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3843E4" w14:textId="77777777" w:rsidR="0066755C" w:rsidRPr="0066755C" w:rsidRDefault="0066755C" w:rsidP="0066755C">
      <w:pPr>
        <w:keepNext/>
        <w:keepLines/>
        <w:widowControl/>
        <w:jc w:val="center"/>
        <w:outlineLvl w:val="0"/>
        <w:rPr>
          <w:rFonts w:ascii="Calibri Light" w:hAnsi="Calibri Light"/>
          <w:b/>
          <w:color w:val="1F3864"/>
          <w:sz w:val="32"/>
          <w:szCs w:val="32"/>
          <w:lang w:val="en-NZ"/>
        </w:rPr>
      </w:pPr>
      <w:bookmarkStart w:id="0" w:name="bookmark0"/>
      <w:bookmarkStart w:id="1" w:name="_Hlk58404949"/>
      <w:r w:rsidRPr="0066755C">
        <w:rPr>
          <w:rFonts w:ascii="Calibri Light" w:hAnsi="Calibri Light"/>
          <w:b/>
          <w:color w:val="1F3864"/>
          <w:sz w:val="32"/>
          <w:szCs w:val="32"/>
          <w:lang w:val="en-NZ"/>
        </w:rPr>
        <w:t>9</w:t>
      </w:r>
      <w:r w:rsidRPr="0066755C">
        <w:rPr>
          <w:rFonts w:ascii="Calibri Light" w:hAnsi="Calibri Light"/>
          <w:b/>
          <w:color w:val="1F3864"/>
          <w:sz w:val="32"/>
          <w:szCs w:val="32"/>
          <w:vertAlign w:val="superscript"/>
          <w:lang w:val="en-NZ"/>
        </w:rPr>
        <w:t>TH</w:t>
      </w:r>
      <w:r w:rsidRPr="0066755C">
        <w:rPr>
          <w:rFonts w:ascii="Calibri Light" w:hAnsi="Calibri Light"/>
          <w:b/>
          <w:color w:val="1F3864"/>
          <w:sz w:val="32"/>
          <w:szCs w:val="32"/>
          <w:lang w:val="en-NZ"/>
        </w:rPr>
        <w:t xml:space="preserve"> MEETING OF THE SPRFMO COMMISSION</w:t>
      </w:r>
    </w:p>
    <w:p w14:paraId="26914D22" w14:textId="77777777" w:rsidR="0066755C" w:rsidRPr="0066755C" w:rsidRDefault="0066755C" w:rsidP="0066755C">
      <w:pPr>
        <w:keepNext/>
        <w:keepLines/>
        <w:widowControl/>
        <w:jc w:val="center"/>
        <w:outlineLvl w:val="0"/>
        <w:rPr>
          <w:rFonts w:ascii="Calibri Light" w:hAnsi="Calibri Light"/>
          <w:i/>
          <w:color w:val="1F3864"/>
          <w:lang w:val="en-NZ"/>
        </w:rPr>
      </w:pPr>
      <w:r w:rsidRPr="0066755C">
        <w:rPr>
          <w:rFonts w:ascii="Calibri Light" w:hAnsi="Calibri Light"/>
          <w:i/>
          <w:color w:val="1F3864"/>
          <w:lang w:val="en-NZ"/>
        </w:rPr>
        <w:t>Held virtually, 25 January – 2 February 2021</w:t>
      </w:r>
    </w:p>
    <w:p w14:paraId="2F48D9E2" w14:textId="77777777" w:rsidR="0066755C" w:rsidRPr="0066755C" w:rsidRDefault="0066755C" w:rsidP="0066755C">
      <w:pPr>
        <w:widowControl/>
        <w:jc w:val="center"/>
        <w:outlineLvl w:val="0"/>
        <w:rPr>
          <w:rFonts w:ascii="Calibri Light" w:eastAsia="Calibri" w:hAnsi="Calibri Light" w:cs="Calibri Light"/>
          <w:b/>
          <w:color w:val="1F3864"/>
          <w:sz w:val="28"/>
          <w:szCs w:val="22"/>
          <w:lang w:val="en-NZ"/>
        </w:rPr>
      </w:pPr>
    </w:p>
    <w:p w14:paraId="18DB865A" w14:textId="77777777" w:rsidR="0066755C" w:rsidRPr="0066755C" w:rsidRDefault="0066755C" w:rsidP="0066755C">
      <w:pPr>
        <w:widowControl/>
        <w:jc w:val="center"/>
        <w:outlineLvl w:val="0"/>
        <w:rPr>
          <w:rFonts w:ascii="Calibri Light" w:eastAsia="Calibri" w:hAnsi="Calibri Light" w:cs="Calibri Light"/>
          <w:b/>
          <w:color w:val="1F3864"/>
          <w:sz w:val="28"/>
          <w:szCs w:val="22"/>
          <w:lang w:val="en-NZ"/>
        </w:rPr>
      </w:pPr>
      <w:r w:rsidRPr="0066755C">
        <w:rPr>
          <w:rFonts w:ascii="Calibri Light" w:eastAsia="Calibri" w:hAnsi="Calibri Light" w:cs="Calibri Light"/>
          <w:b/>
          <w:color w:val="1F3864"/>
          <w:sz w:val="28"/>
          <w:szCs w:val="22"/>
          <w:lang w:val="en-NZ"/>
        </w:rPr>
        <w:t>COMM 9 – Prop 03</w:t>
      </w:r>
    </w:p>
    <w:p w14:paraId="38BDD69B" w14:textId="77777777" w:rsidR="0066755C" w:rsidRPr="0066755C" w:rsidRDefault="0066755C" w:rsidP="0066755C">
      <w:pPr>
        <w:widowControl/>
        <w:jc w:val="center"/>
        <w:outlineLvl w:val="0"/>
        <w:rPr>
          <w:rFonts w:ascii="Calibri Light" w:eastAsia="Calibri" w:hAnsi="Calibri Light" w:cs="Calibri Light"/>
          <w:bCs/>
          <w:i/>
          <w:iCs/>
          <w:color w:val="1F3864"/>
          <w:szCs w:val="20"/>
          <w:lang w:val="en-NZ"/>
        </w:rPr>
      </w:pPr>
      <w:r w:rsidRPr="0066755C">
        <w:rPr>
          <w:rFonts w:ascii="Calibri Light" w:eastAsia="Calibri" w:hAnsi="Calibri Light" w:cs="Calibri Light"/>
          <w:bCs/>
          <w:i/>
          <w:iCs/>
          <w:color w:val="1F3864"/>
          <w:szCs w:val="20"/>
          <w:lang w:val="en-NZ"/>
        </w:rPr>
        <w:t>European Union</w:t>
      </w:r>
    </w:p>
    <w:tbl>
      <w:tblPr>
        <w:tblStyle w:val="TableGrid4"/>
        <w:tblW w:w="9639" w:type="dxa"/>
        <w:tblInd w:w="0" w:type="dxa"/>
        <w:tblLook w:val="04A0" w:firstRow="1" w:lastRow="0" w:firstColumn="1" w:lastColumn="0" w:noHBand="0" w:noVBand="1"/>
      </w:tblPr>
      <w:tblGrid>
        <w:gridCol w:w="1980"/>
        <w:gridCol w:w="1134"/>
        <w:gridCol w:w="3544"/>
        <w:gridCol w:w="2981"/>
      </w:tblGrid>
      <w:tr w:rsidR="0066755C" w:rsidRPr="0066755C" w14:paraId="35C56C5A" w14:textId="77777777" w:rsidTr="0066755C">
        <w:tc>
          <w:tcPr>
            <w:tcW w:w="1980" w:type="dxa"/>
            <w:tcBorders>
              <w:top w:val="single" w:sz="4" w:space="0" w:color="auto"/>
              <w:left w:val="single" w:sz="4" w:space="0" w:color="auto"/>
              <w:bottom w:val="single" w:sz="4" w:space="0" w:color="auto"/>
              <w:right w:val="single" w:sz="4" w:space="0" w:color="auto"/>
            </w:tcBorders>
            <w:vAlign w:val="center"/>
            <w:hideMark/>
          </w:tcPr>
          <w:p w14:paraId="65DEBCB7" w14:textId="77777777" w:rsidR="0066755C" w:rsidRPr="0066755C" w:rsidRDefault="0066755C" w:rsidP="0066755C">
            <w:pPr>
              <w:widowControl/>
              <w:tabs>
                <w:tab w:val="left" w:pos="2670"/>
              </w:tabs>
              <w:spacing w:before="120" w:after="120"/>
              <w:jc w:val="both"/>
              <w:rPr>
                <w:rFonts w:ascii="Calibri Light" w:hAnsi="Calibri Light" w:cs="Calibri Light"/>
                <w:color w:val="1F3864"/>
                <w:sz w:val="28"/>
                <w:szCs w:val="28"/>
                <w:lang w:val="en-NZ"/>
              </w:rPr>
            </w:pPr>
            <w:sdt>
              <w:sdtPr>
                <w:rPr>
                  <w:rFonts w:ascii="Calibri Light" w:hAnsi="Calibri Light" w:cs="Calibri Light"/>
                  <w:color w:val="1F3864"/>
                  <w:sz w:val="28"/>
                  <w:szCs w:val="28"/>
                  <w:lang w:val="en-NZ"/>
                </w:rPr>
                <w:id w:val="-903910508"/>
                <w14:checkbox>
                  <w14:checked w14:val="1"/>
                  <w14:checkedState w14:val="2612" w14:font="MS Gothic"/>
                  <w14:uncheckedState w14:val="2610" w14:font="MS Gothic"/>
                </w14:checkbox>
              </w:sdtPr>
              <w:sdtContent>
                <w:r w:rsidRPr="0066755C">
                  <w:rPr>
                    <w:rFonts w:ascii="Segoe UI Symbol" w:hAnsi="Segoe UI Symbol" w:cs="Segoe UI Symbol"/>
                    <w:color w:val="1F3864"/>
                    <w:sz w:val="28"/>
                    <w:szCs w:val="28"/>
                    <w:lang w:val="en-NZ"/>
                  </w:rPr>
                  <w:t>☒</w:t>
                </w:r>
              </w:sdtContent>
            </w:sdt>
            <w:r w:rsidRPr="0066755C">
              <w:rPr>
                <w:rFonts w:ascii="Calibri Light" w:hAnsi="Calibri Light" w:cs="Calibri Light"/>
                <w:color w:val="1F3864"/>
                <w:sz w:val="28"/>
                <w:szCs w:val="28"/>
                <w:lang w:val="en-NZ"/>
              </w:rPr>
              <w:t xml:space="preserve">   </w:t>
            </w:r>
            <w:r w:rsidRPr="0066755C">
              <w:rPr>
                <w:rFonts w:ascii="Calibri Light" w:hAnsi="Calibri Light" w:cs="Calibri Light"/>
                <w:b/>
                <w:color w:val="1F3864"/>
                <w:szCs w:val="26"/>
                <w:lang w:val="en-NZ"/>
              </w:rPr>
              <w:t>Amend</w:t>
            </w:r>
          </w:p>
          <w:p w14:paraId="2CFAB277" w14:textId="77777777" w:rsidR="0066755C" w:rsidRPr="0066755C" w:rsidRDefault="0066755C" w:rsidP="0066755C">
            <w:pPr>
              <w:widowControl/>
              <w:tabs>
                <w:tab w:val="left" w:pos="2670"/>
              </w:tabs>
              <w:spacing w:before="120" w:after="120"/>
              <w:jc w:val="both"/>
              <w:rPr>
                <w:rFonts w:ascii="Calibri Light" w:hAnsi="Calibri Light" w:cs="Calibri Light"/>
                <w:color w:val="1F3864"/>
                <w:lang w:val="en-NZ"/>
              </w:rPr>
            </w:pPr>
            <w:sdt>
              <w:sdtPr>
                <w:rPr>
                  <w:rFonts w:ascii="Calibri Light" w:hAnsi="Calibri Light" w:cs="Calibri Light"/>
                  <w:color w:val="1F3864"/>
                  <w:sz w:val="28"/>
                  <w:szCs w:val="28"/>
                  <w:lang w:val="en-NZ"/>
                </w:rPr>
                <w:id w:val="1485894226"/>
                <w14:checkbox>
                  <w14:checked w14:val="0"/>
                  <w14:checkedState w14:val="2612" w14:font="MS Gothic"/>
                  <w14:uncheckedState w14:val="2610" w14:font="MS Gothic"/>
                </w14:checkbox>
              </w:sdtPr>
              <w:sdtContent>
                <w:r w:rsidRPr="0066755C">
                  <w:rPr>
                    <w:rFonts w:ascii="Segoe UI Symbol" w:hAnsi="Segoe UI Symbol" w:cs="Segoe UI Symbol"/>
                    <w:color w:val="1F3864"/>
                    <w:sz w:val="28"/>
                    <w:szCs w:val="28"/>
                    <w:lang w:val="en-NZ"/>
                  </w:rPr>
                  <w:t>☐</w:t>
                </w:r>
              </w:sdtContent>
            </w:sdt>
            <w:r w:rsidRPr="0066755C">
              <w:rPr>
                <w:rFonts w:ascii="Calibri Light" w:hAnsi="Calibri Light" w:cs="Calibri Light"/>
                <w:color w:val="1F3864"/>
                <w:sz w:val="28"/>
                <w:szCs w:val="28"/>
                <w:lang w:val="en-NZ"/>
              </w:rPr>
              <w:t xml:space="preserve">  </w:t>
            </w:r>
            <w:r w:rsidRPr="0066755C">
              <w:rPr>
                <w:rFonts w:ascii="Calibri Light" w:hAnsi="Calibri Light" w:cs="Calibri Light"/>
                <w:color w:val="1F3864"/>
                <w:szCs w:val="28"/>
                <w:lang w:val="en-NZ"/>
              </w:rPr>
              <w:t xml:space="preserve"> </w:t>
            </w:r>
            <w:r w:rsidRPr="0066755C">
              <w:rPr>
                <w:rFonts w:ascii="Calibri Light" w:hAnsi="Calibri Light" w:cs="Calibri Light"/>
                <w:b/>
                <w:color w:val="1F3864"/>
                <w:szCs w:val="26"/>
                <w:lang w:val="en-NZ"/>
              </w:rPr>
              <w:t>Create</w:t>
            </w:r>
          </w:p>
        </w:tc>
        <w:tc>
          <w:tcPr>
            <w:tcW w:w="7659" w:type="dxa"/>
            <w:gridSpan w:val="3"/>
            <w:tcBorders>
              <w:top w:val="single" w:sz="4" w:space="0" w:color="auto"/>
              <w:left w:val="single" w:sz="4" w:space="0" w:color="auto"/>
              <w:bottom w:val="single" w:sz="4" w:space="0" w:color="auto"/>
              <w:right w:val="single" w:sz="4" w:space="0" w:color="auto"/>
            </w:tcBorders>
            <w:vAlign w:val="center"/>
            <w:hideMark/>
          </w:tcPr>
          <w:p w14:paraId="289D4DFB" w14:textId="77777777" w:rsidR="0066755C" w:rsidRPr="0066755C" w:rsidRDefault="0066755C" w:rsidP="0066755C">
            <w:pPr>
              <w:widowControl/>
              <w:outlineLvl w:val="0"/>
              <w:rPr>
                <w:rFonts w:ascii="Calibri Light" w:hAnsi="Calibri Light" w:cs="Calibri Light"/>
                <w:b/>
                <w:color w:val="1F3864"/>
                <w:sz w:val="32"/>
                <w:szCs w:val="22"/>
                <w:lang w:val="en-NZ"/>
              </w:rPr>
            </w:pPr>
            <w:r w:rsidRPr="0066755C">
              <w:rPr>
                <w:rFonts w:ascii="Calibri Light" w:hAnsi="Calibri Light" w:cs="Calibri Light"/>
                <w:b/>
                <w:color w:val="1F3864"/>
                <w:sz w:val="26"/>
                <w:szCs w:val="26"/>
                <w:lang w:val="en-NZ"/>
              </w:rPr>
              <w:t>CMM 03-2020 for the Management of Bottom Fishing in the SPRFMO Convention Area</w:t>
            </w:r>
          </w:p>
        </w:tc>
      </w:tr>
      <w:tr w:rsidR="0066755C" w:rsidRPr="0066755C" w14:paraId="688DAAF1" w14:textId="77777777" w:rsidTr="0066755C">
        <w:tc>
          <w:tcPr>
            <w:tcW w:w="9639" w:type="dxa"/>
            <w:gridSpan w:val="4"/>
            <w:tcBorders>
              <w:top w:val="single" w:sz="4" w:space="0" w:color="auto"/>
              <w:left w:val="single" w:sz="4" w:space="0" w:color="auto"/>
              <w:bottom w:val="single" w:sz="4" w:space="0" w:color="auto"/>
              <w:right w:val="single" w:sz="4" w:space="0" w:color="auto"/>
            </w:tcBorders>
            <w:vAlign w:val="center"/>
            <w:hideMark/>
          </w:tcPr>
          <w:p w14:paraId="71DA8E30" w14:textId="77777777" w:rsidR="0066755C" w:rsidRPr="0066755C" w:rsidRDefault="0066755C" w:rsidP="0066755C">
            <w:pPr>
              <w:widowControl/>
              <w:jc w:val="both"/>
              <w:rPr>
                <w:rFonts w:ascii="Calibri Light" w:hAnsi="Calibri Light" w:cs="Calibri Light"/>
                <w:color w:val="1F3864"/>
                <w:sz w:val="26"/>
                <w:szCs w:val="26"/>
                <w:lang w:val="en-NZ"/>
              </w:rPr>
            </w:pPr>
            <w:r w:rsidRPr="0066755C">
              <w:rPr>
                <w:rFonts w:ascii="Calibri Light" w:hAnsi="Calibri Light" w:cs="Calibri Light"/>
                <w:b/>
                <w:color w:val="1F3864"/>
                <w:szCs w:val="26"/>
                <w:lang w:val="en-NZ"/>
              </w:rPr>
              <w:t xml:space="preserve">Submitted </w:t>
            </w:r>
            <w:proofErr w:type="gramStart"/>
            <w:r w:rsidRPr="0066755C">
              <w:rPr>
                <w:rFonts w:ascii="Calibri Light" w:hAnsi="Calibri Light" w:cs="Calibri Light"/>
                <w:b/>
                <w:color w:val="1F3864"/>
                <w:szCs w:val="26"/>
                <w:lang w:val="en-NZ"/>
              </w:rPr>
              <w:t>by:</w:t>
            </w:r>
            <w:proofErr w:type="gramEnd"/>
            <w:r w:rsidRPr="0066755C">
              <w:rPr>
                <w:rFonts w:ascii="Calibri Light" w:hAnsi="Calibri Light" w:cs="Calibri Light"/>
                <w:color w:val="1F3864"/>
                <w:sz w:val="26"/>
                <w:szCs w:val="26"/>
                <w:lang w:val="en-NZ"/>
              </w:rPr>
              <w:t xml:space="preserve"> European Union</w:t>
            </w:r>
          </w:p>
        </w:tc>
      </w:tr>
      <w:tr w:rsidR="0066755C" w:rsidRPr="0066755C" w14:paraId="7DDB3189" w14:textId="77777777" w:rsidTr="0066755C">
        <w:trPr>
          <w:trHeight w:val="8750"/>
        </w:trPr>
        <w:tc>
          <w:tcPr>
            <w:tcW w:w="9639" w:type="dxa"/>
            <w:gridSpan w:val="4"/>
            <w:tcBorders>
              <w:top w:val="single" w:sz="4" w:space="0" w:color="auto"/>
              <w:left w:val="single" w:sz="4" w:space="0" w:color="auto"/>
              <w:bottom w:val="single" w:sz="4" w:space="0" w:color="auto"/>
              <w:right w:val="single" w:sz="4" w:space="0" w:color="auto"/>
            </w:tcBorders>
          </w:tcPr>
          <w:p w14:paraId="1DE3C1C9" w14:textId="77777777" w:rsidR="0066755C" w:rsidRPr="0066755C" w:rsidRDefault="0066755C" w:rsidP="0066755C">
            <w:pPr>
              <w:widowControl/>
              <w:jc w:val="both"/>
              <w:rPr>
                <w:rFonts w:ascii="Calibri Light" w:hAnsi="Calibri Light" w:cs="Calibri Light"/>
                <w:b/>
                <w:color w:val="1F3864"/>
                <w:szCs w:val="26"/>
                <w:lang w:val="en-NZ"/>
              </w:rPr>
            </w:pPr>
            <w:r w:rsidRPr="0066755C">
              <w:rPr>
                <w:rFonts w:ascii="Calibri Light" w:hAnsi="Calibri Light" w:cs="Calibri Light"/>
                <w:b/>
                <w:color w:val="1F3864"/>
                <w:szCs w:val="26"/>
                <w:lang w:val="en-NZ"/>
              </w:rPr>
              <w:t>Summary and objective of the proposal:</w:t>
            </w:r>
          </w:p>
          <w:p w14:paraId="458DF484" w14:textId="77777777" w:rsidR="0066755C" w:rsidRPr="0066755C" w:rsidRDefault="0066755C" w:rsidP="0066755C">
            <w:pPr>
              <w:widowControl/>
              <w:jc w:val="both"/>
              <w:rPr>
                <w:rFonts w:ascii="Calibri Light" w:hAnsi="Calibri Light" w:cs="Calibri Light"/>
                <w:color w:val="1F3864"/>
                <w:sz w:val="22"/>
                <w:szCs w:val="26"/>
                <w:lang w:val="en-NZ"/>
              </w:rPr>
            </w:pPr>
            <w:r w:rsidRPr="0066755C">
              <w:rPr>
                <w:rFonts w:ascii="Calibri Light" w:hAnsi="Calibri Light" w:cs="Calibri Light"/>
                <w:color w:val="1F3864"/>
                <w:sz w:val="22"/>
                <w:szCs w:val="26"/>
                <w:lang w:val="en-NZ"/>
              </w:rPr>
              <w:t xml:space="preserve">The European Union appreciates the progress that has been achieved by SPRFMO in recent years to develop a robust bottom fishing framework. This includes the adoption a Conservation and Management Measure for the management of bottom fishing in the SPRFMO Convention Area and its revision in 2020 (CMM 03-2020), as well as the on-going scientific work to further improve the habitat suitability model and to ensure adequate protection of benthic fauna and VMEs from Significant Adverse Impacts (SAI). Despite this progress, the European Union notes that there is still a lot of uncertainty </w:t>
            </w:r>
            <w:proofErr w:type="gramStart"/>
            <w:r w:rsidRPr="0066755C">
              <w:rPr>
                <w:rFonts w:ascii="Calibri Light" w:hAnsi="Calibri Light" w:cs="Calibri Light"/>
                <w:color w:val="1F3864"/>
                <w:sz w:val="22"/>
                <w:szCs w:val="26"/>
                <w:lang w:val="en-NZ"/>
              </w:rPr>
              <w:t>with regard to</w:t>
            </w:r>
            <w:proofErr w:type="gramEnd"/>
            <w:r w:rsidRPr="0066755C">
              <w:rPr>
                <w:rFonts w:ascii="Calibri Light" w:hAnsi="Calibri Light" w:cs="Calibri Light"/>
                <w:color w:val="1F3864"/>
                <w:sz w:val="22"/>
                <w:szCs w:val="26"/>
                <w:lang w:val="en-NZ"/>
              </w:rPr>
              <w:t xml:space="preserve"> the spatial management approach adopted under CMM 03-2020, which may offer less protection than previously thought, in particular due to on-going uncertainties in the predictions of the habitat suitability models for VMEs. The European Union also notes that CMM 03-2020 is due for review in 2021.</w:t>
            </w:r>
          </w:p>
          <w:p w14:paraId="71EA4424" w14:textId="77777777" w:rsidR="0066755C" w:rsidRPr="0066755C" w:rsidRDefault="0066755C" w:rsidP="0066755C">
            <w:pPr>
              <w:widowControl/>
              <w:jc w:val="both"/>
              <w:rPr>
                <w:rFonts w:ascii="Calibri Light" w:hAnsi="Calibri Light" w:cs="Calibri Light"/>
                <w:color w:val="1F3864"/>
                <w:sz w:val="22"/>
                <w:szCs w:val="26"/>
                <w:lang w:val="en-NZ"/>
              </w:rPr>
            </w:pPr>
          </w:p>
          <w:p w14:paraId="43451143" w14:textId="77777777" w:rsidR="0066755C" w:rsidRPr="0066755C" w:rsidRDefault="0066755C" w:rsidP="0066755C">
            <w:pPr>
              <w:widowControl/>
              <w:jc w:val="both"/>
              <w:rPr>
                <w:rFonts w:ascii="Calibri Light" w:hAnsi="Calibri Light" w:cs="Calibri Light"/>
                <w:color w:val="1F3864"/>
                <w:sz w:val="22"/>
                <w:szCs w:val="26"/>
                <w:lang w:val="en-GB"/>
              </w:rPr>
            </w:pPr>
            <w:r w:rsidRPr="0066755C">
              <w:rPr>
                <w:rFonts w:ascii="Calibri Light" w:hAnsi="Calibri Light" w:cs="Calibri Light"/>
                <w:color w:val="1F3864"/>
                <w:sz w:val="22"/>
                <w:szCs w:val="26"/>
                <w:lang w:val="en-NZ"/>
              </w:rPr>
              <w:t>The Scientific Committee (SC) at its 8</w:t>
            </w:r>
            <w:r w:rsidRPr="0066755C">
              <w:rPr>
                <w:rFonts w:ascii="Calibri Light" w:hAnsi="Calibri Light" w:cs="Calibri Light"/>
                <w:color w:val="1F3864"/>
                <w:sz w:val="22"/>
                <w:szCs w:val="26"/>
                <w:vertAlign w:val="superscript"/>
                <w:lang w:val="en-NZ"/>
              </w:rPr>
              <w:t>th</w:t>
            </w:r>
            <w:r w:rsidRPr="0066755C">
              <w:rPr>
                <w:rFonts w:ascii="Calibri Light" w:hAnsi="Calibri Light" w:cs="Calibri Light"/>
                <w:color w:val="1F3864"/>
                <w:sz w:val="22"/>
                <w:szCs w:val="26"/>
                <w:lang w:val="en-NZ"/>
              </w:rPr>
              <w:t xml:space="preserve"> meeting from 3 to 8 October 2020 recommended that the Commission provide guidance to the SC on the level of protection, structure, or function of VMEs it requires to assure that Significant Adverse Impacts (SAIs) on VMEs are prevented. The SC also recommended that in its review of CMM 03-2020 (Bottom fishing), the Commission may wish to consider additional precautionary management measures for areas and taxa at higher risk from bottom trawl fisheries to address uncertainty and provide additional confidence that the CMM will meet its objective (SC8 report, para. 74). Moreover, at its 7</w:t>
            </w:r>
            <w:r w:rsidRPr="0066755C">
              <w:rPr>
                <w:rFonts w:ascii="Calibri Light" w:hAnsi="Calibri Light" w:cs="Calibri Light"/>
                <w:color w:val="1F3864"/>
                <w:sz w:val="22"/>
                <w:szCs w:val="26"/>
                <w:vertAlign w:val="superscript"/>
                <w:lang w:val="en-NZ"/>
              </w:rPr>
              <w:t>th</w:t>
            </w:r>
            <w:r w:rsidRPr="0066755C">
              <w:rPr>
                <w:rFonts w:ascii="Calibri Light" w:hAnsi="Calibri Light" w:cs="Calibri Light"/>
                <w:color w:val="1F3864"/>
                <w:sz w:val="22"/>
                <w:szCs w:val="26"/>
                <w:lang w:val="en-NZ"/>
              </w:rPr>
              <w:t xml:space="preserve"> meeting from 7 to 12 October 2019, the SC recommended to the Commission that, when it reviews the bottom fishing CMM in 2021, the list of VME indicator taxa used for the biodiversity component of the encounter protocol should be revised to include the additional taxa and that a broader list of </w:t>
            </w:r>
            <w:proofErr w:type="gramStart"/>
            <w:r w:rsidRPr="0066755C">
              <w:rPr>
                <w:rFonts w:ascii="Calibri Light" w:hAnsi="Calibri Light" w:cs="Calibri Light"/>
                <w:color w:val="1F3864"/>
                <w:sz w:val="22"/>
                <w:szCs w:val="26"/>
                <w:lang w:val="en-NZ"/>
              </w:rPr>
              <w:t>candidate</w:t>
            </w:r>
            <w:proofErr w:type="gramEnd"/>
            <w:r w:rsidRPr="0066755C">
              <w:rPr>
                <w:rFonts w:ascii="Calibri Light" w:hAnsi="Calibri Light" w:cs="Calibri Light"/>
                <w:color w:val="1F3864"/>
                <w:sz w:val="22"/>
                <w:szCs w:val="26"/>
                <w:lang w:val="en-NZ"/>
              </w:rPr>
              <w:t xml:space="preserve"> VME taxa for the SPRFMO Convention area should be developed (SC7 report, para. 110).</w:t>
            </w:r>
          </w:p>
          <w:p w14:paraId="4BB41EAA" w14:textId="77777777" w:rsidR="0066755C" w:rsidRPr="0066755C" w:rsidRDefault="0066755C" w:rsidP="0066755C">
            <w:pPr>
              <w:widowControl/>
              <w:jc w:val="both"/>
              <w:rPr>
                <w:rFonts w:ascii="Calibri Light" w:hAnsi="Calibri Light" w:cs="Calibri Light"/>
                <w:color w:val="1F3864"/>
                <w:sz w:val="22"/>
                <w:szCs w:val="26"/>
                <w:highlight w:val="yellow"/>
                <w:lang w:val="en-NZ"/>
              </w:rPr>
            </w:pPr>
          </w:p>
          <w:p w14:paraId="58094C1A" w14:textId="77777777" w:rsidR="0066755C" w:rsidRPr="0066755C" w:rsidRDefault="0066755C" w:rsidP="0066755C">
            <w:pPr>
              <w:widowControl/>
              <w:jc w:val="both"/>
              <w:rPr>
                <w:rFonts w:ascii="Calibri Light" w:hAnsi="Calibri Light" w:cs="Calibri Light"/>
                <w:color w:val="1F3864"/>
                <w:sz w:val="22"/>
                <w:szCs w:val="26"/>
                <w:lang w:val="en-NZ"/>
              </w:rPr>
            </w:pPr>
            <w:r w:rsidRPr="0066755C">
              <w:rPr>
                <w:rFonts w:ascii="Calibri Light" w:hAnsi="Calibri Light" w:cs="Calibri Light"/>
                <w:color w:val="1F3864"/>
                <w:sz w:val="22"/>
                <w:szCs w:val="26"/>
                <w:lang w:val="en-NZ"/>
              </w:rPr>
              <w:t>This proposal introduces amendments to CMM 03-2020 to make the bottom fishing framework more precautionary for the protection of VMEs pending further progress by the SC on key uncertainties linked to the spatial management approach. In particular, the main changes proposed are to:</w:t>
            </w:r>
          </w:p>
          <w:p w14:paraId="77B9744F" w14:textId="77777777" w:rsidR="0066755C" w:rsidRPr="0066755C" w:rsidRDefault="0066755C" w:rsidP="0066755C">
            <w:pPr>
              <w:widowControl/>
              <w:numPr>
                <w:ilvl w:val="0"/>
                <w:numId w:val="36"/>
              </w:numPr>
              <w:spacing w:before="120" w:after="120"/>
              <w:contextualSpacing/>
              <w:jc w:val="both"/>
              <w:rPr>
                <w:rFonts w:ascii="Calibri Light" w:hAnsi="Calibri Light" w:cs="Calibri Light"/>
                <w:color w:val="1F3864"/>
                <w:sz w:val="22"/>
                <w:szCs w:val="26"/>
                <w:lang w:val="en-NZ"/>
              </w:rPr>
            </w:pPr>
            <w:r w:rsidRPr="0066755C">
              <w:rPr>
                <w:rFonts w:ascii="Calibri Light" w:hAnsi="Calibri Light" w:cs="Calibri Light"/>
                <w:color w:val="1F3864"/>
                <w:sz w:val="22"/>
                <w:szCs w:val="26"/>
                <w:lang w:val="en-NZ"/>
              </w:rPr>
              <w:t xml:space="preserve">Remove obsolete provisions on the 2019 and 2020 fishing seasons and update other provisions to keep step with progress in scientific </w:t>
            </w:r>
            <w:proofErr w:type="gramStart"/>
            <w:r w:rsidRPr="0066755C">
              <w:rPr>
                <w:rFonts w:ascii="Calibri Light" w:hAnsi="Calibri Light" w:cs="Calibri Light"/>
                <w:color w:val="1F3864"/>
                <w:sz w:val="22"/>
                <w:szCs w:val="26"/>
                <w:lang w:val="en-NZ"/>
              </w:rPr>
              <w:t>work;</w:t>
            </w:r>
            <w:proofErr w:type="gramEnd"/>
          </w:p>
          <w:p w14:paraId="20AFE600" w14:textId="77777777" w:rsidR="0066755C" w:rsidRPr="0066755C" w:rsidRDefault="0066755C" w:rsidP="0066755C">
            <w:pPr>
              <w:widowControl/>
              <w:numPr>
                <w:ilvl w:val="0"/>
                <w:numId w:val="36"/>
              </w:numPr>
              <w:spacing w:before="120" w:after="120"/>
              <w:contextualSpacing/>
              <w:jc w:val="both"/>
              <w:rPr>
                <w:rFonts w:ascii="Calibri Light" w:hAnsi="Calibri Light" w:cs="Calibri Light"/>
                <w:color w:val="1F3864"/>
                <w:sz w:val="22"/>
                <w:szCs w:val="26"/>
                <w:lang w:val="en-NZ"/>
              </w:rPr>
            </w:pPr>
            <w:r w:rsidRPr="0066755C">
              <w:rPr>
                <w:rFonts w:ascii="Calibri Light" w:hAnsi="Calibri Light" w:cs="Calibri Light"/>
                <w:color w:val="1F3864"/>
                <w:sz w:val="22"/>
                <w:szCs w:val="26"/>
                <w:lang w:val="en-NZ"/>
              </w:rPr>
              <w:t>Require the SC to develop at its next meeting scenarios for the level of protection required in the Bottom Trawl Management Area to assure that SAIs on VMEs are prevented in that area,</w:t>
            </w:r>
          </w:p>
          <w:p w14:paraId="171745AD" w14:textId="77777777" w:rsidR="0066755C" w:rsidRPr="0066755C" w:rsidRDefault="0066755C" w:rsidP="0066755C">
            <w:pPr>
              <w:widowControl/>
              <w:numPr>
                <w:ilvl w:val="0"/>
                <w:numId w:val="36"/>
              </w:numPr>
              <w:spacing w:before="120" w:after="120"/>
              <w:contextualSpacing/>
              <w:jc w:val="both"/>
              <w:rPr>
                <w:rFonts w:ascii="Calibri Light" w:hAnsi="Calibri Light" w:cs="Calibri Light"/>
                <w:color w:val="1F3864"/>
                <w:sz w:val="22"/>
                <w:szCs w:val="26"/>
                <w:lang w:val="en-NZ"/>
              </w:rPr>
            </w:pPr>
            <w:r w:rsidRPr="0066755C">
              <w:rPr>
                <w:rFonts w:ascii="Calibri Light" w:hAnsi="Calibri Light" w:cs="Calibri Light"/>
                <w:color w:val="1F3864"/>
                <w:sz w:val="22"/>
                <w:szCs w:val="26"/>
                <w:lang w:val="en-NZ"/>
              </w:rPr>
              <w:t xml:space="preserve">Require the Commission to decide at its annual meeting in 2022 on the level of protection required for VMEs, taking into account the scenarios developed by the </w:t>
            </w:r>
            <w:proofErr w:type="gramStart"/>
            <w:r w:rsidRPr="0066755C">
              <w:rPr>
                <w:rFonts w:ascii="Calibri Light" w:hAnsi="Calibri Light" w:cs="Calibri Light"/>
                <w:color w:val="1F3864"/>
                <w:sz w:val="22"/>
                <w:szCs w:val="26"/>
                <w:lang w:val="en-NZ"/>
              </w:rPr>
              <w:t>SC;</w:t>
            </w:r>
            <w:proofErr w:type="gramEnd"/>
            <w:r w:rsidRPr="0066755C">
              <w:rPr>
                <w:rFonts w:ascii="Calibri Light" w:hAnsi="Calibri Light" w:cs="Calibri Light"/>
                <w:color w:val="1F3864"/>
                <w:sz w:val="22"/>
                <w:szCs w:val="26"/>
                <w:lang w:val="en-NZ"/>
              </w:rPr>
              <w:t xml:space="preserve"> </w:t>
            </w:r>
          </w:p>
          <w:p w14:paraId="72D8AFBF" w14:textId="77777777" w:rsidR="0066755C" w:rsidRPr="0066755C" w:rsidRDefault="0066755C" w:rsidP="0066755C">
            <w:pPr>
              <w:widowControl/>
              <w:numPr>
                <w:ilvl w:val="0"/>
                <w:numId w:val="36"/>
              </w:numPr>
              <w:spacing w:before="120" w:after="120"/>
              <w:contextualSpacing/>
              <w:jc w:val="both"/>
              <w:rPr>
                <w:rFonts w:ascii="Calibri Light" w:hAnsi="Calibri Light" w:cs="Calibri Light"/>
                <w:color w:val="auto"/>
              </w:rPr>
            </w:pPr>
            <w:r w:rsidRPr="0066755C">
              <w:rPr>
                <w:rFonts w:ascii="Calibri Light" w:hAnsi="Calibri Light" w:cs="Calibri Light"/>
                <w:color w:val="1F3864"/>
                <w:sz w:val="22"/>
                <w:szCs w:val="26"/>
                <w:lang w:val="en-NZ"/>
              </w:rPr>
              <w:t xml:space="preserve">Revise the indicator taxa used for the biodiversity component of the encounter protocol by including the additional taxa </w:t>
            </w:r>
            <w:proofErr w:type="spellStart"/>
            <w:r w:rsidRPr="0066755C">
              <w:rPr>
                <w:rFonts w:ascii="Calibri Light" w:hAnsi="Calibri Light" w:cs="Calibri Light"/>
                <w:color w:val="1F3864"/>
                <w:sz w:val="22"/>
                <w:szCs w:val="26"/>
                <w:lang w:val="en-NZ"/>
              </w:rPr>
              <w:t>Zoantharia</w:t>
            </w:r>
            <w:proofErr w:type="spellEnd"/>
            <w:r w:rsidRPr="0066755C">
              <w:rPr>
                <w:rFonts w:ascii="Calibri Light" w:hAnsi="Calibri Light" w:cs="Calibri Light"/>
                <w:color w:val="1F3864"/>
                <w:sz w:val="22"/>
                <w:szCs w:val="26"/>
                <w:lang w:val="en-NZ"/>
              </w:rPr>
              <w:t xml:space="preserve">, </w:t>
            </w:r>
            <w:proofErr w:type="spellStart"/>
            <w:r w:rsidRPr="0066755C">
              <w:rPr>
                <w:rFonts w:ascii="Calibri Light" w:hAnsi="Calibri Light" w:cs="Calibri Light"/>
                <w:color w:val="1F3864"/>
                <w:sz w:val="22"/>
                <w:szCs w:val="26"/>
                <w:lang w:val="en-NZ"/>
              </w:rPr>
              <w:t>Hydrozoa</w:t>
            </w:r>
            <w:proofErr w:type="spellEnd"/>
            <w:r w:rsidRPr="0066755C">
              <w:rPr>
                <w:rFonts w:ascii="Calibri Light" w:hAnsi="Calibri Light" w:cs="Calibri Light"/>
                <w:color w:val="1F3864"/>
                <w:sz w:val="22"/>
                <w:szCs w:val="26"/>
                <w:lang w:val="en-NZ"/>
              </w:rPr>
              <w:t xml:space="preserve"> (Hydroids) and Bryozoa in Annexes 5, 6A and 6B.</w:t>
            </w:r>
          </w:p>
        </w:tc>
      </w:tr>
      <w:tr w:rsidR="0066755C" w:rsidRPr="0066755C" w14:paraId="118D177A" w14:textId="77777777" w:rsidTr="0066755C">
        <w:trPr>
          <w:trHeight w:val="526"/>
        </w:trPr>
        <w:tc>
          <w:tcPr>
            <w:tcW w:w="6658" w:type="dxa"/>
            <w:gridSpan w:val="3"/>
            <w:tcBorders>
              <w:top w:val="single" w:sz="4" w:space="0" w:color="auto"/>
              <w:left w:val="single" w:sz="4" w:space="0" w:color="auto"/>
              <w:bottom w:val="single" w:sz="4" w:space="0" w:color="auto"/>
              <w:right w:val="single" w:sz="4" w:space="0" w:color="auto"/>
            </w:tcBorders>
            <w:vAlign w:val="center"/>
            <w:hideMark/>
          </w:tcPr>
          <w:p w14:paraId="5D085E69" w14:textId="77777777" w:rsidR="0066755C" w:rsidRPr="0066755C" w:rsidRDefault="0066755C" w:rsidP="0066755C">
            <w:pPr>
              <w:widowControl/>
              <w:jc w:val="both"/>
              <w:rPr>
                <w:rFonts w:ascii="Calibri Light" w:hAnsi="Calibri Light" w:cs="Calibri Light"/>
                <w:color w:val="1F3864"/>
                <w:sz w:val="22"/>
                <w:szCs w:val="22"/>
                <w:lang w:val="en-NZ"/>
              </w:rPr>
            </w:pPr>
            <w:r w:rsidRPr="0066755C">
              <w:rPr>
                <w:rFonts w:ascii="Calibri Light" w:hAnsi="Calibri Light" w:cs="Calibri Light"/>
                <w:b/>
                <w:color w:val="1F3864"/>
                <w:sz w:val="22"/>
                <w:szCs w:val="22"/>
                <w:lang w:val="en-NZ"/>
              </w:rPr>
              <w:t>Has the proposal financial impacts or influence on the Secretariat work?</w:t>
            </w:r>
          </w:p>
        </w:tc>
        <w:tc>
          <w:tcPr>
            <w:tcW w:w="2981" w:type="dxa"/>
            <w:tcBorders>
              <w:top w:val="single" w:sz="4" w:space="0" w:color="auto"/>
              <w:left w:val="single" w:sz="4" w:space="0" w:color="auto"/>
              <w:bottom w:val="single" w:sz="4" w:space="0" w:color="auto"/>
              <w:right w:val="single" w:sz="4" w:space="0" w:color="auto"/>
            </w:tcBorders>
            <w:vAlign w:val="center"/>
            <w:hideMark/>
          </w:tcPr>
          <w:p w14:paraId="251AD5E9" w14:textId="77777777" w:rsidR="0066755C" w:rsidRPr="0066755C" w:rsidRDefault="0066755C" w:rsidP="0066755C">
            <w:pPr>
              <w:widowControl/>
              <w:tabs>
                <w:tab w:val="left" w:pos="2670"/>
              </w:tabs>
              <w:jc w:val="both"/>
              <w:rPr>
                <w:rFonts w:ascii="Calibri Light" w:hAnsi="Calibri Light" w:cs="Calibri Light"/>
                <w:color w:val="1F3864"/>
                <w:sz w:val="22"/>
                <w:szCs w:val="22"/>
                <w:lang w:val="en-NZ"/>
              </w:rPr>
            </w:pPr>
            <w:sdt>
              <w:sdtPr>
                <w:rPr>
                  <w:rFonts w:ascii="Calibri Light" w:hAnsi="Calibri Light" w:cs="Calibri Light"/>
                  <w:color w:val="1F3864"/>
                  <w:sz w:val="28"/>
                  <w:szCs w:val="28"/>
                  <w:lang w:val="en-NZ"/>
                </w:rPr>
                <w:id w:val="1619024465"/>
                <w14:checkbox>
                  <w14:checked w14:val="0"/>
                  <w14:checkedState w14:val="2612" w14:font="MS Gothic"/>
                  <w14:uncheckedState w14:val="2610" w14:font="MS Gothic"/>
                </w14:checkbox>
              </w:sdtPr>
              <w:sdtContent>
                <w:r w:rsidRPr="0066755C">
                  <w:rPr>
                    <w:rFonts w:ascii="Segoe UI Symbol" w:hAnsi="Segoe UI Symbol" w:cs="Segoe UI Symbol"/>
                    <w:color w:val="1F3864"/>
                    <w:sz w:val="28"/>
                    <w:szCs w:val="28"/>
                    <w:lang w:val="en-NZ"/>
                  </w:rPr>
                  <w:t>☐</w:t>
                </w:r>
              </w:sdtContent>
            </w:sdt>
            <w:r w:rsidRPr="0066755C">
              <w:rPr>
                <w:rFonts w:ascii="Calibri Light" w:hAnsi="Calibri Light" w:cs="Calibri Light"/>
                <w:color w:val="1F3864"/>
                <w:sz w:val="28"/>
                <w:szCs w:val="28"/>
                <w:lang w:val="en-NZ"/>
              </w:rPr>
              <w:t xml:space="preserve"> </w:t>
            </w:r>
            <w:r w:rsidRPr="0066755C">
              <w:rPr>
                <w:rFonts w:ascii="Calibri Light" w:hAnsi="Calibri Light" w:cs="Calibri Light"/>
                <w:b/>
                <w:bCs/>
                <w:color w:val="1F3864"/>
                <w:lang w:val="en-NZ"/>
              </w:rPr>
              <w:t>Y</w:t>
            </w:r>
            <w:r w:rsidRPr="0066755C">
              <w:rPr>
                <w:rFonts w:ascii="Calibri Light" w:hAnsi="Calibri Light" w:cs="Calibri Light"/>
                <w:b/>
                <w:color w:val="1F3864"/>
                <w:szCs w:val="26"/>
                <w:lang w:val="en-NZ"/>
              </w:rPr>
              <w:t xml:space="preserve">es       </w:t>
            </w:r>
            <w:sdt>
              <w:sdtPr>
                <w:rPr>
                  <w:rFonts w:ascii="Calibri Light" w:hAnsi="Calibri Light" w:cs="Calibri Light"/>
                  <w:color w:val="1F3864"/>
                  <w:sz w:val="28"/>
                  <w:szCs w:val="28"/>
                  <w:lang w:val="en-NZ"/>
                </w:rPr>
                <w:id w:val="919058558"/>
                <w14:checkbox>
                  <w14:checked w14:val="1"/>
                  <w14:checkedState w14:val="2612" w14:font="MS Gothic"/>
                  <w14:uncheckedState w14:val="2610" w14:font="MS Gothic"/>
                </w14:checkbox>
              </w:sdtPr>
              <w:sdtContent>
                <w:r w:rsidRPr="0066755C">
                  <w:rPr>
                    <w:rFonts w:ascii="Segoe UI Symbol" w:hAnsi="Segoe UI Symbol" w:cs="Segoe UI Symbol"/>
                    <w:color w:val="1F3864"/>
                    <w:sz w:val="28"/>
                    <w:szCs w:val="28"/>
                    <w:lang w:val="en-NZ"/>
                  </w:rPr>
                  <w:t>☒</w:t>
                </w:r>
              </w:sdtContent>
            </w:sdt>
            <w:r w:rsidRPr="0066755C">
              <w:rPr>
                <w:rFonts w:ascii="Calibri Light" w:hAnsi="Calibri Light" w:cs="Calibri Light"/>
                <w:color w:val="1F3864"/>
                <w:sz w:val="28"/>
                <w:szCs w:val="28"/>
                <w:lang w:val="en-NZ"/>
              </w:rPr>
              <w:t xml:space="preserve"> </w:t>
            </w:r>
            <w:r w:rsidRPr="0066755C">
              <w:rPr>
                <w:rFonts w:ascii="Calibri Light" w:hAnsi="Calibri Light" w:cs="Calibri Light"/>
                <w:b/>
                <w:color w:val="1F3864"/>
                <w:szCs w:val="26"/>
                <w:lang w:val="en-NZ"/>
              </w:rPr>
              <w:t>No</w:t>
            </w:r>
          </w:p>
        </w:tc>
      </w:tr>
      <w:tr w:rsidR="0066755C" w:rsidRPr="0066755C" w14:paraId="3FAD4141" w14:textId="77777777" w:rsidTr="0066755C">
        <w:trPr>
          <w:trHeight w:val="526"/>
        </w:trPr>
        <w:tc>
          <w:tcPr>
            <w:tcW w:w="3114" w:type="dxa"/>
            <w:gridSpan w:val="2"/>
            <w:tcBorders>
              <w:top w:val="single" w:sz="4" w:space="0" w:color="auto"/>
              <w:left w:val="single" w:sz="4" w:space="0" w:color="auto"/>
              <w:bottom w:val="single" w:sz="4" w:space="0" w:color="auto"/>
              <w:right w:val="single" w:sz="4" w:space="0" w:color="auto"/>
            </w:tcBorders>
            <w:vAlign w:val="center"/>
            <w:hideMark/>
          </w:tcPr>
          <w:p w14:paraId="6CCA4FE6" w14:textId="77777777" w:rsidR="0066755C" w:rsidRPr="0066755C" w:rsidRDefault="0066755C" w:rsidP="0066755C">
            <w:pPr>
              <w:widowControl/>
              <w:jc w:val="both"/>
              <w:rPr>
                <w:rFonts w:ascii="Calibri Light" w:hAnsi="Calibri Light" w:cs="Calibri Light"/>
                <w:color w:val="1F3864"/>
                <w:sz w:val="22"/>
                <w:szCs w:val="22"/>
                <w:lang w:val="en-NZ"/>
              </w:rPr>
            </w:pPr>
            <w:r w:rsidRPr="0066755C">
              <w:rPr>
                <w:rFonts w:ascii="Calibri Light" w:hAnsi="Calibri Light" w:cs="Calibri Light"/>
                <w:color w:val="1F3864"/>
                <w:sz w:val="22"/>
                <w:szCs w:val="22"/>
                <w:lang w:val="en-NZ"/>
              </w:rPr>
              <w:t xml:space="preserve">Ref: </w:t>
            </w:r>
            <w:r w:rsidRPr="0066755C">
              <w:rPr>
                <w:rFonts w:ascii="Calibri Light" w:hAnsi="Calibri Light" w:cs="Calibri Light"/>
                <w:b/>
                <w:color w:val="1F3864"/>
                <w:szCs w:val="22"/>
                <w:lang w:val="en-NZ"/>
              </w:rPr>
              <w:t>COMM9-PROP03</w:t>
            </w:r>
          </w:p>
        </w:tc>
        <w:tc>
          <w:tcPr>
            <w:tcW w:w="6525" w:type="dxa"/>
            <w:gridSpan w:val="2"/>
            <w:tcBorders>
              <w:top w:val="single" w:sz="4" w:space="0" w:color="auto"/>
              <w:left w:val="single" w:sz="4" w:space="0" w:color="auto"/>
              <w:bottom w:val="single" w:sz="4" w:space="0" w:color="auto"/>
              <w:right w:val="single" w:sz="4" w:space="0" w:color="auto"/>
            </w:tcBorders>
            <w:vAlign w:val="center"/>
            <w:hideMark/>
          </w:tcPr>
          <w:p w14:paraId="28682DAE" w14:textId="77777777" w:rsidR="0066755C" w:rsidRPr="0066755C" w:rsidRDefault="0066755C" w:rsidP="0066755C">
            <w:pPr>
              <w:widowControl/>
              <w:jc w:val="both"/>
              <w:rPr>
                <w:rFonts w:ascii="Calibri Light" w:hAnsi="Calibri Light" w:cs="Calibri Light"/>
                <w:color w:val="1F3864"/>
                <w:sz w:val="22"/>
                <w:szCs w:val="22"/>
                <w:lang w:val="en-NZ"/>
              </w:rPr>
            </w:pPr>
            <w:r w:rsidRPr="0066755C">
              <w:rPr>
                <w:rFonts w:ascii="Calibri Light" w:hAnsi="Calibri Light" w:cs="Calibri Light"/>
                <w:color w:val="1F3864"/>
                <w:sz w:val="22"/>
                <w:szCs w:val="22"/>
                <w:lang w:val="en-NZ"/>
              </w:rPr>
              <w:t xml:space="preserve">Received </w:t>
            </w:r>
            <w:proofErr w:type="gramStart"/>
            <w:r w:rsidRPr="0066755C">
              <w:rPr>
                <w:rFonts w:ascii="Calibri Light" w:hAnsi="Calibri Light" w:cs="Calibri Light"/>
                <w:color w:val="1F3864"/>
                <w:sz w:val="22"/>
                <w:szCs w:val="22"/>
                <w:lang w:val="en-NZ"/>
              </w:rPr>
              <w:t>on:</w:t>
            </w:r>
            <w:proofErr w:type="gramEnd"/>
            <w:r w:rsidRPr="0066755C">
              <w:rPr>
                <w:rFonts w:ascii="Calibri Light" w:hAnsi="Calibri Light" w:cs="Calibri Light"/>
                <w:color w:val="1F3864"/>
                <w:sz w:val="22"/>
                <w:szCs w:val="22"/>
                <w:lang w:val="en-NZ"/>
              </w:rPr>
              <w:t xml:space="preserve"> 05 December 2020</w:t>
            </w:r>
          </w:p>
        </w:tc>
      </w:tr>
      <w:bookmarkEnd w:id="1"/>
    </w:tbl>
    <w:p w14:paraId="74AD3AAB" w14:textId="77777777" w:rsidR="0066755C" w:rsidRPr="0066755C" w:rsidRDefault="0066755C" w:rsidP="0066755C">
      <w:pPr>
        <w:widowControl/>
        <w:rPr>
          <w:rFonts w:ascii="Calibri Light" w:eastAsia="Calibri" w:hAnsi="Calibri Light" w:cs="Calibri Light"/>
          <w:color w:val="1F3864"/>
          <w:sz w:val="16"/>
          <w:szCs w:val="16"/>
          <w:lang w:val="en-NZ"/>
        </w:rPr>
        <w:sectPr w:rsidR="0066755C" w:rsidRPr="0066755C" w:rsidSect="0066755C">
          <w:headerReference w:type="first" r:id="rId11"/>
          <w:pgSz w:w="11906" w:h="16838"/>
          <w:pgMar w:top="1584" w:right="1267" w:bottom="864" w:left="994" w:header="720" w:footer="202" w:gutter="0"/>
          <w:cols w:space="720"/>
          <w:titlePg/>
          <w:docGrid w:linePitch="326"/>
        </w:sectPr>
      </w:pPr>
    </w:p>
    <w:p w14:paraId="02189BDA" w14:textId="1E820683" w:rsidR="00E33614" w:rsidRPr="00D524B3" w:rsidRDefault="00DB0F96" w:rsidP="00A31E1F">
      <w:pPr>
        <w:pStyle w:val="Heading1"/>
        <w:spacing w:after="120"/>
        <w:ind w:left="0"/>
      </w:pPr>
      <w:r w:rsidRPr="00D524B3">
        <w:lastRenderedPageBreak/>
        <w:t>C</w:t>
      </w:r>
      <w:r w:rsidR="003F1E23" w:rsidRPr="00D524B3">
        <w:t xml:space="preserve">MM </w:t>
      </w:r>
      <w:r w:rsidR="00E33614" w:rsidRPr="00D524B3">
        <w:t>0</w:t>
      </w:r>
      <w:r w:rsidR="009D4DA6">
        <w:t>3</w:t>
      </w:r>
      <w:r w:rsidR="00E33614" w:rsidRPr="00D524B3">
        <w:t>-</w:t>
      </w:r>
      <w:r w:rsidR="00465582" w:rsidRPr="00D524B3">
        <w:t>20</w:t>
      </w:r>
      <w:r w:rsidR="00A31E1F">
        <w:t>2</w:t>
      </w:r>
      <w:ins w:id="2" w:author="Susana Delgado Suárez" w:date="2020-12-08T11:09:00Z">
        <w:r w:rsidR="00074ADD">
          <w:t>1</w:t>
        </w:r>
      </w:ins>
      <w:del w:id="3" w:author="Susana Delgado Suárez" w:date="2020-12-08T11:09:00Z">
        <w:r w:rsidR="00A31E1F" w:rsidDel="00074ADD">
          <w:delText>0</w:delText>
        </w:r>
      </w:del>
    </w:p>
    <w:p w14:paraId="1CEA4C88" w14:textId="273C597F" w:rsidR="000E6B00" w:rsidRPr="00CD536D" w:rsidRDefault="00EC79E0" w:rsidP="00EC153B">
      <w:pPr>
        <w:pStyle w:val="Heading1"/>
        <w:ind w:left="0"/>
        <w:rPr>
          <w:sz w:val="28"/>
          <w:szCs w:val="28"/>
          <w:lang w:val="en-NZ"/>
        </w:rPr>
      </w:pPr>
      <w:r w:rsidRPr="00CD536D">
        <w:rPr>
          <w:sz w:val="28"/>
          <w:szCs w:val="28"/>
        </w:rPr>
        <w:t>Conservation and Management</w:t>
      </w:r>
      <w:r w:rsidRPr="00CD536D">
        <w:rPr>
          <w:sz w:val="28"/>
          <w:szCs w:val="28"/>
          <w:lang w:val="en-NZ"/>
        </w:rPr>
        <w:t xml:space="preserve"> Measure for </w:t>
      </w:r>
      <w:bookmarkEnd w:id="0"/>
      <w:r w:rsidR="009D4DA6" w:rsidRPr="00CD536D">
        <w:rPr>
          <w:sz w:val="28"/>
          <w:szCs w:val="28"/>
          <w:lang w:val="en-NZ"/>
        </w:rPr>
        <w:t>the Management of Bottom Fishing in the SPRFMO Convention Area</w:t>
      </w:r>
    </w:p>
    <w:p w14:paraId="51422717" w14:textId="2EF99476" w:rsidR="009D4DA6" w:rsidRPr="00EC153B" w:rsidRDefault="00064842" w:rsidP="00EC153B">
      <w:pPr>
        <w:jc w:val="center"/>
        <w:rPr>
          <w:color w:val="1F3864" w:themeColor="accent5" w:themeShade="80"/>
          <w:lang w:val="en-NZ"/>
        </w:rPr>
      </w:pPr>
      <w:r w:rsidRPr="00EC153B">
        <w:rPr>
          <w:rFonts w:ascii="Calibri Light" w:eastAsia="Calibri" w:hAnsi="Calibri Light" w:cs="Calibri Light"/>
          <w:i/>
          <w:color w:val="1F3864" w:themeColor="accent5" w:themeShade="80"/>
          <w:szCs w:val="32"/>
        </w:rPr>
        <w:t>(Supersedes CMM 03-20</w:t>
      </w:r>
      <w:ins w:id="4" w:author="Susana Delgado Suárez" w:date="2020-12-08T11:09:00Z">
        <w:r w:rsidR="00074ADD">
          <w:rPr>
            <w:rFonts w:ascii="Calibri Light" w:eastAsia="Calibri" w:hAnsi="Calibri Light" w:cs="Calibri Light"/>
            <w:i/>
            <w:color w:val="1F3864" w:themeColor="accent5" w:themeShade="80"/>
            <w:szCs w:val="32"/>
          </w:rPr>
          <w:t>20</w:t>
        </w:r>
      </w:ins>
      <w:del w:id="5" w:author="Susana Delgado Suárez" w:date="2020-12-08T11:09:00Z">
        <w:r w:rsidRPr="00EC153B" w:rsidDel="00074ADD">
          <w:rPr>
            <w:rFonts w:ascii="Calibri Light" w:eastAsia="Calibri" w:hAnsi="Calibri Light" w:cs="Calibri Light"/>
            <w:i/>
            <w:color w:val="1F3864" w:themeColor="accent5" w:themeShade="80"/>
            <w:szCs w:val="32"/>
          </w:rPr>
          <w:delText>1</w:delText>
        </w:r>
        <w:r w:rsidR="00A31E1F" w:rsidDel="00074ADD">
          <w:rPr>
            <w:rFonts w:ascii="Calibri Light" w:eastAsia="Calibri" w:hAnsi="Calibri Light" w:cs="Calibri Light"/>
            <w:i/>
            <w:color w:val="1F3864" w:themeColor="accent5" w:themeShade="80"/>
            <w:szCs w:val="32"/>
          </w:rPr>
          <w:delText>9</w:delText>
        </w:r>
      </w:del>
      <w:r w:rsidRPr="00EC153B">
        <w:rPr>
          <w:rFonts w:ascii="Calibri Light" w:eastAsia="Calibri" w:hAnsi="Calibri Light" w:cs="Calibri Light"/>
          <w:i/>
          <w:color w:val="1F3864" w:themeColor="accent5" w:themeShade="80"/>
          <w:szCs w:val="32"/>
        </w:rPr>
        <w:t>)</w:t>
      </w:r>
    </w:p>
    <w:p w14:paraId="199E9858" w14:textId="74473392" w:rsidR="009D4DA6" w:rsidRPr="00CD536D" w:rsidRDefault="009D4DA6" w:rsidP="009D4DA6">
      <w:pPr>
        <w:rPr>
          <w:rFonts w:asciiTheme="majorHAnsi" w:hAnsiTheme="majorHAnsi" w:cstheme="majorHAnsi"/>
          <w:b/>
          <w:bCs/>
          <w:sz w:val="22"/>
          <w:lang w:val="en-NZ"/>
        </w:rPr>
      </w:pPr>
    </w:p>
    <w:p w14:paraId="22F17FCE" w14:textId="77777777" w:rsidR="009D4DA6" w:rsidRPr="00CD536D" w:rsidRDefault="009D4DA6" w:rsidP="00C429CA">
      <w:pPr>
        <w:pStyle w:val="Heading2"/>
        <w:spacing w:before="120" w:after="240"/>
        <w:rPr>
          <w:rStyle w:val="Corpsdutexte"/>
          <w:rFonts w:asciiTheme="majorHAnsi" w:eastAsiaTheme="minorHAnsi" w:hAnsiTheme="majorHAnsi"/>
          <w:sz w:val="22"/>
          <w:shd w:val="clear" w:color="auto" w:fill="FFFFFF"/>
          <w:lang w:val="en-NZ" w:eastAsia="en-US"/>
        </w:rPr>
      </w:pPr>
      <w:r w:rsidRPr="00CD536D">
        <w:rPr>
          <w:rStyle w:val="Corpsdutexte"/>
          <w:rFonts w:asciiTheme="majorHAnsi" w:eastAsiaTheme="minorHAnsi" w:hAnsiTheme="majorHAnsi"/>
          <w:sz w:val="22"/>
          <w:shd w:val="clear" w:color="auto" w:fill="FFFFFF"/>
          <w:lang w:val="en-NZ" w:eastAsia="en-US"/>
        </w:rPr>
        <w:t xml:space="preserve">The Commission of the South Pacific Regional Fisheries Management </w:t>
      </w:r>
      <w:proofErr w:type="gramStart"/>
      <w:r w:rsidRPr="00CD536D">
        <w:rPr>
          <w:rStyle w:val="Corpsdutexte"/>
          <w:rFonts w:asciiTheme="majorHAnsi" w:eastAsiaTheme="minorHAnsi" w:hAnsiTheme="majorHAnsi"/>
          <w:sz w:val="22"/>
          <w:shd w:val="clear" w:color="auto" w:fill="FFFFFF"/>
          <w:lang w:val="en-NZ" w:eastAsia="en-US"/>
        </w:rPr>
        <w:t>Organisation;</w:t>
      </w:r>
      <w:proofErr w:type="gramEnd"/>
    </w:p>
    <w:p w14:paraId="6F12178C" w14:textId="3683DF6D" w:rsidR="009D4DA6" w:rsidRPr="00B313A4" w:rsidRDefault="009D4DA6" w:rsidP="004476FE">
      <w:pPr>
        <w:pStyle w:val="Numberedparagraphs"/>
        <w:numPr>
          <w:ilvl w:val="0"/>
          <w:numId w:val="0"/>
        </w:numPr>
        <w:ind w:left="284"/>
      </w:pPr>
      <w:r w:rsidRPr="00B313A4">
        <w:rPr>
          <w:i/>
        </w:rPr>
        <w:t xml:space="preserve">RECOGNISING </w:t>
      </w:r>
      <w:r w:rsidRPr="00B313A4">
        <w:t xml:space="preserve">Article 2 of the Convention on the Conservation and Management of High Seas Fishery Resources in the South Pacific Ocean (the Convention), which provides that the objective of the Convention is, through the application of the precautionary approach and an ecosystem approach to fisheries management, to ensure the long-term conservation and sustainable use of fishery resources and, in so doing, to safeguard the marine ecosystems in which these resources occur; </w:t>
      </w:r>
    </w:p>
    <w:p w14:paraId="3A45DC15" w14:textId="7C1F32F6" w:rsidR="009D4DA6" w:rsidRPr="00B313A4" w:rsidRDefault="009D4DA6" w:rsidP="004476FE">
      <w:pPr>
        <w:autoSpaceDE w:val="0"/>
        <w:autoSpaceDN w:val="0"/>
        <w:adjustRightInd w:val="0"/>
        <w:spacing w:before="120" w:after="120"/>
        <w:ind w:left="284"/>
        <w:jc w:val="both"/>
        <w:rPr>
          <w:rFonts w:ascii="Calibri Light" w:hAnsi="Calibri Light" w:cs="Calibri Light"/>
          <w:sz w:val="22"/>
          <w:szCs w:val="22"/>
        </w:rPr>
      </w:pPr>
      <w:r w:rsidRPr="00B313A4">
        <w:rPr>
          <w:rFonts w:ascii="Calibri Light" w:hAnsi="Calibri Light" w:cs="Calibri Light"/>
          <w:i/>
          <w:sz w:val="22"/>
          <w:szCs w:val="22"/>
        </w:rPr>
        <w:t>FURTHER RECOGNISING</w:t>
      </w:r>
      <w:r w:rsidRPr="00B313A4">
        <w:rPr>
          <w:rFonts w:ascii="Calibri Light" w:hAnsi="Calibri Light" w:cs="Calibri Light"/>
          <w:i/>
          <w:iCs/>
          <w:sz w:val="22"/>
          <w:szCs w:val="22"/>
        </w:rPr>
        <w:t xml:space="preserve"> </w:t>
      </w:r>
      <w:r w:rsidRPr="00B313A4">
        <w:rPr>
          <w:rFonts w:ascii="Calibri Light" w:hAnsi="Calibri Light" w:cs="Calibri Light"/>
          <w:sz w:val="22"/>
          <w:szCs w:val="22"/>
        </w:rPr>
        <w:t xml:space="preserve">Articles 3(1)(a)(i) and (vii) of the Convention, which call on the Commission, in giving effect to the objective of the Convention, to adopt Conservation and Management Measures (CMMs) that take account of international best practices and protect marine ecosystems, particularly ecosystems with long recovery times following disturbance; </w:t>
      </w:r>
    </w:p>
    <w:p w14:paraId="44FD6F92" w14:textId="53F2FA75" w:rsidR="009D4DA6" w:rsidRPr="00B313A4" w:rsidRDefault="009D4DA6" w:rsidP="004476FE">
      <w:pPr>
        <w:autoSpaceDE w:val="0"/>
        <w:autoSpaceDN w:val="0"/>
        <w:adjustRightInd w:val="0"/>
        <w:spacing w:before="120" w:after="120"/>
        <w:ind w:left="284"/>
        <w:jc w:val="both"/>
        <w:rPr>
          <w:rFonts w:ascii="Calibri Light" w:hAnsi="Calibri Light" w:cs="Calibri Light"/>
          <w:sz w:val="22"/>
          <w:szCs w:val="22"/>
        </w:rPr>
      </w:pPr>
      <w:r w:rsidRPr="00B313A4">
        <w:rPr>
          <w:rFonts w:ascii="Calibri Light" w:hAnsi="Calibri Light" w:cs="Calibri Light"/>
          <w:i/>
          <w:sz w:val="22"/>
          <w:szCs w:val="22"/>
        </w:rPr>
        <w:t>FURTHER RECOGNISING</w:t>
      </w:r>
      <w:r w:rsidRPr="00B313A4">
        <w:rPr>
          <w:rFonts w:ascii="Calibri Light" w:hAnsi="Calibri Light" w:cs="Calibri Light"/>
          <w:i/>
          <w:iCs/>
          <w:sz w:val="22"/>
          <w:szCs w:val="22"/>
        </w:rPr>
        <w:t xml:space="preserve"> </w:t>
      </w:r>
      <w:r w:rsidRPr="00B313A4">
        <w:rPr>
          <w:rFonts w:ascii="Calibri Light" w:hAnsi="Calibri Light" w:cs="Calibri Light"/>
          <w:sz w:val="22"/>
          <w:szCs w:val="22"/>
        </w:rPr>
        <w:t xml:space="preserve">Articles 3(1)(b) and (2) of the Convention which call on the Commission to apply the precautionary approach and an ecosystem approach to the conservation and management of fishery resources under the mandate of the </w:t>
      </w:r>
      <w:proofErr w:type="gramStart"/>
      <w:r w:rsidRPr="00B313A4">
        <w:rPr>
          <w:rFonts w:ascii="Calibri Light" w:hAnsi="Calibri Light" w:cs="Calibri Light"/>
          <w:sz w:val="22"/>
          <w:szCs w:val="22"/>
        </w:rPr>
        <w:t>Convention;</w:t>
      </w:r>
      <w:proofErr w:type="gramEnd"/>
      <w:r w:rsidRPr="00B313A4">
        <w:rPr>
          <w:rFonts w:ascii="Calibri Light" w:hAnsi="Calibri Light" w:cs="Calibri Light"/>
          <w:sz w:val="22"/>
          <w:szCs w:val="22"/>
        </w:rPr>
        <w:t xml:space="preserve"> </w:t>
      </w:r>
    </w:p>
    <w:p w14:paraId="37260D97" w14:textId="78600A78" w:rsidR="009D4DA6" w:rsidRPr="00B313A4" w:rsidRDefault="009D4DA6" w:rsidP="004476FE">
      <w:pPr>
        <w:autoSpaceDE w:val="0"/>
        <w:autoSpaceDN w:val="0"/>
        <w:adjustRightInd w:val="0"/>
        <w:spacing w:before="120" w:after="120"/>
        <w:ind w:left="284"/>
        <w:jc w:val="both"/>
        <w:rPr>
          <w:rFonts w:ascii="Calibri Light" w:hAnsi="Calibri Light" w:cs="Calibri Light"/>
          <w:sz w:val="22"/>
          <w:szCs w:val="22"/>
        </w:rPr>
      </w:pPr>
      <w:r w:rsidRPr="00B313A4">
        <w:rPr>
          <w:rFonts w:ascii="Calibri Light" w:hAnsi="Calibri Light" w:cs="Calibri Light"/>
          <w:i/>
          <w:sz w:val="22"/>
          <w:szCs w:val="22"/>
        </w:rPr>
        <w:t>FURTHER RECOGNISING</w:t>
      </w:r>
      <w:r w:rsidRPr="00B313A4">
        <w:rPr>
          <w:rFonts w:ascii="Calibri Light" w:hAnsi="Calibri Light" w:cs="Calibri Light"/>
          <w:sz w:val="22"/>
          <w:szCs w:val="22"/>
        </w:rPr>
        <w:t xml:space="preserve"> Article 4 of the Convention in which Contracting Parties acknowledge their duty to cooperate to ensure compatibility of </w:t>
      </w:r>
      <w:r w:rsidR="00443967">
        <w:rPr>
          <w:rFonts w:ascii="Calibri Light" w:hAnsi="Calibri Light" w:cs="Calibri Light"/>
          <w:sz w:val="22"/>
          <w:szCs w:val="22"/>
        </w:rPr>
        <w:t xml:space="preserve">(CMMs) </w:t>
      </w:r>
      <w:r w:rsidRPr="00B313A4">
        <w:rPr>
          <w:rFonts w:ascii="Calibri Light" w:hAnsi="Calibri Light" w:cs="Calibri Light"/>
          <w:sz w:val="22"/>
          <w:szCs w:val="22"/>
        </w:rPr>
        <w:t>established for fishery resources that are identified as straddling areas under national jurisdiction and the adjacent high seas of the Convention Area;</w:t>
      </w:r>
    </w:p>
    <w:p w14:paraId="50DCB9A4" w14:textId="177EA4D8" w:rsidR="009D4DA6" w:rsidRPr="00B313A4" w:rsidRDefault="009D4DA6" w:rsidP="004476FE">
      <w:pPr>
        <w:autoSpaceDE w:val="0"/>
        <w:autoSpaceDN w:val="0"/>
        <w:adjustRightInd w:val="0"/>
        <w:spacing w:before="120" w:after="120"/>
        <w:ind w:left="284"/>
        <w:jc w:val="both"/>
        <w:rPr>
          <w:rFonts w:ascii="Calibri Light" w:hAnsi="Calibri Light" w:cs="Calibri Light"/>
          <w:sz w:val="22"/>
          <w:szCs w:val="22"/>
        </w:rPr>
      </w:pPr>
      <w:r w:rsidRPr="00B313A4">
        <w:rPr>
          <w:rFonts w:ascii="Calibri Light" w:hAnsi="Calibri Light" w:cs="Calibri Light"/>
          <w:i/>
          <w:sz w:val="22"/>
          <w:szCs w:val="22"/>
        </w:rPr>
        <w:t>MINDFUL</w:t>
      </w:r>
      <w:r w:rsidRPr="00B313A4">
        <w:rPr>
          <w:rFonts w:ascii="Calibri Light" w:hAnsi="Calibri Light" w:cs="Calibri Light"/>
          <w:i/>
          <w:iCs/>
          <w:sz w:val="22"/>
          <w:szCs w:val="22"/>
        </w:rPr>
        <w:t xml:space="preserve"> </w:t>
      </w:r>
      <w:r w:rsidRPr="00B313A4">
        <w:rPr>
          <w:rFonts w:ascii="Calibri Light" w:hAnsi="Calibri Light" w:cs="Calibri Light"/>
          <w:sz w:val="22"/>
          <w:szCs w:val="22"/>
        </w:rPr>
        <w:t xml:space="preserve">of Article 31(1) of the Convention which calls on the Commission to cooperate with other regional fisheries management </w:t>
      </w:r>
      <w:proofErr w:type="spellStart"/>
      <w:r w:rsidRPr="00B313A4">
        <w:rPr>
          <w:rFonts w:ascii="Calibri Light" w:hAnsi="Calibri Light" w:cs="Calibri Light"/>
          <w:sz w:val="22"/>
          <w:szCs w:val="22"/>
        </w:rPr>
        <w:t>organisations</w:t>
      </w:r>
      <w:proofErr w:type="spellEnd"/>
      <w:r w:rsidRPr="00B313A4">
        <w:rPr>
          <w:rFonts w:ascii="Calibri Light" w:hAnsi="Calibri Light" w:cs="Calibri Light"/>
          <w:sz w:val="22"/>
          <w:szCs w:val="22"/>
        </w:rPr>
        <w:t xml:space="preserve"> (RFMOs), the Food and Agriculture Organization of the United Nations (FAO), other </w:t>
      </w:r>
      <w:proofErr w:type="spellStart"/>
      <w:r w:rsidRPr="00B313A4">
        <w:rPr>
          <w:rFonts w:ascii="Calibri Light" w:hAnsi="Calibri Light" w:cs="Calibri Light"/>
          <w:sz w:val="22"/>
          <w:szCs w:val="22"/>
        </w:rPr>
        <w:t>specialised</w:t>
      </w:r>
      <w:proofErr w:type="spellEnd"/>
      <w:r w:rsidRPr="00B313A4">
        <w:rPr>
          <w:rFonts w:ascii="Calibri Light" w:hAnsi="Calibri Light" w:cs="Calibri Light"/>
          <w:sz w:val="22"/>
          <w:szCs w:val="22"/>
        </w:rPr>
        <w:t xml:space="preserve"> agencies of the United Nations and other relevant </w:t>
      </w:r>
      <w:proofErr w:type="spellStart"/>
      <w:r w:rsidRPr="00B313A4">
        <w:rPr>
          <w:rFonts w:ascii="Calibri Light" w:hAnsi="Calibri Light" w:cs="Calibri Light"/>
          <w:sz w:val="22"/>
          <w:szCs w:val="22"/>
        </w:rPr>
        <w:t>organisations</w:t>
      </w:r>
      <w:proofErr w:type="spellEnd"/>
      <w:r w:rsidRPr="00B313A4">
        <w:rPr>
          <w:rFonts w:ascii="Calibri Light" w:hAnsi="Calibri Light" w:cs="Calibri Light"/>
          <w:sz w:val="22"/>
          <w:szCs w:val="22"/>
        </w:rPr>
        <w:t xml:space="preserve"> on issues of mutual interest; </w:t>
      </w:r>
    </w:p>
    <w:p w14:paraId="7DEE1E3D" w14:textId="7086A0B2" w:rsidR="009D4DA6" w:rsidRPr="00B313A4" w:rsidRDefault="009D4DA6" w:rsidP="004476FE">
      <w:pPr>
        <w:autoSpaceDE w:val="0"/>
        <w:autoSpaceDN w:val="0"/>
        <w:adjustRightInd w:val="0"/>
        <w:spacing w:before="120" w:after="120"/>
        <w:ind w:left="284"/>
        <w:jc w:val="both"/>
        <w:rPr>
          <w:rFonts w:ascii="Calibri Light" w:hAnsi="Calibri Light" w:cs="Calibri Light"/>
          <w:sz w:val="22"/>
          <w:szCs w:val="22"/>
        </w:rPr>
      </w:pPr>
      <w:r w:rsidRPr="00B313A4">
        <w:rPr>
          <w:rFonts w:ascii="Calibri Light" w:hAnsi="Calibri Light" w:cs="Calibri Light"/>
          <w:i/>
          <w:sz w:val="22"/>
          <w:szCs w:val="22"/>
        </w:rPr>
        <w:t>RECALLING</w:t>
      </w:r>
      <w:r w:rsidRPr="00B313A4">
        <w:rPr>
          <w:rFonts w:ascii="Calibri Light" w:hAnsi="Calibri Light" w:cs="Calibri Light"/>
          <w:i/>
          <w:iCs/>
          <w:sz w:val="22"/>
          <w:szCs w:val="22"/>
        </w:rPr>
        <w:t xml:space="preserve"> </w:t>
      </w:r>
      <w:r w:rsidRPr="00B313A4">
        <w:rPr>
          <w:rFonts w:ascii="Calibri Light" w:hAnsi="Calibri Light" w:cs="Calibri Light"/>
          <w:sz w:val="22"/>
          <w:szCs w:val="22"/>
        </w:rPr>
        <w:t xml:space="preserve">that in 2007, Participants in the International Consultations on the Establishment of the South Pacific RFMO adopted voluntary interim management measures, including </w:t>
      </w:r>
      <w:r w:rsidRPr="00B313A4">
        <w:rPr>
          <w:rFonts w:ascii="Calibri Light" w:hAnsi="Calibri Light" w:cs="Calibri Light"/>
          <w:i/>
          <w:sz w:val="22"/>
          <w:szCs w:val="22"/>
        </w:rPr>
        <w:t>inter alia</w:t>
      </w:r>
      <w:r w:rsidRPr="00B313A4">
        <w:rPr>
          <w:rFonts w:ascii="Calibri Light" w:hAnsi="Calibri Light" w:cs="Calibri Light"/>
          <w:sz w:val="22"/>
          <w:szCs w:val="22"/>
        </w:rPr>
        <w:t xml:space="preserve">, for the management of bottom fisheries in the Convention </w:t>
      </w:r>
      <w:proofErr w:type="gramStart"/>
      <w:r w:rsidRPr="00B313A4">
        <w:rPr>
          <w:rFonts w:ascii="Calibri Light" w:hAnsi="Calibri Light" w:cs="Calibri Light"/>
          <w:sz w:val="22"/>
          <w:szCs w:val="22"/>
        </w:rPr>
        <w:t>Area;</w:t>
      </w:r>
      <w:proofErr w:type="gramEnd"/>
      <w:r w:rsidRPr="00B313A4">
        <w:rPr>
          <w:rFonts w:ascii="Calibri Light" w:hAnsi="Calibri Light" w:cs="Calibri Light"/>
          <w:sz w:val="22"/>
          <w:szCs w:val="22"/>
        </w:rPr>
        <w:t xml:space="preserve"> </w:t>
      </w:r>
    </w:p>
    <w:p w14:paraId="49DB80A2" w14:textId="77CFCFA3" w:rsidR="009D4DA6" w:rsidRPr="00B313A4" w:rsidRDefault="009D4DA6" w:rsidP="004476FE">
      <w:pPr>
        <w:autoSpaceDE w:val="0"/>
        <w:autoSpaceDN w:val="0"/>
        <w:adjustRightInd w:val="0"/>
        <w:spacing w:before="120" w:after="120"/>
        <w:ind w:left="284"/>
        <w:jc w:val="both"/>
        <w:rPr>
          <w:rFonts w:ascii="Calibri Light" w:hAnsi="Calibri Light" w:cs="Calibri Light"/>
          <w:sz w:val="22"/>
          <w:szCs w:val="22"/>
        </w:rPr>
      </w:pPr>
      <w:r w:rsidRPr="00B313A4">
        <w:rPr>
          <w:rFonts w:ascii="Calibri Light" w:hAnsi="Calibri Light" w:cs="Calibri Light"/>
          <w:i/>
          <w:sz w:val="22"/>
          <w:szCs w:val="22"/>
        </w:rPr>
        <w:t>NOTING</w:t>
      </w:r>
      <w:r w:rsidRPr="00B313A4">
        <w:rPr>
          <w:rFonts w:ascii="Calibri Light" w:hAnsi="Calibri Light" w:cs="Calibri Light"/>
          <w:i/>
          <w:iCs/>
          <w:sz w:val="22"/>
          <w:szCs w:val="22"/>
        </w:rPr>
        <w:t xml:space="preserve"> </w:t>
      </w:r>
      <w:r w:rsidRPr="00B313A4">
        <w:rPr>
          <w:rFonts w:ascii="Calibri Light" w:hAnsi="Calibri Light" w:cs="Calibri Light"/>
          <w:sz w:val="22"/>
          <w:szCs w:val="22"/>
        </w:rPr>
        <w:t xml:space="preserve">United Nations General Assembly (UNGA) Resolution 61/105 which calls upon RFMOs to assess, on the basis of the best available scientific information, whether individual bottom fishing activities would have significant adverse impacts on vulnerable marine ecosystems (VMEs), and to ensure that if it is assessed that these activities would have significant adverse impacts, they are managed to prevent such impacts, or not </w:t>
      </w:r>
      <w:proofErr w:type="spellStart"/>
      <w:r w:rsidRPr="00B313A4">
        <w:rPr>
          <w:rFonts w:ascii="Calibri Light" w:hAnsi="Calibri Light" w:cs="Calibri Light"/>
          <w:sz w:val="22"/>
          <w:szCs w:val="22"/>
        </w:rPr>
        <w:t>authorised</w:t>
      </w:r>
      <w:proofErr w:type="spellEnd"/>
      <w:r w:rsidRPr="00B313A4">
        <w:rPr>
          <w:rFonts w:ascii="Calibri Light" w:hAnsi="Calibri Light" w:cs="Calibri Light"/>
          <w:sz w:val="22"/>
          <w:szCs w:val="22"/>
        </w:rPr>
        <w:t xml:space="preserve"> to proceed; </w:t>
      </w:r>
    </w:p>
    <w:p w14:paraId="048C1FDE" w14:textId="720B9B35" w:rsidR="009D4DA6" w:rsidRPr="00B313A4" w:rsidRDefault="009D4DA6" w:rsidP="004476FE">
      <w:pPr>
        <w:autoSpaceDE w:val="0"/>
        <w:autoSpaceDN w:val="0"/>
        <w:adjustRightInd w:val="0"/>
        <w:spacing w:before="120" w:after="120"/>
        <w:ind w:left="284"/>
        <w:jc w:val="both"/>
        <w:rPr>
          <w:rFonts w:ascii="Calibri Light" w:hAnsi="Calibri Light" w:cs="Calibri Light"/>
          <w:sz w:val="22"/>
          <w:szCs w:val="22"/>
        </w:rPr>
      </w:pPr>
      <w:r w:rsidRPr="00B313A4">
        <w:rPr>
          <w:rFonts w:ascii="Calibri Light" w:hAnsi="Calibri Light" w:cs="Calibri Light"/>
          <w:i/>
          <w:sz w:val="22"/>
          <w:szCs w:val="22"/>
        </w:rPr>
        <w:t>FURTHER NOTING</w:t>
      </w:r>
      <w:r w:rsidRPr="00B313A4">
        <w:rPr>
          <w:rFonts w:ascii="Calibri Light" w:hAnsi="Calibri Light" w:cs="Calibri Light"/>
          <w:i/>
          <w:iCs/>
          <w:sz w:val="22"/>
          <w:szCs w:val="22"/>
        </w:rPr>
        <w:t xml:space="preserve"> </w:t>
      </w:r>
      <w:r w:rsidRPr="00B313A4">
        <w:rPr>
          <w:rFonts w:ascii="Calibri Light" w:hAnsi="Calibri Light" w:cs="Calibri Light"/>
          <w:sz w:val="22"/>
          <w:szCs w:val="22"/>
        </w:rPr>
        <w:t xml:space="preserve">UNGA Resolution 64/72 which calls upon RFMOs to establish and implement appropriate protocols for the implementation of UNGA Resolution 61/105, including definitions of what constitutes evidence of an encounter with a VME, in particular threshold levels and indicator species; and to implement the FAO International Guidelines for the Management of Deep-sea Fisheries in the High Seas (FAO, 2009; FAO Deep-sea Fisheries Guidelines) in order to sustainably manage fish stocks and protect VMEs; </w:t>
      </w:r>
    </w:p>
    <w:p w14:paraId="70D88AB0" w14:textId="424E2362" w:rsidR="009D4DA6" w:rsidRPr="00B313A4" w:rsidRDefault="009D4DA6" w:rsidP="004476FE">
      <w:pPr>
        <w:autoSpaceDE w:val="0"/>
        <w:autoSpaceDN w:val="0"/>
        <w:adjustRightInd w:val="0"/>
        <w:spacing w:before="120" w:after="120"/>
        <w:ind w:left="284"/>
        <w:jc w:val="both"/>
        <w:rPr>
          <w:rFonts w:ascii="Calibri Light" w:hAnsi="Calibri Light" w:cs="Calibri Light"/>
          <w:sz w:val="22"/>
          <w:szCs w:val="22"/>
        </w:rPr>
      </w:pPr>
      <w:r w:rsidRPr="00B313A4">
        <w:rPr>
          <w:rFonts w:ascii="Calibri Light" w:hAnsi="Calibri Light" w:cs="Calibri Light"/>
          <w:i/>
          <w:sz w:val="22"/>
          <w:szCs w:val="22"/>
        </w:rPr>
        <w:t>FURTHER NOTING</w:t>
      </w:r>
      <w:r w:rsidRPr="00B313A4">
        <w:rPr>
          <w:rFonts w:ascii="Calibri Light" w:hAnsi="Calibri Light" w:cs="Calibri Light"/>
          <w:sz w:val="22"/>
          <w:szCs w:val="22"/>
        </w:rPr>
        <w:t xml:space="preserve"> UNGA Resolution 66/68 which encourages RFMOs to consider the results available from marine scientific research, including those obtained from seabed mapping </w:t>
      </w:r>
      <w:proofErr w:type="spellStart"/>
      <w:r w:rsidRPr="00B313A4">
        <w:rPr>
          <w:rFonts w:ascii="Calibri Light" w:hAnsi="Calibri Light" w:cs="Calibri Light"/>
          <w:sz w:val="22"/>
          <w:szCs w:val="22"/>
        </w:rPr>
        <w:t>programmes</w:t>
      </w:r>
      <w:proofErr w:type="spellEnd"/>
      <w:r w:rsidRPr="00B313A4">
        <w:rPr>
          <w:rFonts w:ascii="Calibri Light" w:hAnsi="Calibri Light" w:cs="Calibri Light"/>
          <w:sz w:val="22"/>
          <w:szCs w:val="22"/>
        </w:rPr>
        <w:t xml:space="preserve"> concerning the identification of areas containing VMEs, and to adopt CMMs to prevent significant adverse impacts from bottom fishing on such ecosystems, consistent with the FAO Deep-sea Fisheries Guidelines, or to close such areas to bottom fishing until such CMMs are adopted, as well as to continue to undertake further marine </w:t>
      </w:r>
      <w:r w:rsidRPr="00B313A4">
        <w:rPr>
          <w:rFonts w:ascii="Calibri Light" w:hAnsi="Calibri Light" w:cs="Calibri Light"/>
          <w:sz w:val="22"/>
          <w:szCs w:val="22"/>
        </w:rPr>
        <w:lastRenderedPageBreak/>
        <w:t xml:space="preserve">scientific research, in accordance with international law as reflected in Part XIII of the 1982 Convention; </w:t>
      </w:r>
    </w:p>
    <w:p w14:paraId="3A1CC3BA" w14:textId="6870EC07" w:rsidR="009D4DA6" w:rsidRPr="00B313A4" w:rsidRDefault="009D4DA6" w:rsidP="004476FE">
      <w:pPr>
        <w:autoSpaceDE w:val="0"/>
        <w:autoSpaceDN w:val="0"/>
        <w:adjustRightInd w:val="0"/>
        <w:spacing w:before="120" w:after="120"/>
        <w:ind w:left="284"/>
        <w:jc w:val="both"/>
        <w:rPr>
          <w:rFonts w:ascii="Calibri Light" w:hAnsi="Calibri Light" w:cs="Calibri Light"/>
          <w:sz w:val="22"/>
          <w:szCs w:val="22"/>
        </w:rPr>
      </w:pPr>
      <w:r w:rsidRPr="00B313A4">
        <w:rPr>
          <w:rFonts w:ascii="Calibri Light" w:hAnsi="Calibri Light" w:cs="Calibri Light"/>
          <w:i/>
          <w:sz w:val="22"/>
          <w:szCs w:val="22"/>
        </w:rPr>
        <w:t>FURTHER NOTING</w:t>
      </w:r>
      <w:r w:rsidRPr="00B313A4">
        <w:rPr>
          <w:rFonts w:ascii="Calibri Light" w:hAnsi="Calibri Light" w:cs="Calibri Light"/>
          <w:sz w:val="22"/>
          <w:szCs w:val="22"/>
        </w:rPr>
        <w:t xml:space="preserve"> UNGA Resolutions 71/123 and 72/72 which call upon RFMOs to use the full set of criteria in the FAO Deep-sea Fisheries Guidelines to identify where VMEs occur or are likely to occur as well as for assessing significant adverse impacts, to ensure that impact assessments, including for cumulative impacts of activities covered by the assessment, are conducted consistent with the FAO Deep-sea Fisheries Guidelines, are reviewed periodically and are revised whenever a substantial change in the fishery has occurred or there is relevant new information, and that, where such impact assessments have not been undertaken, they are carried out as a priority before </w:t>
      </w:r>
      <w:proofErr w:type="spellStart"/>
      <w:r w:rsidRPr="00B313A4">
        <w:rPr>
          <w:rFonts w:ascii="Calibri Light" w:hAnsi="Calibri Light" w:cs="Calibri Light"/>
          <w:sz w:val="22"/>
          <w:szCs w:val="22"/>
        </w:rPr>
        <w:t>authori</w:t>
      </w:r>
      <w:r w:rsidR="00CD0E5D">
        <w:rPr>
          <w:rFonts w:ascii="Calibri Light" w:hAnsi="Calibri Light" w:cs="Calibri Light"/>
          <w:sz w:val="22"/>
          <w:szCs w:val="22"/>
        </w:rPr>
        <w:t>s</w:t>
      </w:r>
      <w:r w:rsidRPr="00B313A4">
        <w:rPr>
          <w:rFonts w:ascii="Calibri Light" w:hAnsi="Calibri Light" w:cs="Calibri Light"/>
          <w:sz w:val="22"/>
          <w:szCs w:val="22"/>
        </w:rPr>
        <w:t>ing</w:t>
      </w:r>
      <w:proofErr w:type="spellEnd"/>
      <w:r w:rsidRPr="00B313A4">
        <w:rPr>
          <w:rFonts w:ascii="Calibri Light" w:hAnsi="Calibri Light" w:cs="Calibri Light"/>
          <w:sz w:val="22"/>
          <w:szCs w:val="22"/>
        </w:rPr>
        <w:t xml:space="preserve"> bottom fishing activities, and to ensure that CMMs are based on and updated on the basis of the best available scientific information, noting in particular the need to improve effective implementation of thresholds and move-on rules; </w:t>
      </w:r>
    </w:p>
    <w:p w14:paraId="5B6E9A65" w14:textId="4F1BC11A" w:rsidR="009D4DA6" w:rsidRPr="00B313A4" w:rsidRDefault="009D4DA6" w:rsidP="004476FE">
      <w:pPr>
        <w:autoSpaceDE w:val="0"/>
        <w:autoSpaceDN w:val="0"/>
        <w:adjustRightInd w:val="0"/>
        <w:spacing w:before="120" w:after="120"/>
        <w:ind w:left="284"/>
        <w:jc w:val="both"/>
        <w:rPr>
          <w:rFonts w:ascii="Calibri Light" w:hAnsi="Calibri Light" w:cs="Calibri Light"/>
          <w:sz w:val="22"/>
          <w:szCs w:val="22"/>
        </w:rPr>
      </w:pPr>
      <w:r w:rsidRPr="00B313A4">
        <w:rPr>
          <w:rFonts w:ascii="Calibri Light" w:hAnsi="Calibri Light" w:cs="Calibri Light"/>
          <w:i/>
          <w:sz w:val="22"/>
          <w:szCs w:val="22"/>
        </w:rPr>
        <w:t xml:space="preserve">BEARING IN MIND </w:t>
      </w:r>
      <w:r w:rsidRPr="00B313A4">
        <w:rPr>
          <w:rFonts w:ascii="Calibri Light" w:hAnsi="Calibri Light" w:cs="Calibri Light"/>
          <w:sz w:val="22"/>
          <w:szCs w:val="22"/>
        </w:rPr>
        <w:t xml:space="preserve">the description in the FAO Deep-sea Fisheries Guidelines of what constitutes significant adverse impacts, factors to be considered when determining the scale and significance of an impact, what constitutes temporary impacts and factors to be considered in determining whether an impact is temporary; </w:t>
      </w:r>
    </w:p>
    <w:p w14:paraId="776FB8B5" w14:textId="2F926ABA" w:rsidR="009D4DA6" w:rsidRPr="00B313A4" w:rsidRDefault="009D4DA6" w:rsidP="004476FE">
      <w:pPr>
        <w:autoSpaceDE w:val="0"/>
        <w:autoSpaceDN w:val="0"/>
        <w:adjustRightInd w:val="0"/>
        <w:spacing w:before="120" w:after="120"/>
        <w:ind w:left="284"/>
        <w:jc w:val="both"/>
        <w:rPr>
          <w:rFonts w:ascii="Calibri Light" w:hAnsi="Calibri Light" w:cs="Calibri Light"/>
          <w:sz w:val="22"/>
          <w:szCs w:val="22"/>
        </w:rPr>
      </w:pPr>
      <w:r w:rsidRPr="00B313A4">
        <w:rPr>
          <w:rFonts w:ascii="Calibri Light" w:hAnsi="Calibri Light" w:cs="Calibri Light"/>
          <w:i/>
          <w:sz w:val="22"/>
          <w:szCs w:val="22"/>
        </w:rPr>
        <w:t>REAFFIRMING</w:t>
      </w:r>
      <w:r w:rsidRPr="00B313A4">
        <w:rPr>
          <w:rFonts w:ascii="Calibri Light" w:hAnsi="Calibri Light" w:cs="Calibri Light"/>
          <w:i/>
          <w:iCs/>
          <w:sz w:val="22"/>
          <w:szCs w:val="22"/>
        </w:rPr>
        <w:t xml:space="preserve"> </w:t>
      </w:r>
      <w:r w:rsidRPr="00B313A4">
        <w:rPr>
          <w:rFonts w:ascii="Calibri Light" w:hAnsi="Calibri Light" w:cs="Calibri Light"/>
          <w:sz w:val="22"/>
          <w:szCs w:val="22"/>
        </w:rPr>
        <w:t xml:space="preserve">the steps already taken by the Commission to address the impacts of large‐scale pelagic driftnets and all </w:t>
      </w:r>
      <w:proofErr w:type="spellStart"/>
      <w:r w:rsidRPr="00B313A4">
        <w:rPr>
          <w:rFonts w:ascii="Calibri Light" w:hAnsi="Calibri Light" w:cs="Calibri Light"/>
          <w:sz w:val="22"/>
          <w:szCs w:val="22"/>
        </w:rPr>
        <w:t>deepwater</w:t>
      </w:r>
      <w:proofErr w:type="spellEnd"/>
      <w:r w:rsidRPr="00B313A4">
        <w:rPr>
          <w:rFonts w:ascii="Calibri Light" w:hAnsi="Calibri Light" w:cs="Calibri Light"/>
          <w:sz w:val="22"/>
          <w:szCs w:val="22"/>
        </w:rPr>
        <w:t xml:space="preserve"> gillnets in the Convention Area, through the implementation of CMM 08-201</w:t>
      </w:r>
      <w:r w:rsidR="00066491">
        <w:rPr>
          <w:rFonts w:ascii="Calibri Light" w:hAnsi="Calibri Light" w:cs="Calibri Light"/>
          <w:sz w:val="22"/>
          <w:szCs w:val="22"/>
        </w:rPr>
        <w:t>9</w:t>
      </w:r>
      <w:r w:rsidRPr="00B313A4">
        <w:rPr>
          <w:rFonts w:ascii="Calibri Light" w:hAnsi="Calibri Light" w:cs="Calibri Light"/>
          <w:sz w:val="22"/>
          <w:szCs w:val="22"/>
        </w:rPr>
        <w:t xml:space="preserve"> (Gillnetting</w:t>
      </w:r>
      <w:proofErr w:type="gramStart"/>
      <w:r w:rsidRPr="00B313A4">
        <w:rPr>
          <w:rFonts w:ascii="Calibri Light" w:hAnsi="Calibri Light" w:cs="Calibri Light"/>
          <w:sz w:val="22"/>
          <w:szCs w:val="22"/>
        </w:rPr>
        <w:t>);</w:t>
      </w:r>
      <w:proofErr w:type="gramEnd"/>
    </w:p>
    <w:p w14:paraId="75DA502A" w14:textId="1F151BDE" w:rsidR="009D4DA6" w:rsidRPr="00B313A4" w:rsidRDefault="009D4DA6" w:rsidP="004476FE">
      <w:pPr>
        <w:autoSpaceDE w:val="0"/>
        <w:autoSpaceDN w:val="0"/>
        <w:adjustRightInd w:val="0"/>
        <w:spacing w:before="120" w:after="120"/>
        <w:ind w:left="284"/>
        <w:jc w:val="both"/>
        <w:rPr>
          <w:rFonts w:ascii="Calibri Light" w:hAnsi="Calibri Light" w:cs="Calibri Light"/>
          <w:sz w:val="22"/>
          <w:szCs w:val="22"/>
        </w:rPr>
      </w:pPr>
      <w:r w:rsidRPr="00B313A4">
        <w:rPr>
          <w:rFonts w:ascii="Calibri Light" w:hAnsi="Calibri Light" w:cs="Calibri Light"/>
          <w:i/>
          <w:sz w:val="22"/>
          <w:szCs w:val="22"/>
        </w:rPr>
        <w:t>RECOGNISING</w:t>
      </w:r>
      <w:r w:rsidRPr="00B313A4">
        <w:rPr>
          <w:rFonts w:ascii="Calibri Light" w:hAnsi="Calibri Light" w:cs="Calibri Light"/>
          <w:sz w:val="22"/>
          <w:szCs w:val="22"/>
        </w:rPr>
        <w:t xml:space="preserve"> Articles 20(1)(a) and (d) of the Convention, which provide that the CMMs adopted by the Commission shall include measures to ensure the long-term sustainability of fishery resources and promote the objective of their responsible </w:t>
      </w:r>
      <w:proofErr w:type="spellStart"/>
      <w:r w:rsidRPr="00B313A4">
        <w:rPr>
          <w:rFonts w:ascii="Calibri Light" w:hAnsi="Calibri Light" w:cs="Calibri Light"/>
          <w:sz w:val="22"/>
          <w:szCs w:val="22"/>
        </w:rPr>
        <w:t>utilisation</w:t>
      </w:r>
      <w:proofErr w:type="spellEnd"/>
      <w:r w:rsidRPr="00B313A4">
        <w:rPr>
          <w:rFonts w:ascii="Calibri Light" w:hAnsi="Calibri Light" w:cs="Calibri Light"/>
          <w:sz w:val="22"/>
          <w:szCs w:val="22"/>
        </w:rPr>
        <w:t xml:space="preserve">, and to protect the habitats and marine ecosystems in which fishery resources and non-target and associated or dependent species occur from the impacts of fishing, including measures to prevent significant adverse impacts on VMEs and precautionary measures where it cannot adequately be determined whether VMEs are present or whether fishing would cause significant adverse impacts on VMEs; </w:t>
      </w:r>
    </w:p>
    <w:p w14:paraId="30C1D1F6" w14:textId="07DAD344" w:rsidR="009D4DA6" w:rsidRPr="00B313A4" w:rsidRDefault="009D4DA6" w:rsidP="004476FE">
      <w:pPr>
        <w:autoSpaceDE w:val="0"/>
        <w:autoSpaceDN w:val="0"/>
        <w:adjustRightInd w:val="0"/>
        <w:spacing w:before="120" w:after="120"/>
        <w:ind w:left="284"/>
        <w:jc w:val="both"/>
        <w:rPr>
          <w:rFonts w:ascii="Calibri Light" w:hAnsi="Calibri Light" w:cs="Calibri Light"/>
          <w:sz w:val="22"/>
          <w:szCs w:val="22"/>
        </w:rPr>
      </w:pPr>
      <w:r w:rsidRPr="00B313A4">
        <w:rPr>
          <w:rFonts w:ascii="Calibri Light" w:hAnsi="Calibri Light" w:cs="Calibri Light"/>
          <w:i/>
          <w:sz w:val="22"/>
          <w:szCs w:val="22"/>
        </w:rPr>
        <w:t>FURTHER RECOGNISING</w:t>
      </w:r>
      <w:r w:rsidRPr="00B313A4">
        <w:rPr>
          <w:rFonts w:ascii="Calibri Light" w:hAnsi="Calibri Light" w:cs="Calibri Light"/>
          <w:sz w:val="22"/>
          <w:szCs w:val="22"/>
        </w:rPr>
        <w:t xml:space="preserve"> Article 22 of the Convention, which provides that a fishery that has not been subject to fishing or has not been subject to fishing with a particular gear type or technique for ten years or more shall be opened only when the Commission has adopted cautious preliminary CMMs in respect of that fishery, and, as appropriate, non-target and associated or dependent species, and appropriate measures to protect the marine ecosystem in which that fishery occurs from adverse impacts of fishing activities; </w:t>
      </w:r>
    </w:p>
    <w:p w14:paraId="2ABD02F4" w14:textId="77777777" w:rsidR="009D4DA6" w:rsidRPr="00B313A4" w:rsidRDefault="009D4DA6" w:rsidP="004476FE">
      <w:pPr>
        <w:spacing w:before="120" w:after="120"/>
        <w:ind w:left="284"/>
        <w:jc w:val="both"/>
        <w:rPr>
          <w:rFonts w:ascii="Calibri Light" w:hAnsi="Calibri Light" w:cs="Calibri Light"/>
          <w:i/>
          <w:iCs/>
          <w:sz w:val="22"/>
          <w:szCs w:val="22"/>
        </w:rPr>
      </w:pPr>
      <w:r w:rsidRPr="00B313A4">
        <w:rPr>
          <w:rFonts w:ascii="Calibri Light" w:hAnsi="Calibri Light" w:cs="Calibri Light"/>
          <w:i/>
          <w:iCs/>
          <w:sz w:val="22"/>
          <w:szCs w:val="22"/>
        </w:rPr>
        <w:t xml:space="preserve">ADOPTS </w:t>
      </w:r>
      <w:r w:rsidRPr="00B313A4">
        <w:rPr>
          <w:rFonts w:ascii="Calibri Light" w:hAnsi="Calibri Light" w:cs="Calibri Light"/>
          <w:iCs/>
          <w:sz w:val="22"/>
          <w:szCs w:val="22"/>
        </w:rPr>
        <w:t>the following CMM in accordance with Articles 8, 20, 21 and 22 of the Convention:</w:t>
      </w:r>
    </w:p>
    <w:p w14:paraId="1F226BFC" w14:textId="11D2227D" w:rsidR="00B313A4" w:rsidRDefault="00B313A4">
      <w:pPr>
        <w:widowControl/>
        <w:rPr>
          <w:rFonts w:ascii="Calibri Light" w:hAnsi="Calibri Light" w:cs="Calibri Light"/>
        </w:rPr>
      </w:pPr>
    </w:p>
    <w:p w14:paraId="6C3D73A6" w14:textId="17573669" w:rsidR="009D4DA6" w:rsidRPr="004476FE" w:rsidRDefault="009D4DA6" w:rsidP="00DC4E9C">
      <w:pPr>
        <w:pStyle w:val="Heading3"/>
        <w:rPr>
          <w:rStyle w:val="Corpsdutexte0"/>
          <w:rFonts w:asciiTheme="majorHAnsi" w:eastAsiaTheme="minorHAnsi" w:hAnsiTheme="majorHAnsi"/>
          <w:sz w:val="24"/>
          <w:szCs w:val="22"/>
          <w:u w:val="none"/>
          <w:lang w:val="en-NZ" w:eastAsia="en-US"/>
        </w:rPr>
      </w:pPr>
      <w:r w:rsidRPr="004476FE">
        <w:rPr>
          <w:rStyle w:val="Corpsdutexte0"/>
          <w:rFonts w:asciiTheme="majorHAnsi" w:eastAsiaTheme="minorHAnsi" w:hAnsiTheme="majorHAnsi"/>
          <w:sz w:val="24"/>
          <w:szCs w:val="22"/>
          <w:u w:val="none"/>
          <w:lang w:val="en-NZ" w:eastAsia="en-US"/>
        </w:rPr>
        <w:t>Objective</w:t>
      </w:r>
    </w:p>
    <w:p w14:paraId="0C8A97C7" w14:textId="599BD4F0" w:rsidR="009D4DA6" w:rsidRDefault="009D4DA6" w:rsidP="004476FE">
      <w:pPr>
        <w:pStyle w:val="Numberedparagraphs"/>
      </w:pPr>
      <w:r w:rsidRPr="00BE1AFC">
        <w:t xml:space="preserve">The objective of the CMM together with CMM </w:t>
      </w:r>
      <w:r w:rsidR="0072087A" w:rsidRPr="00BE1AFC">
        <w:t>03a</w:t>
      </w:r>
      <w:r w:rsidRPr="00BE1AFC">
        <w:t>-20</w:t>
      </w:r>
      <w:r w:rsidR="00EF41A4">
        <w:t>20</w:t>
      </w:r>
      <w:r w:rsidRPr="00BE1AFC">
        <w:t xml:space="preserve"> </w:t>
      </w:r>
      <w:r w:rsidR="00066491" w:rsidRPr="00BE1AFC">
        <w:t xml:space="preserve">(Deepwater Species) </w:t>
      </w:r>
      <w:r w:rsidRPr="00BE1AFC">
        <w:t xml:space="preserve">is, through the application of the precautionary approach and an ecosystem approach to fisheries management, to ensure the long-term conservation and sustainable use of deep sea fishery resources, including target fish stocks as well as non-target or associated and dependent species, and, in doing so, to safeguard the marine ecosystems in which these resources occur, including </w:t>
      </w:r>
      <w:r w:rsidR="00FB503A" w:rsidRPr="00FB503A">
        <w:rPr>
          <w:i/>
          <w:iCs w:val="0"/>
        </w:rPr>
        <w:t>inter alia</w:t>
      </w:r>
      <w:r w:rsidR="00FB503A" w:rsidRPr="00BE1AFC">
        <w:t xml:space="preserve"> </w:t>
      </w:r>
      <w:r w:rsidRPr="00BE1AFC">
        <w:t>the prevention of significant adverse impacts on vulnerable marine ecosystems.</w:t>
      </w:r>
    </w:p>
    <w:p w14:paraId="5900CE9E" w14:textId="77777777" w:rsidR="004476FE" w:rsidRPr="00BE1AFC" w:rsidRDefault="004476FE" w:rsidP="004476FE">
      <w:pPr>
        <w:pStyle w:val="Numberedparagraphs"/>
        <w:numPr>
          <w:ilvl w:val="0"/>
          <w:numId w:val="0"/>
        </w:numPr>
        <w:ind w:left="284"/>
      </w:pPr>
    </w:p>
    <w:p w14:paraId="4992B073" w14:textId="07CF06A8" w:rsidR="009D4DA6" w:rsidRPr="004476FE" w:rsidRDefault="009D4DA6" w:rsidP="00DC4E9C">
      <w:pPr>
        <w:pStyle w:val="Heading3"/>
        <w:rPr>
          <w:rStyle w:val="Corpsdutexte0"/>
          <w:rFonts w:asciiTheme="majorHAnsi" w:eastAsiaTheme="minorHAnsi" w:hAnsiTheme="majorHAnsi"/>
          <w:sz w:val="24"/>
          <w:szCs w:val="22"/>
          <w:u w:val="none"/>
          <w:lang w:val="en-NZ" w:eastAsia="en-US"/>
        </w:rPr>
      </w:pPr>
      <w:r w:rsidRPr="004476FE">
        <w:rPr>
          <w:rStyle w:val="Corpsdutexte0"/>
          <w:rFonts w:asciiTheme="majorHAnsi" w:eastAsiaTheme="minorHAnsi" w:hAnsiTheme="majorHAnsi"/>
          <w:sz w:val="24"/>
          <w:szCs w:val="22"/>
          <w:u w:val="none"/>
          <w:lang w:val="en-NZ" w:eastAsia="en-US"/>
        </w:rPr>
        <w:t>Definitions</w:t>
      </w:r>
    </w:p>
    <w:p w14:paraId="4BD6755F" w14:textId="3C2DF825" w:rsidR="009D4DA6" w:rsidRPr="001A42D3" w:rsidRDefault="009D4DA6" w:rsidP="004476FE">
      <w:pPr>
        <w:pStyle w:val="Numberedparagraphs"/>
      </w:pPr>
      <w:r w:rsidRPr="004476FE">
        <w:t xml:space="preserve">For the purposes of this CMM, the term “bottom fishing” is defined as fishing using any gear type likely to </w:t>
      </w:r>
      <w:proofErr w:type="gramStart"/>
      <w:r w:rsidRPr="004476FE">
        <w:t>come in contact with</w:t>
      </w:r>
      <w:proofErr w:type="gramEnd"/>
      <w:r w:rsidRPr="004476FE">
        <w:t xml:space="preserve"> the seafloor or benthic organisms during the normal course of operations, and includes</w:t>
      </w:r>
      <w:r w:rsidRPr="00F73623">
        <w:rPr>
          <w:rStyle w:val="NumberedparagraphsChar"/>
          <w:iCs/>
        </w:rPr>
        <w:t>:</w:t>
      </w:r>
    </w:p>
    <w:p w14:paraId="2639EF60" w14:textId="4A44D57A" w:rsidR="004476FE" w:rsidRDefault="009D4DA6" w:rsidP="004476FE">
      <w:pPr>
        <w:pStyle w:val="subparagraphletter"/>
        <w:ind w:right="2"/>
      </w:pPr>
      <w:r w:rsidRPr="00500FF4">
        <w:t>“</w:t>
      </w:r>
      <w:r w:rsidRPr="00DD0BB0">
        <w:t>Bottom</w:t>
      </w:r>
      <w:r w:rsidRPr="00500FF4">
        <w:t xml:space="preserve"> trawl” which is defined as fishing using a trawl net that is designed to be pulled through the water and to come into contact with the </w:t>
      </w:r>
      <w:proofErr w:type="gramStart"/>
      <w:r w:rsidRPr="00500FF4">
        <w:t>seabed</w:t>
      </w:r>
      <w:r w:rsidR="00AF1656">
        <w:t>;</w:t>
      </w:r>
      <w:proofErr w:type="gramEnd"/>
      <w:r w:rsidRPr="00500FF4">
        <w:t xml:space="preserve"> </w:t>
      </w:r>
    </w:p>
    <w:p w14:paraId="14B5164B" w14:textId="77777777" w:rsidR="004476FE" w:rsidRDefault="004476FE">
      <w:pPr>
        <w:widowControl/>
        <w:rPr>
          <w:rFonts w:asciiTheme="majorHAnsi" w:hAnsiTheme="majorHAnsi" w:cstheme="majorHAnsi"/>
          <w:sz w:val="22"/>
          <w:szCs w:val="22"/>
          <w:lang w:val="en-NZ"/>
        </w:rPr>
      </w:pPr>
      <w:r>
        <w:br w:type="page"/>
      </w:r>
    </w:p>
    <w:p w14:paraId="156F58FD" w14:textId="4DBE7E70" w:rsidR="009D4DA6" w:rsidRPr="00500FF4" w:rsidRDefault="009D4DA6" w:rsidP="004476FE">
      <w:pPr>
        <w:pStyle w:val="subparagraphletter"/>
        <w:ind w:right="2"/>
      </w:pPr>
      <w:r w:rsidRPr="00500FF4">
        <w:lastRenderedPageBreak/>
        <w:t xml:space="preserve">“Mid-water trawl” which is defined as fishing for </w:t>
      </w:r>
      <w:proofErr w:type="spellStart"/>
      <w:r w:rsidRPr="00500FF4">
        <w:t>bentho</w:t>
      </w:r>
      <w:proofErr w:type="spellEnd"/>
      <w:r w:rsidRPr="00500FF4">
        <w:t>-pelagic species using a trawl net that is designed to be pulled through the water near the seabed and designed not to come into extended contact with the seabed</w:t>
      </w:r>
      <w:r w:rsidR="00AF1656">
        <w:t>;</w:t>
      </w:r>
      <w:r w:rsidRPr="00500FF4">
        <w:t xml:space="preserve"> </w:t>
      </w:r>
    </w:p>
    <w:p w14:paraId="6BB5983B" w14:textId="681F0CDA" w:rsidR="009D4DA6" w:rsidRPr="00500FF4" w:rsidRDefault="009D4DA6" w:rsidP="004476FE">
      <w:pPr>
        <w:pStyle w:val="subparagraphletter"/>
        <w:ind w:right="2"/>
      </w:pPr>
      <w:r w:rsidRPr="00500FF4">
        <w:t xml:space="preserve">“Bottom line” which is defined as fishing using a line to which a hook or hooks (whether baited or not) are attached and rigged to sink and fish on or near the seabed. This includes, but is not limited to, longlines, hand lines, drop lines, trot lines, and </w:t>
      </w:r>
      <w:proofErr w:type="spellStart"/>
      <w:r w:rsidRPr="00500FF4">
        <w:t>dahn</w:t>
      </w:r>
      <w:proofErr w:type="spellEnd"/>
      <w:r w:rsidRPr="00500FF4">
        <w:t xml:space="preserve"> lines. </w:t>
      </w:r>
    </w:p>
    <w:p w14:paraId="3901A673" w14:textId="0A3CFEEF" w:rsidR="009D4DA6" w:rsidRPr="00C93EEE" w:rsidRDefault="009D4DA6" w:rsidP="004476FE">
      <w:pPr>
        <w:pStyle w:val="Numberedparagraphs"/>
      </w:pPr>
      <w:r w:rsidRPr="00F73623">
        <w:rPr>
          <w:rStyle w:val="NumberedparagraphsChar"/>
        </w:rPr>
        <w:t xml:space="preserve">For the purposes of this CMM, the term “vulnerable marine ecosystem” (VME) means a marine ecosystem that has the characteristics referred to in paragraph 42 of, and elaborated in the Annex to, the FAO Deep-sea Fisheries Guidelines </w:t>
      </w:r>
    </w:p>
    <w:p w14:paraId="406E118B" w14:textId="2388A9AF" w:rsidR="009D4DA6" w:rsidRPr="00B313A4" w:rsidRDefault="009D4DA6" w:rsidP="004476FE">
      <w:pPr>
        <w:pStyle w:val="Numberedparagraphs"/>
      </w:pPr>
      <w:r w:rsidRPr="00B313A4">
        <w:t>For the purposes of this CMM, the term “Evaluated Area” means those parts of the Convention Area that are within the area starting at a point of 24°S latitude and 146°W, extending southward to latitude 57° 30S, then eastward to 150°E longitude, northward to 55°S, eastward to 143°E, northward to 24°S and eastward back to point of origin (Annex 1).</w:t>
      </w:r>
    </w:p>
    <w:p w14:paraId="7F7294C8" w14:textId="217B2E02" w:rsidR="009D4DA6" w:rsidRPr="00B313A4" w:rsidRDefault="009D4DA6" w:rsidP="004476FE">
      <w:pPr>
        <w:pStyle w:val="Numberedparagraphs"/>
      </w:pPr>
      <w:r w:rsidRPr="00B313A4">
        <w:t>For the purposes of this CMM, the term “Management Area(s)” means those parts of the Evaluated Area specified in paragraph 1</w:t>
      </w:r>
      <w:r w:rsidR="00F44553">
        <w:t>3</w:t>
      </w:r>
      <w:r w:rsidRPr="00B313A4">
        <w:t xml:space="preserve">. </w:t>
      </w:r>
    </w:p>
    <w:p w14:paraId="69C2A69A" w14:textId="5EFDD455" w:rsidR="009D4DA6" w:rsidRDefault="009D4DA6" w:rsidP="004476FE">
      <w:pPr>
        <w:pStyle w:val="Numberedparagraphs"/>
      </w:pPr>
      <w:r w:rsidRPr="0091396F">
        <w:t>For the purposes of this CMM, the term “fishing year” means the period starting 0001 hours UTC on 1 January and ending 2359 hours on 31 December in the same year.</w:t>
      </w:r>
    </w:p>
    <w:p w14:paraId="4AC7B086" w14:textId="77777777" w:rsidR="004476FE" w:rsidRDefault="004476FE" w:rsidP="004476FE">
      <w:pPr>
        <w:pStyle w:val="Numberedparagraphs"/>
        <w:numPr>
          <w:ilvl w:val="0"/>
          <w:numId w:val="0"/>
        </w:numPr>
        <w:ind w:left="284"/>
      </w:pPr>
    </w:p>
    <w:p w14:paraId="0CDE939C" w14:textId="108CA663" w:rsidR="009D4DA6" w:rsidRPr="004476FE" w:rsidRDefault="009D4DA6" w:rsidP="00DC4E9C">
      <w:pPr>
        <w:pStyle w:val="Heading3"/>
        <w:rPr>
          <w:rStyle w:val="Corpsdutexte0"/>
          <w:rFonts w:asciiTheme="majorHAnsi" w:eastAsiaTheme="minorHAnsi" w:hAnsiTheme="majorHAnsi"/>
          <w:sz w:val="24"/>
          <w:szCs w:val="22"/>
          <w:u w:val="none"/>
          <w:lang w:val="en-NZ" w:eastAsia="en-US"/>
        </w:rPr>
      </w:pPr>
      <w:r w:rsidRPr="004476FE">
        <w:rPr>
          <w:rStyle w:val="Corpsdutexte0"/>
          <w:rFonts w:asciiTheme="majorHAnsi" w:eastAsiaTheme="minorHAnsi" w:hAnsiTheme="majorHAnsi"/>
          <w:sz w:val="24"/>
          <w:szCs w:val="22"/>
          <w:u w:val="none"/>
          <w:lang w:val="en-NZ" w:eastAsia="en-US"/>
        </w:rPr>
        <w:t xml:space="preserve">General </w:t>
      </w:r>
      <w:r w:rsidR="008907E7">
        <w:rPr>
          <w:rStyle w:val="Corpsdutexte0"/>
          <w:rFonts w:asciiTheme="majorHAnsi" w:eastAsiaTheme="minorHAnsi" w:hAnsiTheme="majorHAnsi"/>
          <w:sz w:val="24"/>
          <w:szCs w:val="22"/>
          <w:u w:val="none"/>
          <w:lang w:val="en-NZ" w:eastAsia="en-US"/>
        </w:rPr>
        <w:t>P</w:t>
      </w:r>
      <w:r w:rsidRPr="004476FE">
        <w:rPr>
          <w:rStyle w:val="Corpsdutexte0"/>
          <w:rFonts w:asciiTheme="majorHAnsi" w:eastAsiaTheme="minorHAnsi" w:hAnsiTheme="majorHAnsi"/>
          <w:sz w:val="24"/>
          <w:szCs w:val="22"/>
          <w:u w:val="none"/>
          <w:lang w:val="en-NZ" w:eastAsia="en-US"/>
        </w:rPr>
        <w:t>rovisions</w:t>
      </w:r>
    </w:p>
    <w:p w14:paraId="6E093FFB" w14:textId="6D4EEE76" w:rsidR="009D4DA6" w:rsidRPr="001A42D3" w:rsidRDefault="009D4DA6" w:rsidP="004476FE">
      <w:pPr>
        <w:pStyle w:val="Numberedparagraphs"/>
      </w:pPr>
      <w:r w:rsidRPr="001A42D3">
        <w:t xml:space="preserve">This CMM applies to the entire Convention Area. </w:t>
      </w:r>
    </w:p>
    <w:p w14:paraId="376D2057" w14:textId="200575B7" w:rsidR="009D4DA6" w:rsidRPr="001A42D3" w:rsidRDefault="009D4DA6" w:rsidP="004476FE">
      <w:pPr>
        <w:pStyle w:val="Numberedparagraphs"/>
      </w:pPr>
      <w:r w:rsidRPr="001A42D3">
        <w:t xml:space="preserve">This CMM together with CMM </w:t>
      </w:r>
      <w:r w:rsidR="0072087A">
        <w:t>03a-</w:t>
      </w:r>
      <w:r w:rsidRPr="001A42D3">
        <w:t>20</w:t>
      </w:r>
      <w:r w:rsidR="00EF41A4">
        <w:t>20</w:t>
      </w:r>
      <w:r w:rsidRPr="001A42D3">
        <w:t xml:space="preserve"> </w:t>
      </w:r>
      <w:r w:rsidR="0072087A">
        <w:t xml:space="preserve">(Deepwater species) </w:t>
      </w:r>
      <w:r w:rsidRPr="001A42D3">
        <w:t xml:space="preserve">are adopted as cautious preliminary </w:t>
      </w:r>
      <w:r w:rsidR="00443967">
        <w:t xml:space="preserve">CMMs </w:t>
      </w:r>
      <w:r w:rsidRPr="001A42D3">
        <w:t xml:space="preserve">consistent with Article 22(1) of the Convention. </w:t>
      </w:r>
    </w:p>
    <w:p w14:paraId="3DB11EAD" w14:textId="0C81BDF5" w:rsidR="009D4DA6" w:rsidRPr="00B313A4" w:rsidRDefault="009D4DA6" w:rsidP="004476FE">
      <w:pPr>
        <w:pStyle w:val="Numberedparagraphs"/>
      </w:pPr>
      <w:r w:rsidRPr="00B313A4">
        <w:t xml:space="preserve">This CMM together with CMM </w:t>
      </w:r>
      <w:r w:rsidR="0072087A">
        <w:t>03a-</w:t>
      </w:r>
      <w:r w:rsidRPr="00B313A4">
        <w:t>20</w:t>
      </w:r>
      <w:r w:rsidR="00EF41A4">
        <w:t>20</w:t>
      </w:r>
      <w:r w:rsidRPr="00B313A4">
        <w:t xml:space="preserve"> </w:t>
      </w:r>
      <w:r w:rsidR="0072087A">
        <w:t xml:space="preserve">(Deepwater species) </w:t>
      </w:r>
      <w:r w:rsidRPr="00B313A4">
        <w:t xml:space="preserve">applies to all fishing vessels flying the flag of a Member or Cooperating non-Contracting Party (CNCP) to the South Pacific Regional Fisheries Management Organisation (SPRFMO) engaging or intending to engage in bottom fishing in the Convention Area. </w:t>
      </w:r>
    </w:p>
    <w:p w14:paraId="4F33A978" w14:textId="686116A0" w:rsidR="009D4DA6" w:rsidRPr="00B313A4" w:rsidRDefault="009D4DA6" w:rsidP="004476FE">
      <w:pPr>
        <w:pStyle w:val="Numberedparagraphs"/>
      </w:pPr>
      <w:r w:rsidRPr="00B313A4">
        <w:t xml:space="preserve">Members and CNCPs shall prohibit vessels flying their flag from participating in bottom fishing in the Convention Area other than in accordance with the provisions of this CMM together with CMM </w:t>
      </w:r>
      <w:r w:rsidR="00066491">
        <w:t>03a-</w:t>
      </w:r>
      <w:r w:rsidRPr="00B313A4">
        <w:t>20</w:t>
      </w:r>
      <w:r w:rsidR="00011DCD">
        <w:t>20</w:t>
      </w:r>
      <w:r w:rsidR="0072087A">
        <w:t xml:space="preserve"> (Deepwater species)</w:t>
      </w:r>
      <w:r w:rsidRPr="00B313A4">
        <w:t xml:space="preserve">. </w:t>
      </w:r>
    </w:p>
    <w:p w14:paraId="766E2186" w14:textId="2160E067" w:rsidR="009D4DA6" w:rsidRPr="00B313A4" w:rsidRDefault="009D4DA6" w:rsidP="004476FE">
      <w:pPr>
        <w:pStyle w:val="Numberedparagraphs"/>
      </w:pPr>
      <w:r w:rsidRPr="00B313A4">
        <w:t xml:space="preserve">Only fishing vessels duly </w:t>
      </w:r>
      <w:proofErr w:type="spellStart"/>
      <w:r w:rsidRPr="00B313A4">
        <w:t>authorised</w:t>
      </w:r>
      <w:proofErr w:type="spellEnd"/>
      <w:r w:rsidRPr="00B313A4">
        <w:t xml:space="preserve"> pursuant to Article 25 of the Convention and in accordance with CMM 05-201</w:t>
      </w:r>
      <w:r w:rsidR="0072087A">
        <w:t>9</w:t>
      </w:r>
      <w:r w:rsidRPr="00B313A4">
        <w:t xml:space="preserve"> (Record of Vessels) that are flagged to Members and CNCPs shall participate in bottom fishing in the Convention Area. </w:t>
      </w:r>
    </w:p>
    <w:p w14:paraId="7A090631" w14:textId="0FA47C7C" w:rsidR="009D4DA6" w:rsidRPr="00B313A4" w:rsidRDefault="009D4DA6" w:rsidP="004476FE">
      <w:pPr>
        <w:pStyle w:val="Numberedparagraphs"/>
      </w:pPr>
      <w:r w:rsidRPr="00B313A4">
        <w:t xml:space="preserve">No Member or CNCP shall </w:t>
      </w:r>
      <w:proofErr w:type="spellStart"/>
      <w:r w:rsidRPr="00B313A4">
        <w:t>authorise</w:t>
      </w:r>
      <w:proofErr w:type="spellEnd"/>
      <w:r w:rsidRPr="00B313A4">
        <w:t xml:space="preserve"> vessels flying their flag to engage in any bottom fishing in the Convention Area unless</w:t>
      </w:r>
      <w:r w:rsidR="00731BBB">
        <w:t>:</w:t>
      </w:r>
    </w:p>
    <w:p w14:paraId="473F7106" w14:textId="7E6CFFA2" w:rsidR="009D4DA6" w:rsidRPr="00B313A4" w:rsidRDefault="004066FF" w:rsidP="002749CB">
      <w:pPr>
        <w:pStyle w:val="subparagraphletter"/>
        <w:numPr>
          <w:ilvl w:val="1"/>
          <w:numId w:val="14"/>
        </w:numPr>
        <w:tabs>
          <w:tab w:val="clear" w:pos="916"/>
        </w:tabs>
        <w:ind w:right="2"/>
      </w:pPr>
      <w:r w:rsidRPr="00B313A4">
        <w:t>A</w:t>
      </w:r>
      <w:r w:rsidR="009D4DA6" w:rsidRPr="00B313A4">
        <w:t>uthorisation</w:t>
      </w:r>
      <w:r w:rsidR="00C93EEE">
        <w:t xml:space="preserve"> </w:t>
      </w:r>
      <w:r w:rsidR="009D4DA6" w:rsidRPr="00B313A4">
        <w:t>has been given by the Commission under paragraph 2</w:t>
      </w:r>
      <w:r w:rsidR="00731BBB">
        <w:t>0</w:t>
      </w:r>
      <w:r w:rsidR="009D4DA6" w:rsidRPr="00B313A4">
        <w:t>(</w:t>
      </w:r>
      <w:r w:rsidR="006E4D0F">
        <w:t>d</w:t>
      </w:r>
      <w:r w:rsidR="009D4DA6" w:rsidRPr="00B313A4">
        <w:t>)(i); or</w:t>
      </w:r>
    </w:p>
    <w:p w14:paraId="67DFCA52" w14:textId="3697DEF7" w:rsidR="009D4DA6" w:rsidRPr="00B313A4" w:rsidRDefault="009D4DA6" w:rsidP="002749CB">
      <w:pPr>
        <w:pStyle w:val="subparagraphletter"/>
        <w:tabs>
          <w:tab w:val="clear" w:pos="916"/>
        </w:tabs>
        <w:ind w:right="2"/>
      </w:pPr>
      <w:r w:rsidRPr="00B313A4">
        <w:t>paragraph 2</w:t>
      </w:r>
      <w:r w:rsidR="00731BBB">
        <w:t>1</w:t>
      </w:r>
      <w:r w:rsidRPr="00B313A4">
        <w:t xml:space="preserve"> applies to the Member or CNCP; or</w:t>
      </w:r>
    </w:p>
    <w:p w14:paraId="2CBD52BD" w14:textId="7CC106DA" w:rsidR="009D4DA6" w:rsidRDefault="009D4DA6" w:rsidP="002749CB">
      <w:pPr>
        <w:pStyle w:val="subparagraphletter"/>
        <w:tabs>
          <w:tab w:val="clear" w:pos="916"/>
        </w:tabs>
        <w:ind w:right="2"/>
      </w:pPr>
      <w:r w:rsidRPr="00B313A4">
        <w:t>approval has been given by the Commission under paragraph 12 of CMM 13-20</w:t>
      </w:r>
      <w:r w:rsidR="00A508DC">
        <w:t>20</w:t>
      </w:r>
      <w:r w:rsidRPr="00B313A4">
        <w:t xml:space="preserve"> (Exploratory Fisheries).</w:t>
      </w:r>
    </w:p>
    <w:p w14:paraId="4E8BB5D2" w14:textId="77777777" w:rsidR="004476FE" w:rsidRPr="00324BF6" w:rsidRDefault="004476FE" w:rsidP="00FB503A">
      <w:pPr>
        <w:pStyle w:val="subparagraphletter"/>
        <w:numPr>
          <w:ilvl w:val="0"/>
          <w:numId w:val="0"/>
        </w:numPr>
        <w:ind w:left="709" w:hanging="283"/>
      </w:pPr>
    </w:p>
    <w:p w14:paraId="52210613" w14:textId="3A70B037" w:rsidR="009D4DA6" w:rsidRPr="004476FE" w:rsidRDefault="009D4DA6" w:rsidP="00DC4E9C">
      <w:pPr>
        <w:pStyle w:val="Heading3"/>
        <w:rPr>
          <w:rStyle w:val="Corpsdutexte0"/>
          <w:rFonts w:asciiTheme="majorHAnsi" w:eastAsiaTheme="minorHAnsi" w:hAnsiTheme="majorHAnsi"/>
          <w:sz w:val="24"/>
          <w:szCs w:val="22"/>
          <w:u w:val="none"/>
          <w:lang w:val="en-NZ" w:eastAsia="en-US"/>
        </w:rPr>
      </w:pPr>
      <w:r w:rsidRPr="004476FE">
        <w:rPr>
          <w:rStyle w:val="Corpsdutexte0"/>
          <w:rFonts w:asciiTheme="majorHAnsi" w:eastAsiaTheme="minorHAnsi" w:hAnsiTheme="majorHAnsi"/>
          <w:sz w:val="24"/>
          <w:szCs w:val="22"/>
          <w:u w:val="none"/>
          <w:lang w:val="en-NZ" w:eastAsia="en-US"/>
        </w:rPr>
        <w:t xml:space="preserve">Bottom </w:t>
      </w:r>
      <w:r w:rsidR="008907E7">
        <w:rPr>
          <w:rStyle w:val="Corpsdutexte0"/>
          <w:rFonts w:asciiTheme="majorHAnsi" w:eastAsiaTheme="minorHAnsi" w:hAnsiTheme="majorHAnsi"/>
          <w:sz w:val="24"/>
          <w:szCs w:val="22"/>
          <w:u w:val="none"/>
          <w:lang w:val="en-NZ" w:eastAsia="en-US"/>
        </w:rPr>
        <w:t>F</w:t>
      </w:r>
      <w:r w:rsidRPr="004476FE">
        <w:rPr>
          <w:rStyle w:val="Corpsdutexte0"/>
          <w:rFonts w:asciiTheme="majorHAnsi" w:eastAsiaTheme="minorHAnsi" w:hAnsiTheme="majorHAnsi"/>
          <w:sz w:val="24"/>
          <w:szCs w:val="22"/>
          <w:u w:val="none"/>
          <w:lang w:val="en-NZ" w:eastAsia="en-US"/>
        </w:rPr>
        <w:t xml:space="preserve">ishing Management Areas </w:t>
      </w:r>
    </w:p>
    <w:p w14:paraId="1F22A27A" w14:textId="246FB8CB" w:rsidR="009D4DA6" w:rsidRPr="00500FF4" w:rsidRDefault="009D4DA6" w:rsidP="004476FE">
      <w:pPr>
        <w:pStyle w:val="Numberedparagraphs"/>
      </w:pPr>
      <w:r w:rsidRPr="00B313A4">
        <w:t>The Commission hereby establishes within the Evaluated Area the following Management Areas, the coordinates for which are provided in Annex 4:</w:t>
      </w:r>
    </w:p>
    <w:p w14:paraId="0EBFEC0E" w14:textId="1FB22AC6" w:rsidR="009D4DA6" w:rsidRPr="00B313A4" w:rsidRDefault="009D4DA6" w:rsidP="002749CB">
      <w:pPr>
        <w:pStyle w:val="subparagraphletter"/>
        <w:numPr>
          <w:ilvl w:val="1"/>
          <w:numId w:val="15"/>
        </w:numPr>
        <w:ind w:right="2"/>
      </w:pPr>
      <w:r w:rsidRPr="00B313A4">
        <w:lastRenderedPageBreak/>
        <w:t>Bottom trawl Management Area</w:t>
      </w:r>
    </w:p>
    <w:p w14:paraId="73CF7E5E" w14:textId="72D97B94" w:rsidR="009D4DA6" w:rsidRPr="00B313A4" w:rsidRDefault="009D4DA6" w:rsidP="002749CB">
      <w:pPr>
        <w:pStyle w:val="subparagraphletter"/>
        <w:numPr>
          <w:ilvl w:val="1"/>
          <w:numId w:val="15"/>
        </w:numPr>
        <w:ind w:right="2"/>
      </w:pPr>
      <w:r w:rsidRPr="00B313A4">
        <w:t>Mid-water trawl Management Area</w:t>
      </w:r>
    </w:p>
    <w:p w14:paraId="19A0D4F5" w14:textId="6FCBA158" w:rsidR="009D4DA6" w:rsidRPr="001A42D3" w:rsidRDefault="009D4DA6" w:rsidP="002749CB">
      <w:pPr>
        <w:pStyle w:val="subparagraphletter"/>
        <w:numPr>
          <w:ilvl w:val="1"/>
          <w:numId w:val="15"/>
        </w:numPr>
        <w:ind w:right="2"/>
      </w:pPr>
      <w:r w:rsidRPr="00B313A4">
        <w:t>Bottom line Management Area</w:t>
      </w:r>
    </w:p>
    <w:p w14:paraId="5DD205BA" w14:textId="03031FD8" w:rsidR="009D4DA6" w:rsidRPr="001A42D3" w:rsidRDefault="009D4DA6" w:rsidP="004476FE">
      <w:pPr>
        <w:pStyle w:val="Numberedparagraphs"/>
      </w:pPr>
      <w:r w:rsidRPr="00B313A4">
        <w:t>Bottom fishing in the Convention Area shall occur only in the three Management Areas established in paragraph 1</w:t>
      </w:r>
      <w:r w:rsidR="006E70A6">
        <w:t>3</w:t>
      </w:r>
      <w:r w:rsidRPr="00B313A4">
        <w:t xml:space="preserve"> and in accordance with the terms of this CMM together with</w:t>
      </w:r>
      <w:r w:rsidR="00D2218D">
        <w:t xml:space="preserve"> </w:t>
      </w:r>
      <w:r w:rsidRPr="00B313A4">
        <w:t xml:space="preserve">CMM </w:t>
      </w:r>
      <w:r w:rsidR="00D2218D">
        <w:t>03a</w:t>
      </w:r>
      <w:r w:rsidRPr="00B313A4">
        <w:t>-20</w:t>
      </w:r>
      <w:r w:rsidR="00011DCD">
        <w:t>20</w:t>
      </w:r>
      <w:r w:rsidR="00D2218D">
        <w:t xml:space="preserve"> (Deepwater Species)</w:t>
      </w:r>
      <w:r w:rsidRPr="00B313A4">
        <w:t>. CMM 13-20</w:t>
      </w:r>
      <w:r w:rsidR="00011DCD">
        <w:t>20</w:t>
      </w:r>
      <w:r w:rsidRPr="00B313A4">
        <w:t xml:space="preserve"> (Exploratory Fisheries) does not apply to bottom fishing in the three Management Areas established in paragraph 1</w:t>
      </w:r>
      <w:r w:rsidR="00F442D3">
        <w:t>3</w:t>
      </w:r>
      <w:r w:rsidRPr="00B313A4">
        <w:t>.</w:t>
      </w:r>
    </w:p>
    <w:p w14:paraId="5D32A156" w14:textId="1F2D9914" w:rsidR="009D4DA6" w:rsidRPr="00B313A4" w:rsidRDefault="009D4DA6" w:rsidP="004476FE">
      <w:pPr>
        <w:pStyle w:val="Numberedparagraphs"/>
      </w:pPr>
      <w:r w:rsidRPr="00B313A4">
        <w:t>Notwithstanding paragraphs 1</w:t>
      </w:r>
      <w:r w:rsidR="006E70A6">
        <w:t>0</w:t>
      </w:r>
      <w:r w:rsidRPr="00B313A4">
        <w:t xml:space="preserve"> and 1</w:t>
      </w:r>
      <w:r w:rsidR="006E70A6">
        <w:t>4</w:t>
      </w:r>
      <w:r w:rsidRPr="00B313A4">
        <w:t>, proposals to undertake bottom fishing:</w:t>
      </w:r>
    </w:p>
    <w:p w14:paraId="7A64483D" w14:textId="380A1AF0" w:rsidR="009D4DA6" w:rsidRPr="00B313A4" w:rsidRDefault="009D4DA6" w:rsidP="002749CB">
      <w:pPr>
        <w:pStyle w:val="subparagraphletter"/>
        <w:numPr>
          <w:ilvl w:val="1"/>
          <w:numId w:val="16"/>
        </w:numPr>
        <w:ind w:right="2"/>
      </w:pPr>
      <w:r w:rsidRPr="00B313A4">
        <w:t>outside a Management Area; or</w:t>
      </w:r>
    </w:p>
    <w:p w14:paraId="743450DB" w14:textId="56D00DE8" w:rsidR="009D4DA6" w:rsidRPr="00B313A4" w:rsidRDefault="009D4DA6" w:rsidP="002749CB">
      <w:pPr>
        <w:pStyle w:val="subparagraphletter"/>
        <w:ind w:right="2"/>
      </w:pPr>
      <w:r w:rsidRPr="00B313A4">
        <w:t xml:space="preserve">inside a Management Area using bottom fishing methods other than bottom trawl, midwater trawl or </w:t>
      </w:r>
      <w:proofErr w:type="gramStart"/>
      <w:r w:rsidRPr="00B313A4">
        <w:t>bottom line</w:t>
      </w:r>
      <w:proofErr w:type="gramEnd"/>
      <w:r w:rsidRPr="00B313A4">
        <w:t xml:space="preserve"> fishing; or</w:t>
      </w:r>
    </w:p>
    <w:p w14:paraId="160ED5C6" w14:textId="12C5FEC4" w:rsidR="009D4DA6" w:rsidRPr="00B313A4" w:rsidRDefault="009D4DA6" w:rsidP="002749CB">
      <w:pPr>
        <w:pStyle w:val="subparagraphletter"/>
        <w:ind w:right="2"/>
      </w:pPr>
      <w:r w:rsidRPr="00B313A4">
        <w:t xml:space="preserve">in a mid-water trawl Management Area using bottom trawl gear or in a </w:t>
      </w:r>
      <w:proofErr w:type="gramStart"/>
      <w:r w:rsidRPr="00B313A4">
        <w:t>bottom line</w:t>
      </w:r>
      <w:proofErr w:type="gramEnd"/>
      <w:r w:rsidRPr="00B313A4">
        <w:t xml:space="preserve"> Management Area using bottom trawl or mid-water trawl gear; or</w:t>
      </w:r>
    </w:p>
    <w:p w14:paraId="522BDC47" w14:textId="530D3137" w:rsidR="009D4DA6" w:rsidRPr="00B313A4" w:rsidRDefault="009D4DA6" w:rsidP="002749CB">
      <w:pPr>
        <w:pStyle w:val="subparagraphletter"/>
        <w:ind w:right="2"/>
      </w:pPr>
      <w:r w:rsidRPr="00B313A4">
        <w:t>inside a Management Area targeting species not previously targeted in the area proposed to be fished (unless the species has regularly been caught as part of an existing fishery</w:t>
      </w:r>
      <w:proofErr w:type="gramStart"/>
      <w:r w:rsidRPr="00B313A4">
        <w:t>);</w:t>
      </w:r>
      <w:proofErr w:type="gramEnd"/>
      <w:r w:rsidRPr="00B313A4">
        <w:t xml:space="preserve"> </w:t>
      </w:r>
    </w:p>
    <w:p w14:paraId="7B2545DA" w14:textId="748F9A90" w:rsidR="009D4DA6" w:rsidRPr="001A42D3" w:rsidRDefault="009D4DA6" w:rsidP="00390F91">
      <w:pPr>
        <w:pStyle w:val="subparagraphletter"/>
        <w:numPr>
          <w:ilvl w:val="0"/>
          <w:numId w:val="0"/>
        </w:numPr>
        <w:ind w:left="426"/>
      </w:pPr>
      <w:r w:rsidRPr="00B313A4">
        <w:t>shall be handled in accordance with CMM 13-20</w:t>
      </w:r>
      <w:r w:rsidR="00011DCD">
        <w:t>20</w:t>
      </w:r>
      <w:r w:rsidRPr="00B313A4">
        <w:t xml:space="preserve"> (Exploratory Fisheries).</w:t>
      </w:r>
    </w:p>
    <w:p w14:paraId="5FF5C922" w14:textId="07FD88FF" w:rsidR="009D4DA6" w:rsidRPr="00500FF4" w:rsidRDefault="009D4DA6" w:rsidP="004476FE">
      <w:pPr>
        <w:pStyle w:val="Numberedparagraphs"/>
      </w:pPr>
      <w:r w:rsidRPr="00500FF4">
        <w:t>Unless a Member or CNCP is fishing in an exploratory fishery established pursuant to CMM 13-20</w:t>
      </w:r>
      <w:r w:rsidR="00EF41A4">
        <w:t>20</w:t>
      </w:r>
      <w:r w:rsidR="00D2218D">
        <w:t xml:space="preserve"> (Exploratory Fisheries)</w:t>
      </w:r>
      <w:r w:rsidRPr="00500FF4">
        <w:t>, Members and CNCPs shall ensure that vessels flying their flag comply with the following provisions:</w:t>
      </w:r>
    </w:p>
    <w:p w14:paraId="733210D0" w14:textId="55D6CBBB" w:rsidR="009D4DA6" w:rsidRPr="00B313A4" w:rsidRDefault="009D4DA6" w:rsidP="002749CB">
      <w:pPr>
        <w:pStyle w:val="subparagraphletter"/>
        <w:numPr>
          <w:ilvl w:val="1"/>
          <w:numId w:val="17"/>
        </w:numPr>
        <w:ind w:right="2"/>
      </w:pPr>
      <w:r w:rsidRPr="00B313A4">
        <w:t xml:space="preserve">Bottom trawling shall only occur in a bottom trawl Management </w:t>
      </w:r>
      <w:proofErr w:type="gramStart"/>
      <w:r w:rsidRPr="00B313A4">
        <w:t>Area;</w:t>
      </w:r>
      <w:proofErr w:type="gramEnd"/>
    </w:p>
    <w:p w14:paraId="62BBF83E" w14:textId="6CE015C3" w:rsidR="009D4DA6" w:rsidRPr="00B313A4" w:rsidRDefault="009D4DA6" w:rsidP="002749CB">
      <w:pPr>
        <w:pStyle w:val="subparagraphletter"/>
        <w:ind w:right="2"/>
      </w:pPr>
      <w:r w:rsidRPr="00B313A4">
        <w:t xml:space="preserve">Midwater trawling shall only occur in a midwater trawl Management Area or a bottom trawl Management </w:t>
      </w:r>
      <w:proofErr w:type="gramStart"/>
      <w:r w:rsidRPr="00B313A4">
        <w:t>Area;</w:t>
      </w:r>
      <w:proofErr w:type="gramEnd"/>
    </w:p>
    <w:p w14:paraId="109B7CE8" w14:textId="05A9EA0E" w:rsidR="009D4DA6" w:rsidRPr="001A42D3" w:rsidRDefault="00390F91" w:rsidP="002749CB">
      <w:pPr>
        <w:pStyle w:val="subparagraphletter"/>
        <w:ind w:right="2"/>
      </w:pPr>
      <w:r>
        <w:t>B</w:t>
      </w:r>
      <w:r w:rsidR="009D4DA6" w:rsidRPr="00B313A4">
        <w:t>ottom lining shall only occur in a Management Area.</w:t>
      </w:r>
    </w:p>
    <w:p w14:paraId="38138CE6" w14:textId="3844FEE0" w:rsidR="009D4DA6" w:rsidRDefault="009D4DA6" w:rsidP="004476FE">
      <w:pPr>
        <w:pStyle w:val="Numberedparagraphs"/>
      </w:pPr>
      <w:r w:rsidRPr="00B313A4">
        <w:t>The Commission may in future establish, disestablish, or adjust the boundaries of the Evaluated Area or any Management Area, based on advice from the Scientific Committee.</w:t>
      </w:r>
    </w:p>
    <w:p w14:paraId="49F2B7F5" w14:textId="479BAAA1" w:rsidR="004476FE" w:rsidRPr="000E47CF" w:rsidRDefault="000E47CF" w:rsidP="000E47CF">
      <w:pPr>
        <w:pStyle w:val="Heading3"/>
        <w:rPr>
          <w:ins w:id="6" w:author="EU" w:date="2020-11-30T12:35:00Z"/>
        </w:rPr>
      </w:pPr>
      <w:ins w:id="7" w:author="EU" w:date="2020-11-30T12:35:00Z">
        <w:r w:rsidRPr="000E47CF">
          <w:t>Level of protection</w:t>
        </w:r>
      </w:ins>
    </w:p>
    <w:p w14:paraId="27144C2C" w14:textId="7BA758D8" w:rsidR="000E47CF" w:rsidRDefault="000E47CF" w:rsidP="000E47CF">
      <w:pPr>
        <w:pStyle w:val="Numberedparagraphs"/>
        <w:numPr>
          <w:ilvl w:val="0"/>
          <w:numId w:val="0"/>
        </w:numPr>
        <w:rPr>
          <w:ins w:id="8" w:author="EU" w:date="2020-11-30T12:35:00Z"/>
        </w:rPr>
      </w:pPr>
      <w:ins w:id="9" w:author="EU" w:date="2020-11-30T12:35:00Z">
        <w:r>
          <w:t xml:space="preserve">17bis. </w:t>
        </w:r>
      </w:ins>
      <w:ins w:id="10" w:author="EU" w:date="2020-11-30T12:36:00Z">
        <w:r w:rsidRPr="000E47CF">
          <w:t>At its next annual meeting, the Scientific Committee shall develop scenarios for consideration by the Commission regarding the level of protection of VMEs required in the Bottom Trawl Management Area to assure that Significant Adverse Impacts on VMEs are prevented in th</w:t>
        </w:r>
      </w:ins>
      <w:ins w:id="11" w:author="EU" w:date="2020-11-30T14:34:00Z">
        <w:r w:rsidR="008A7004">
          <w:t xml:space="preserve">at </w:t>
        </w:r>
      </w:ins>
      <w:ins w:id="12" w:author="EU" w:date="2020-11-30T12:36:00Z">
        <w:r w:rsidRPr="000E47CF">
          <w:t>area. These scenarios shall include at least those in which all VME</w:t>
        </w:r>
      </w:ins>
      <w:ins w:id="13" w:author="EU" w:date="2020-11-30T14:21:00Z">
        <w:r w:rsidR="00682916">
          <w:t xml:space="preserve"> indicator</w:t>
        </w:r>
      </w:ins>
      <w:ins w:id="14" w:author="EU" w:date="2020-11-30T12:36:00Z">
        <w:r w:rsidRPr="000E47CF">
          <w:t xml:space="preserve"> taxa can remain at or rebuild to 80%, 85%, 90% or 95% of their relative benthic state (RBS), whereby RBS shall be evaluated against these levels within each of the Bottom Trawl Management Areas separately.</w:t>
        </w:r>
      </w:ins>
    </w:p>
    <w:p w14:paraId="5FE6441B" w14:textId="40FB750C" w:rsidR="000E47CF" w:rsidRPr="00500FF4" w:rsidRDefault="000E47CF" w:rsidP="000E47CF">
      <w:pPr>
        <w:pStyle w:val="Numberedparagraphs"/>
        <w:numPr>
          <w:ilvl w:val="0"/>
          <w:numId w:val="0"/>
        </w:numPr>
      </w:pPr>
      <w:ins w:id="15" w:author="EU" w:date="2020-11-30T12:35:00Z">
        <w:r>
          <w:t>17ter.</w:t>
        </w:r>
      </w:ins>
      <w:ins w:id="16" w:author="EU" w:date="2020-11-30T12:36:00Z">
        <w:r>
          <w:t xml:space="preserve"> N</w:t>
        </w:r>
        <w:r w:rsidRPr="000E47CF">
          <w:t>o later than at its 202</w:t>
        </w:r>
      </w:ins>
      <w:ins w:id="17" w:author="EU" w:date="2020-11-30T14:29:00Z">
        <w:r w:rsidR="009549A5">
          <w:t>2</w:t>
        </w:r>
      </w:ins>
      <w:ins w:id="18" w:author="EU" w:date="2020-11-30T12:36:00Z">
        <w:r w:rsidRPr="000E47CF">
          <w:t xml:space="preserve"> annual meeting, the Commission shall decide on the level of protection required for VMEs, </w:t>
        </w:r>
        <w:proofErr w:type="gramStart"/>
        <w:r w:rsidRPr="000E47CF">
          <w:t>taking into account</w:t>
        </w:r>
        <w:proofErr w:type="gramEnd"/>
        <w:r w:rsidRPr="000E47CF">
          <w:t xml:space="preserve"> the scenarios developed by the Scientific Committee.</w:t>
        </w:r>
      </w:ins>
    </w:p>
    <w:p w14:paraId="70C29720" w14:textId="09F997C3" w:rsidR="009D4DA6" w:rsidRPr="001A42D3" w:rsidRDefault="009D4DA6" w:rsidP="00DC4E9C">
      <w:pPr>
        <w:pStyle w:val="Heading3"/>
      </w:pPr>
      <w:r w:rsidRPr="001A42D3">
        <w:t xml:space="preserve">Marine </w:t>
      </w:r>
      <w:r w:rsidR="008907E7">
        <w:t>M</w:t>
      </w:r>
      <w:r w:rsidRPr="001A42D3">
        <w:t xml:space="preserve">ammals, </w:t>
      </w:r>
      <w:r w:rsidR="008907E7">
        <w:t>S</w:t>
      </w:r>
      <w:r w:rsidRPr="001A42D3">
        <w:t xml:space="preserve">eabirds, </w:t>
      </w:r>
      <w:r w:rsidR="008907E7">
        <w:t>R</w:t>
      </w:r>
      <w:r w:rsidRPr="001A42D3">
        <w:t xml:space="preserve">eptiles and </w:t>
      </w:r>
      <w:r w:rsidR="008907E7">
        <w:t>O</w:t>
      </w:r>
      <w:r w:rsidRPr="001A42D3">
        <w:t xml:space="preserve">ther </w:t>
      </w:r>
      <w:r w:rsidR="008907E7">
        <w:t>S</w:t>
      </w:r>
      <w:r w:rsidRPr="001A42D3">
        <w:t xml:space="preserve">pecies of </w:t>
      </w:r>
      <w:r w:rsidR="008907E7">
        <w:t>C</w:t>
      </w:r>
      <w:r w:rsidRPr="001A42D3">
        <w:t>oncern</w:t>
      </w:r>
      <w:r w:rsidRPr="001A42D3">
        <w:rPr>
          <w:vertAlign w:val="superscript"/>
        </w:rPr>
        <w:footnoteReference w:id="1"/>
      </w:r>
    </w:p>
    <w:p w14:paraId="3478F8FB" w14:textId="56B922C6" w:rsidR="009D4DA6" w:rsidRPr="00B313A4" w:rsidRDefault="009D4DA6" w:rsidP="004476FE">
      <w:pPr>
        <w:pStyle w:val="Numberedparagraphs"/>
      </w:pPr>
      <w:r w:rsidRPr="00B313A4">
        <w:t>Members and CNCPs shall require vessels flying their flag and undertaking bottom fishing to implement seabird mitigation measures in accordance with CMM 09-2017 (</w:t>
      </w:r>
      <w:r w:rsidR="00D2218D">
        <w:t>Seabirds</w:t>
      </w:r>
      <w:r w:rsidRPr="00B313A4">
        <w:t>), and shall report annually to the Commission on bycatch rates and total bycatch estimates in accordance with CMM 02-20</w:t>
      </w:r>
      <w:r w:rsidR="00EF41A4">
        <w:t>20</w:t>
      </w:r>
      <w:r w:rsidRPr="00B313A4">
        <w:t xml:space="preserve"> (Data Standards) and the Guidelines for Annual National Reports to the SPRFMO Scientific Committee.</w:t>
      </w:r>
    </w:p>
    <w:p w14:paraId="1FF48CC7" w14:textId="33C8902F" w:rsidR="009D4DA6" w:rsidRPr="00B313A4" w:rsidRDefault="009D4DA6" w:rsidP="004476FE">
      <w:pPr>
        <w:pStyle w:val="Numberedparagraphs"/>
      </w:pPr>
      <w:r w:rsidRPr="00B313A4">
        <w:lastRenderedPageBreak/>
        <w:t>The Scientific Committee shall provide advice biennially to the Commission on:</w:t>
      </w:r>
    </w:p>
    <w:p w14:paraId="03C96EBC" w14:textId="247D47DF" w:rsidR="009D4DA6" w:rsidRPr="00B313A4" w:rsidRDefault="009D4DA6" w:rsidP="002749CB">
      <w:pPr>
        <w:pStyle w:val="subparagraphletter"/>
        <w:numPr>
          <w:ilvl w:val="1"/>
          <w:numId w:val="19"/>
        </w:numPr>
        <w:ind w:right="2"/>
      </w:pPr>
      <w:r w:rsidRPr="00B313A4">
        <w:t xml:space="preserve">direct and indirect interactions between bottom fishing and marine mammals, seabirds, reptiles and other species of </w:t>
      </w:r>
      <w:proofErr w:type="gramStart"/>
      <w:r w:rsidRPr="00B313A4">
        <w:t>concern;</w:t>
      </w:r>
      <w:proofErr w:type="gramEnd"/>
    </w:p>
    <w:p w14:paraId="61A9DDDD" w14:textId="6B0DACA6" w:rsidR="009D4DA6" w:rsidRPr="00B313A4" w:rsidRDefault="009D4DA6" w:rsidP="002749CB">
      <w:pPr>
        <w:pStyle w:val="subparagraphletter"/>
        <w:numPr>
          <w:ilvl w:val="1"/>
          <w:numId w:val="19"/>
        </w:numPr>
        <w:ind w:right="2"/>
      </w:pPr>
      <w:r w:rsidRPr="00B313A4">
        <w:t>any recommended spatial or temporal closures or spatially/temporally limited gear prohibitions for any identified hotspots of these species; and</w:t>
      </w:r>
    </w:p>
    <w:p w14:paraId="4CB150A2" w14:textId="56D95C8C" w:rsidR="009D4DA6" w:rsidRPr="00B313A4" w:rsidRDefault="009D4DA6" w:rsidP="002749CB">
      <w:pPr>
        <w:pStyle w:val="subparagraphletter"/>
        <w:numPr>
          <w:ilvl w:val="1"/>
          <w:numId w:val="19"/>
        </w:numPr>
        <w:ind w:right="2"/>
      </w:pPr>
      <w:r w:rsidRPr="00B313A4">
        <w:t>any recommended bycatch limits and/or measures for an encounter protocol for any of these species.</w:t>
      </w:r>
    </w:p>
    <w:p w14:paraId="4BE4EE5E" w14:textId="507CC984" w:rsidR="009D4DA6" w:rsidRPr="001A42D3" w:rsidRDefault="009D4DA6" w:rsidP="00DC4E9C">
      <w:pPr>
        <w:pStyle w:val="Heading3"/>
      </w:pPr>
      <w:r w:rsidRPr="001A42D3">
        <w:t xml:space="preserve">Assessment of </w:t>
      </w:r>
      <w:r w:rsidR="008907E7">
        <w:t>P</w:t>
      </w:r>
      <w:r w:rsidRPr="001A42D3">
        <w:t xml:space="preserve">roposed </w:t>
      </w:r>
      <w:r w:rsidR="008907E7">
        <w:t>B</w:t>
      </w:r>
      <w:r w:rsidRPr="001A42D3">
        <w:t xml:space="preserve">ottom </w:t>
      </w:r>
      <w:r w:rsidR="008907E7">
        <w:t>F</w:t>
      </w:r>
      <w:r w:rsidRPr="001A42D3">
        <w:t xml:space="preserve">ishing </w:t>
      </w:r>
    </w:p>
    <w:p w14:paraId="77B8D943" w14:textId="1AA99BFC" w:rsidR="009D4DA6" w:rsidRPr="001A42D3" w:rsidRDefault="009D4DA6" w:rsidP="004476FE">
      <w:pPr>
        <w:pStyle w:val="Numberedparagraphs"/>
      </w:pPr>
      <w:r w:rsidRPr="00500FF4">
        <w:rPr>
          <w:rStyle w:val="NumberedparagraphsChar"/>
        </w:rPr>
        <w:t>Subject to paragraphs 1</w:t>
      </w:r>
      <w:r w:rsidR="006E70A6">
        <w:rPr>
          <w:rStyle w:val="NumberedparagraphsChar"/>
        </w:rPr>
        <w:t>5</w:t>
      </w:r>
      <w:r w:rsidRPr="00500FF4">
        <w:rPr>
          <w:rStyle w:val="NumberedparagraphsChar"/>
        </w:rPr>
        <w:t xml:space="preserve"> and 2</w:t>
      </w:r>
      <w:r w:rsidR="006E70A6">
        <w:rPr>
          <w:rStyle w:val="NumberedparagraphsChar"/>
        </w:rPr>
        <w:t>1</w:t>
      </w:r>
      <w:r w:rsidRPr="00500FF4">
        <w:rPr>
          <w:rStyle w:val="NumberedparagraphsChar"/>
        </w:rPr>
        <w:t>, all proposals to undertake bottom fishing in one of the Management Areas established in paragraph 1</w:t>
      </w:r>
      <w:r w:rsidR="006E70A6">
        <w:rPr>
          <w:rStyle w:val="NumberedparagraphsChar"/>
        </w:rPr>
        <w:t>3</w:t>
      </w:r>
      <w:r w:rsidRPr="00500FF4">
        <w:rPr>
          <w:rStyle w:val="NumberedparagraphsChar"/>
        </w:rPr>
        <w:t xml:space="preserve"> shall be subject to an assessment process, based on the best available scientific information and taking into account of the history of bottom fishing in the areas proposed and cumulative impacts of past and proposed fishing. The assessment will determine if such fishing would contribute to having significant adverse impacts on VMEs, and to ensure that if it is determined that this fishing would make such contributions, that they are managed to prevent such impacts or not </w:t>
      </w:r>
      <w:proofErr w:type="spellStart"/>
      <w:r w:rsidRPr="00500FF4">
        <w:rPr>
          <w:rStyle w:val="NumberedparagraphsChar"/>
        </w:rPr>
        <w:t>authorised</w:t>
      </w:r>
      <w:proofErr w:type="spellEnd"/>
      <w:r w:rsidRPr="00500FF4">
        <w:rPr>
          <w:rStyle w:val="NumberedparagraphsChar"/>
        </w:rPr>
        <w:t xml:space="preserve"> to proceed. The assessments shall follow the following procedures: </w:t>
      </w:r>
    </w:p>
    <w:p w14:paraId="3940381D" w14:textId="77D1CF63" w:rsidR="009D4DA6" w:rsidRPr="00DD0BB0" w:rsidRDefault="009D4DA6" w:rsidP="002749CB">
      <w:pPr>
        <w:pStyle w:val="subparagraphletter"/>
        <w:numPr>
          <w:ilvl w:val="1"/>
          <w:numId w:val="20"/>
        </w:numPr>
        <w:ind w:right="2"/>
        <w:rPr>
          <w:iCs/>
        </w:rPr>
      </w:pPr>
      <w:r w:rsidRPr="00500FF4">
        <w:rPr>
          <w:rStyle w:val="subparagraphletterChar"/>
        </w:rPr>
        <w:t xml:space="preserve">Each Member or CNCP proposing to participate in bottom fishing activities shall submit to the Scientific Committee a proposed assessment that meets the </w:t>
      </w:r>
      <w:r w:rsidRPr="00DD0BB0">
        <w:rPr>
          <w:iCs/>
        </w:rPr>
        <w:t>SPRFMO Bottom Fishery Impact Assessment Standard (SPRFMO BFIAS</w:t>
      </w:r>
      <w:r w:rsidRPr="00B313A4">
        <w:rPr>
          <w:rStyle w:val="FootnoteReference"/>
          <w:rFonts w:cstheme="majorHAnsi"/>
          <w:iCs/>
        </w:rPr>
        <w:footnoteReference w:id="2"/>
      </w:r>
      <w:r w:rsidRPr="00DD0BB0">
        <w:rPr>
          <w:iCs/>
        </w:rPr>
        <w:t>) with the best available data including consideration of cumulative impacts, not less than 60 days prior to the annual meeting of the Scientific Committee. These submissions shall also include the mitigation measures proposed by the Member or CNCP to prevent such impacts.</w:t>
      </w:r>
    </w:p>
    <w:p w14:paraId="6FB589B2" w14:textId="45836253" w:rsidR="009D4DA6" w:rsidRPr="00B313A4" w:rsidRDefault="009D4DA6" w:rsidP="002749CB">
      <w:pPr>
        <w:pStyle w:val="subparagraphletter"/>
        <w:ind w:right="2"/>
        <w:rPr>
          <w:iCs/>
        </w:rPr>
      </w:pPr>
      <w:r w:rsidRPr="00500FF4">
        <w:rPr>
          <w:rStyle w:val="subparagraphletterChar"/>
        </w:rPr>
        <w:t>The Scientific Committee shall undertake a review of the proposed assessment and provide advice to the Commission on:</w:t>
      </w:r>
      <w:r w:rsidRPr="00B313A4">
        <w:rPr>
          <w:iCs/>
        </w:rPr>
        <w:t xml:space="preserve"> </w:t>
      </w:r>
    </w:p>
    <w:p w14:paraId="227077B7" w14:textId="77777777" w:rsidR="009D4DA6" w:rsidRPr="00B313A4" w:rsidRDefault="009D4DA6" w:rsidP="00770C2F">
      <w:pPr>
        <w:pStyle w:val="ListParagraph"/>
        <w:numPr>
          <w:ilvl w:val="0"/>
          <w:numId w:val="32"/>
        </w:numPr>
        <w:ind w:left="1276" w:hanging="283"/>
        <w:contextualSpacing w:val="0"/>
        <w:jc w:val="both"/>
        <w:rPr>
          <w:rFonts w:asciiTheme="majorHAnsi" w:hAnsiTheme="majorHAnsi" w:cstheme="majorHAnsi"/>
          <w:iCs/>
          <w:sz w:val="22"/>
          <w:szCs w:val="22"/>
        </w:rPr>
      </w:pPr>
      <w:r w:rsidRPr="00B313A4">
        <w:rPr>
          <w:rFonts w:asciiTheme="majorHAnsi" w:hAnsiTheme="majorHAnsi" w:cstheme="majorHAnsi"/>
          <w:iCs/>
          <w:sz w:val="22"/>
          <w:szCs w:val="22"/>
        </w:rPr>
        <w:t xml:space="preserve">whether the proposed bottom fishing would contribute to having significant adverse impacts on deep sea fish stocks for which no stock assessment has been completed, bycatch species and/or VMEs and, if so, </w:t>
      </w:r>
    </w:p>
    <w:p w14:paraId="619C161E" w14:textId="6AE5EE19" w:rsidR="00390F91" w:rsidRPr="00390F91" w:rsidRDefault="009D4DA6" w:rsidP="00770C2F">
      <w:pPr>
        <w:pStyle w:val="ListParagraph"/>
        <w:numPr>
          <w:ilvl w:val="0"/>
          <w:numId w:val="32"/>
        </w:numPr>
        <w:ind w:left="1276" w:hanging="283"/>
        <w:contextualSpacing w:val="0"/>
        <w:jc w:val="both"/>
        <w:rPr>
          <w:rFonts w:asciiTheme="majorHAnsi" w:hAnsiTheme="majorHAnsi" w:cstheme="majorHAnsi"/>
          <w:iCs/>
          <w:sz w:val="22"/>
          <w:szCs w:val="22"/>
        </w:rPr>
      </w:pPr>
      <w:r w:rsidRPr="00B313A4">
        <w:rPr>
          <w:rFonts w:asciiTheme="majorHAnsi" w:hAnsiTheme="majorHAnsi" w:cstheme="majorHAnsi"/>
          <w:iCs/>
          <w:sz w:val="22"/>
          <w:szCs w:val="22"/>
        </w:rPr>
        <w:t xml:space="preserve">whether any proposed or additional mitigation measures would prevent such impacts. </w:t>
      </w:r>
    </w:p>
    <w:p w14:paraId="7EFF85EC" w14:textId="7D9729FD" w:rsidR="009D4DA6" w:rsidRPr="001A42D3" w:rsidRDefault="006E4D0F" w:rsidP="002749CB">
      <w:pPr>
        <w:pStyle w:val="subparagraphletter"/>
        <w:ind w:right="2"/>
        <w:rPr>
          <w:iCs/>
        </w:rPr>
      </w:pPr>
      <w:r>
        <w:rPr>
          <w:rStyle w:val="subparagraphletterChar"/>
        </w:rPr>
        <w:t xml:space="preserve"> </w:t>
      </w:r>
      <w:r w:rsidR="009D4DA6" w:rsidRPr="001A42D3">
        <w:rPr>
          <w:rStyle w:val="subparagraphletterChar"/>
        </w:rPr>
        <w:t>In its review of the proposed assessment, the Scientific Committee may use additional information available to it, including information from other fisheries in the region or similar fisheries elsewhere. The Scientific Committee is not obliged to consider, or provide advice on, proposed assessments provided after the deadline for submission of proposed assessments contained in paragraph 2</w:t>
      </w:r>
      <w:r w:rsidR="006E70A6">
        <w:rPr>
          <w:rStyle w:val="subparagraphletterChar"/>
        </w:rPr>
        <w:t>0</w:t>
      </w:r>
      <w:r w:rsidR="009D4DA6" w:rsidRPr="001A42D3">
        <w:rPr>
          <w:rStyle w:val="subparagraphletterChar"/>
        </w:rPr>
        <w:t>(a).</w:t>
      </w:r>
    </w:p>
    <w:p w14:paraId="2BC1A19A" w14:textId="51DCD590" w:rsidR="009D4DA6" w:rsidRPr="00B313A4" w:rsidRDefault="009D4DA6" w:rsidP="002749CB">
      <w:pPr>
        <w:pStyle w:val="subparagraphletter"/>
        <w:ind w:right="2"/>
      </w:pPr>
      <w:proofErr w:type="gramStart"/>
      <w:r w:rsidRPr="00B313A4">
        <w:t>On the basis of</w:t>
      </w:r>
      <w:proofErr w:type="gramEnd"/>
      <w:r w:rsidRPr="00B313A4">
        <w:t xml:space="preserve"> the Scientific Committee’s review of the submitted assessment, taking into account any recommendations and advice of the Scientific Committee and in line with the precautionary approach, the Commission shall: </w:t>
      </w:r>
    </w:p>
    <w:p w14:paraId="3E6155F4" w14:textId="77777777" w:rsidR="009D4DA6" w:rsidRPr="00B313A4" w:rsidRDefault="009D4DA6" w:rsidP="00770C2F">
      <w:pPr>
        <w:pStyle w:val="ListParagraph"/>
        <w:widowControl/>
        <w:numPr>
          <w:ilvl w:val="2"/>
          <w:numId w:val="4"/>
        </w:numPr>
        <w:spacing w:after="200" w:line="276" w:lineRule="auto"/>
        <w:ind w:left="1276" w:hanging="283"/>
        <w:jc w:val="both"/>
        <w:rPr>
          <w:rFonts w:asciiTheme="majorHAnsi" w:hAnsiTheme="majorHAnsi" w:cstheme="majorHAnsi"/>
          <w:iCs/>
          <w:sz w:val="22"/>
          <w:szCs w:val="22"/>
        </w:rPr>
      </w:pPr>
      <w:r w:rsidRPr="00B313A4">
        <w:rPr>
          <w:rFonts w:asciiTheme="majorHAnsi" w:hAnsiTheme="majorHAnsi" w:cstheme="majorHAnsi"/>
          <w:iCs/>
          <w:sz w:val="22"/>
          <w:szCs w:val="22"/>
        </w:rPr>
        <w:t xml:space="preserve">consider whether, and if applicable the extent to which, bottom fishing in the Management Area(s) for which the proposed assessment was conducted should be </w:t>
      </w:r>
      <w:proofErr w:type="spellStart"/>
      <w:proofErr w:type="gramStart"/>
      <w:r w:rsidRPr="00B313A4">
        <w:rPr>
          <w:rFonts w:asciiTheme="majorHAnsi" w:hAnsiTheme="majorHAnsi" w:cstheme="majorHAnsi"/>
          <w:iCs/>
          <w:sz w:val="22"/>
          <w:szCs w:val="22"/>
        </w:rPr>
        <w:t>authorised</w:t>
      </w:r>
      <w:proofErr w:type="spellEnd"/>
      <w:r w:rsidRPr="00B313A4">
        <w:rPr>
          <w:rFonts w:asciiTheme="majorHAnsi" w:hAnsiTheme="majorHAnsi" w:cstheme="majorHAnsi"/>
          <w:iCs/>
          <w:sz w:val="22"/>
          <w:szCs w:val="22"/>
        </w:rPr>
        <w:t>;</w:t>
      </w:r>
      <w:proofErr w:type="gramEnd"/>
      <w:r w:rsidRPr="00B313A4">
        <w:rPr>
          <w:rFonts w:asciiTheme="majorHAnsi" w:hAnsiTheme="majorHAnsi" w:cstheme="majorHAnsi"/>
          <w:iCs/>
          <w:sz w:val="22"/>
          <w:szCs w:val="22"/>
        </w:rPr>
        <w:t xml:space="preserve"> </w:t>
      </w:r>
    </w:p>
    <w:p w14:paraId="372B56A5" w14:textId="77777777" w:rsidR="009D4DA6" w:rsidRPr="00B313A4" w:rsidRDefault="009D4DA6" w:rsidP="00770C2F">
      <w:pPr>
        <w:pStyle w:val="ListParagraph"/>
        <w:widowControl/>
        <w:numPr>
          <w:ilvl w:val="2"/>
          <w:numId w:val="4"/>
        </w:numPr>
        <w:spacing w:after="200" w:line="276" w:lineRule="auto"/>
        <w:ind w:left="1276" w:hanging="283"/>
        <w:jc w:val="both"/>
        <w:rPr>
          <w:rFonts w:asciiTheme="majorHAnsi" w:hAnsiTheme="majorHAnsi" w:cstheme="majorHAnsi"/>
          <w:iCs/>
          <w:sz w:val="22"/>
          <w:szCs w:val="22"/>
        </w:rPr>
      </w:pPr>
      <w:r w:rsidRPr="00B313A4">
        <w:rPr>
          <w:rFonts w:asciiTheme="majorHAnsi" w:hAnsiTheme="majorHAnsi" w:cstheme="majorHAnsi"/>
          <w:iCs/>
          <w:sz w:val="22"/>
          <w:szCs w:val="22"/>
        </w:rPr>
        <w:t xml:space="preserve">which, if any, additional measures to those proposed are required pursuant to Article 20 to prevent significant adverse impacts on </w:t>
      </w:r>
      <w:proofErr w:type="gramStart"/>
      <w:r w:rsidRPr="00B313A4">
        <w:rPr>
          <w:rFonts w:asciiTheme="majorHAnsi" w:hAnsiTheme="majorHAnsi" w:cstheme="majorHAnsi"/>
          <w:iCs/>
          <w:sz w:val="22"/>
          <w:szCs w:val="22"/>
        </w:rPr>
        <w:t>VMEs;</w:t>
      </w:r>
      <w:proofErr w:type="gramEnd"/>
      <w:r w:rsidRPr="00B313A4">
        <w:rPr>
          <w:rFonts w:asciiTheme="majorHAnsi" w:hAnsiTheme="majorHAnsi" w:cstheme="majorHAnsi"/>
          <w:iCs/>
          <w:sz w:val="22"/>
          <w:szCs w:val="22"/>
        </w:rPr>
        <w:t xml:space="preserve"> </w:t>
      </w:r>
    </w:p>
    <w:p w14:paraId="14A7CC17" w14:textId="77777777" w:rsidR="009D4DA6" w:rsidRPr="00B313A4" w:rsidRDefault="009D4DA6" w:rsidP="00770C2F">
      <w:pPr>
        <w:pStyle w:val="ListParagraph"/>
        <w:widowControl/>
        <w:numPr>
          <w:ilvl w:val="2"/>
          <w:numId w:val="4"/>
        </w:numPr>
        <w:spacing w:after="200" w:line="276" w:lineRule="auto"/>
        <w:ind w:left="1276" w:hanging="283"/>
        <w:jc w:val="both"/>
        <w:rPr>
          <w:rFonts w:asciiTheme="majorHAnsi" w:hAnsiTheme="majorHAnsi" w:cstheme="majorHAnsi"/>
          <w:iCs/>
          <w:sz w:val="22"/>
          <w:szCs w:val="22"/>
        </w:rPr>
      </w:pPr>
      <w:r w:rsidRPr="00B313A4">
        <w:rPr>
          <w:rFonts w:asciiTheme="majorHAnsi" w:hAnsiTheme="majorHAnsi" w:cstheme="majorHAnsi"/>
          <w:iCs/>
          <w:sz w:val="22"/>
          <w:szCs w:val="22"/>
        </w:rPr>
        <w:t xml:space="preserve">which, if any, additional precautionary measures are required where it cannot adequately be determined whether VMEs are present or whether fishing could cause significant adverse impacts on VMEs; and </w:t>
      </w:r>
    </w:p>
    <w:p w14:paraId="22C97B37" w14:textId="1777F397" w:rsidR="009D4DA6" w:rsidRPr="001A42D3" w:rsidRDefault="009D4DA6" w:rsidP="00770C2F">
      <w:pPr>
        <w:pStyle w:val="ListParagraph"/>
        <w:widowControl/>
        <w:numPr>
          <w:ilvl w:val="2"/>
          <w:numId w:val="4"/>
        </w:numPr>
        <w:spacing w:after="200" w:line="276" w:lineRule="auto"/>
        <w:ind w:left="1276" w:hanging="283"/>
        <w:jc w:val="both"/>
        <w:rPr>
          <w:rFonts w:asciiTheme="majorHAnsi" w:hAnsiTheme="majorHAnsi" w:cstheme="majorHAnsi"/>
          <w:iCs/>
          <w:sz w:val="22"/>
          <w:szCs w:val="22"/>
        </w:rPr>
      </w:pPr>
      <w:r w:rsidRPr="00B313A4">
        <w:rPr>
          <w:rFonts w:asciiTheme="majorHAnsi" w:hAnsiTheme="majorHAnsi" w:cstheme="majorHAnsi"/>
          <w:iCs/>
          <w:sz w:val="22"/>
          <w:szCs w:val="22"/>
        </w:rPr>
        <w:lastRenderedPageBreak/>
        <w:t>in relation to an application to target a species for which no total catch limit exists, consider an exemption for such a Member or CNCP to paragraph</w:t>
      </w:r>
      <w:r w:rsidR="00C50003">
        <w:rPr>
          <w:rFonts w:asciiTheme="majorHAnsi" w:hAnsiTheme="majorHAnsi" w:cstheme="majorHAnsi"/>
          <w:iCs/>
          <w:sz w:val="22"/>
          <w:szCs w:val="22"/>
        </w:rPr>
        <w:t xml:space="preserve"> </w:t>
      </w:r>
      <w:r w:rsidRPr="00B313A4">
        <w:rPr>
          <w:rFonts w:asciiTheme="majorHAnsi" w:hAnsiTheme="majorHAnsi" w:cstheme="majorHAnsi"/>
          <w:iCs/>
          <w:sz w:val="22"/>
          <w:szCs w:val="22"/>
        </w:rPr>
        <w:t xml:space="preserve">10 of CMM </w:t>
      </w:r>
      <w:r w:rsidR="00D2218D">
        <w:rPr>
          <w:rFonts w:asciiTheme="majorHAnsi" w:hAnsiTheme="majorHAnsi" w:cstheme="majorHAnsi"/>
          <w:iCs/>
          <w:sz w:val="22"/>
          <w:szCs w:val="22"/>
        </w:rPr>
        <w:t>03a</w:t>
      </w:r>
      <w:r w:rsidRPr="00B313A4">
        <w:rPr>
          <w:rFonts w:asciiTheme="majorHAnsi" w:hAnsiTheme="majorHAnsi" w:cstheme="majorHAnsi"/>
          <w:iCs/>
          <w:sz w:val="22"/>
          <w:szCs w:val="22"/>
        </w:rPr>
        <w:t>-2</w:t>
      </w:r>
      <w:r w:rsidR="00011DCD">
        <w:rPr>
          <w:rFonts w:asciiTheme="majorHAnsi" w:hAnsiTheme="majorHAnsi" w:cstheme="majorHAnsi"/>
          <w:iCs/>
          <w:sz w:val="22"/>
          <w:szCs w:val="22"/>
        </w:rPr>
        <w:t>020</w:t>
      </w:r>
      <w:r w:rsidRPr="00B313A4">
        <w:rPr>
          <w:rFonts w:asciiTheme="majorHAnsi" w:hAnsiTheme="majorHAnsi" w:cstheme="majorHAnsi"/>
          <w:iCs/>
          <w:sz w:val="22"/>
          <w:szCs w:val="22"/>
        </w:rPr>
        <w:t xml:space="preserve"> (Deepwater Species), bearing in mind the need to be precautionary.</w:t>
      </w:r>
    </w:p>
    <w:p w14:paraId="2688C519" w14:textId="719D4FE4" w:rsidR="009D4DA6" w:rsidRPr="00B313A4" w:rsidRDefault="009D4DA6" w:rsidP="004476FE">
      <w:pPr>
        <w:pStyle w:val="Numberedparagraphs"/>
      </w:pPr>
      <w:r w:rsidRPr="00B313A4">
        <w:t>Subject to paragraph 2</w:t>
      </w:r>
      <w:r w:rsidR="006E70A6">
        <w:t>2</w:t>
      </w:r>
      <w:r w:rsidRPr="00B313A4">
        <w:t>, Members or CNCPs that engaged in bottom fishing in the Convention Area consistently with CMM 03-2018, CMM 03-2017, CMM 4.03 or CMM 2.03 do not need to submit the proposed assessment otherwise required in paragraph 2</w:t>
      </w:r>
      <w:r w:rsidR="006E70A6">
        <w:t>0</w:t>
      </w:r>
      <w:r w:rsidRPr="00B313A4">
        <w:t xml:space="preserve">(a) for the </w:t>
      </w:r>
      <w:del w:id="19" w:author="EU" w:date="2020-11-30T12:31:00Z">
        <w:r w:rsidRPr="00B313A4" w:rsidDel="000E47CF">
          <w:delText xml:space="preserve">2019 </w:delText>
        </w:r>
      </w:del>
      <w:ins w:id="20" w:author="EU" w:date="2020-11-30T12:31:00Z">
        <w:r w:rsidR="000E47CF">
          <w:t>2021</w:t>
        </w:r>
        <w:r w:rsidR="000E47CF" w:rsidRPr="00B313A4">
          <w:t xml:space="preserve"> </w:t>
        </w:r>
      </w:ins>
      <w:r w:rsidRPr="00B313A4">
        <w:t xml:space="preserve">and </w:t>
      </w:r>
      <w:del w:id="21" w:author="EU" w:date="2020-11-30T12:31:00Z">
        <w:r w:rsidRPr="00B313A4" w:rsidDel="000E47CF">
          <w:delText xml:space="preserve">2020 </w:delText>
        </w:r>
      </w:del>
      <w:ins w:id="22" w:author="EU" w:date="2020-11-30T12:31:00Z">
        <w:r w:rsidR="000E47CF">
          <w:t>2022</w:t>
        </w:r>
        <w:r w:rsidR="000E47CF" w:rsidRPr="00B313A4">
          <w:t xml:space="preserve"> </w:t>
        </w:r>
      </w:ins>
      <w:r w:rsidRPr="00B313A4">
        <w:t xml:space="preserve">fishing season. </w:t>
      </w:r>
    </w:p>
    <w:p w14:paraId="67FE1AEF" w14:textId="1ACBB12F" w:rsidR="009D4DA6" w:rsidRPr="00B313A4" w:rsidRDefault="009D4DA6" w:rsidP="004476FE">
      <w:pPr>
        <w:pStyle w:val="Numberedparagraphs"/>
      </w:pPr>
      <w:r w:rsidRPr="00B313A4">
        <w:t xml:space="preserve">Members and CNCPs whose bottom fishing proposal has been </w:t>
      </w:r>
      <w:proofErr w:type="spellStart"/>
      <w:r w:rsidRPr="00B313A4">
        <w:t>authorised</w:t>
      </w:r>
      <w:proofErr w:type="spellEnd"/>
      <w:r w:rsidRPr="00B313A4">
        <w:t xml:space="preserve"> by the Commission under paragraph 2</w:t>
      </w:r>
      <w:r w:rsidR="00706010">
        <w:t>0</w:t>
      </w:r>
      <w:r w:rsidRPr="00B313A4">
        <w:t>(</w:t>
      </w:r>
      <w:r w:rsidR="006E4D0F">
        <w:t>d</w:t>
      </w:r>
      <w:r w:rsidRPr="00B313A4">
        <w:t>)(i) or to whom paragraph 2</w:t>
      </w:r>
      <w:r w:rsidR="00706010">
        <w:t>1</w:t>
      </w:r>
      <w:r w:rsidRPr="00B313A4">
        <w:t xml:space="preserve"> applies shall ensure that a proposed assessment meeting the requirements contained in paragraph 2</w:t>
      </w:r>
      <w:r w:rsidR="00706010">
        <w:t>0</w:t>
      </w:r>
      <w:r w:rsidRPr="00B313A4">
        <w:t>(a) is submitted to the Scientific Committee and Commission at least every 3 years</w:t>
      </w:r>
      <w:r w:rsidR="00F44553">
        <w:t>,</w:t>
      </w:r>
      <w:r w:rsidRPr="00B313A4">
        <w:t xml:space="preserve"> and </w:t>
      </w:r>
      <w:r w:rsidR="00F44553">
        <w:t xml:space="preserve">also </w:t>
      </w:r>
      <w:r w:rsidRPr="00B313A4">
        <w:t xml:space="preserve">when a substantial change in the fishery has occurred such that it is likely that the risk or impact of the fishery may have changed. </w:t>
      </w:r>
    </w:p>
    <w:p w14:paraId="78C9C4A7" w14:textId="0020D600" w:rsidR="009D4DA6" w:rsidRPr="001A42D3" w:rsidRDefault="009D4DA6" w:rsidP="004476FE">
      <w:pPr>
        <w:pStyle w:val="Numberedparagraphs"/>
      </w:pPr>
      <w:r w:rsidRPr="00B313A4">
        <w:t xml:space="preserve">The Secretariat shall make publicly available on the SPRFMO website all submitted assessments </w:t>
      </w:r>
      <w:ins w:id="23" w:author="EU" w:date="2020-11-30T11:51:00Z">
        <w:r w:rsidR="003C5878">
          <w:t xml:space="preserve">for at </w:t>
        </w:r>
        <w:r w:rsidR="003C5878" w:rsidRPr="004875A1">
          <w:t xml:space="preserve">least 30 days before review by the Scientific </w:t>
        </w:r>
      </w:ins>
      <w:ins w:id="24" w:author="EU" w:date="2020-11-30T11:52:00Z">
        <w:r w:rsidR="003C5878" w:rsidRPr="004875A1">
          <w:t>Committee,</w:t>
        </w:r>
        <w:r w:rsidR="003C5878">
          <w:t xml:space="preserve"> </w:t>
        </w:r>
      </w:ins>
      <w:r w:rsidRPr="00B313A4">
        <w:t xml:space="preserve">as well as the Scientific Committee’s review of such assessments in accordance with its usual procedures, and shall invite </w:t>
      </w:r>
      <w:ins w:id="25" w:author="EU" w:date="2020-11-27T10:53:00Z">
        <w:r w:rsidR="00B81085">
          <w:t xml:space="preserve">public </w:t>
        </w:r>
      </w:ins>
      <w:r w:rsidRPr="00B313A4">
        <w:t xml:space="preserve">comment on assessments. </w:t>
      </w:r>
    </w:p>
    <w:p w14:paraId="24F5CF47" w14:textId="68ABD9A2" w:rsidR="009D4DA6" w:rsidRPr="00B313A4" w:rsidRDefault="009D4DA6" w:rsidP="004476FE">
      <w:pPr>
        <w:pStyle w:val="Numberedparagraphs"/>
      </w:pPr>
      <w:r w:rsidRPr="00B313A4">
        <w:t>The Scientific Committee shall</w:t>
      </w:r>
      <w:ins w:id="26" w:author="EU" w:date="2020-11-30T14:21:00Z">
        <w:r w:rsidR="00682916">
          <w:t xml:space="preserve"> review</w:t>
        </w:r>
      </w:ins>
      <w:r w:rsidRPr="00B313A4">
        <w:t xml:space="preserve"> </w:t>
      </w:r>
      <w:del w:id="27" w:author="EU" w:date="2020-11-30T14:21:00Z">
        <w:r w:rsidRPr="00B313A4" w:rsidDel="00682916">
          <w:delText xml:space="preserve">update </w:delText>
        </w:r>
      </w:del>
      <w:r w:rsidRPr="00B313A4">
        <w:t xml:space="preserve">the SPRFMO BFIAS </w:t>
      </w:r>
      <w:del w:id="28" w:author="EU" w:date="2020-11-30T14:22:00Z">
        <w:r w:rsidRPr="00B313A4" w:rsidDel="00682916">
          <w:delText xml:space="preserve">no later than 2019 and review </w:delText>
        </w:r>
      </w:del>
      <w:r w:rsidRPr="00B313A4">
        <w:t>every 5 years</w:t>
      </w:r>
      <w:ins w:id="29" w:author="EU" w:date="2020-11-30T14:22:00Z">
        <w:r w:rsidR="00682916">
          <w:t>, starting in 2025,</w:t>
        </w:r>
      </w:ins>
      <w:r w:rsidRPr="00B313A4">
        <w:t xml:space="preserve"> </w:t>
      </w:r>
      <w:del w:id="30" w:author="EU" w:date="2020-11-30T14:22:00Z">
        <w:r w:rsidRPr="00B313A4" w:rsidDel="00682916">
          <w:delText xml:space="preserve">thereafter </w:delText>
        </w:r>
      </w:del>
      <w:r w:rsidRPr="00B313A4">
        <w:t xml:space="preserve">to ensure that it reflects, as appropriate, best practice.  </w:t>
      </w:r>
    </w:p>
    <w:p w14:paraId="051DA15A" w14:textId="03796417" w:rsidR="009D4DA6" w:rsidRPr="00B313A4" w:rsidRDefault="009D4DA6" w:rsidP="004476FE">
      <w:pPr>
        <w:pStyle w:val="Numberedparagraphs"/>
      </w:pPr>
      <w:r w:rsidRPr="00B313A4">
        <w:t>Members and CNCPs who are engaged in fishing pursuant to paragraph 2</w:t>
      </w:r>
      <w:r w:rsidR="00706010">
        <w:t>1</w:t>
      </w:r>
      <w:r w:rsidRPr="00B313A4">
        <w:t xml:space="preserve"> are required to submit a revised Bottom Fishing Impact Assessment to the Scientific Committee no later than its annual meeting in </w:t>
      </w:r>
      <w:del w:id="31" w:author="EU" w:date="2020-11-30T12:32:00Z">
        <w:r w:rsidRPr="00B313A4" w:rsidDel="000E47CF">
          <w:delText xml:space="preserve">2020 </w:delText>
        </w:r>
      </w:del>
      <w:ins w:id="32" w:author="EU" w:date="2020-11-30T12:32:00Z">
        <w:r w:rsidR="000E47CF">
          <w:t>2021</w:t>
        </w:r>
        <w:r w:rsidR="000E47CF" w:rsidRPr="00B313A4">
          <w:t xml:space="preserve"> </w:t>
        </w:r>
      </w:ins>
      <w:r w:rsidRPr="00B313A4">
        <w:t>according to the procedure in paragraph 2</w:t>
      </w:r>
      <w:r w:rsidR="00706010">
        <w:t>0</w:t>
      </w:r>
      <w:r w:rsidRPr="00B313A4">
        <w:t xml:space="preserve">. </w:t>
      </w:r>
    </w:p>
    <w:p w14:paraId="2E765567" w14:textId="573876DF" w:rsidR="009D4DA6" w:rsidRPr="001A42D3" w:rsidRDefault="009D4DA6" w:rsidP="00DC4E9C">
      <w:pPr>
        <w:pStyle w:val="Heading3"/>
      </w:pPr>
      <w:r w:rsidRPr="001A42D3">
        <w:t xml:space="preserve">Encounters with </w:t>
      </w:r>
      <w:r w:rsidR="008907E7">
        <w:t>P</w:t>
      </w:r>
      <w:r w:rsidRPr="001A42D3">
        <w:t>otential VMEs</w:t>
      </w:r>
    </w:p>
    <w:p w14:paraId="12DDC88F" w14:textId="091836A0" w:rsidR="009D4DA6" w:rsidRPr="00B313A4" w:rsidRDefault="009D4DA6" w:rsidP="004476FE">
      <w:pPr>
        <w:pStyle w:val="Numberedparagraphs"/>
      </w:pPr>
      <w:r w:rsidRPr="00B313A4">
        <w:t xml:space="preserve">For the purposes of this section of the CMM, the term “VME indicator taxa” means any benthic organism listed in Annex 5. </w:t>
      </w:r>
    </w:p>
    <w:p w14:paraId="4F0A6B8D" w14:textId="3866B4B6" w:rsidR="009D4DA6" w:rsidRPr="00B313A4" w:rsidRDefault="009D4DA6" w:rsidP="004476FE">
      <w:pPr>
        <w:pStyle w:val="Numberedparagraphs"/>
      </w:pPr>
      <w:r w:rsidRPr="00B313A4">
        <w:t xml:space="preserve">For the purposes of this section of the CMM, the term “Encounter” means catch of a VME indicator taxa above threshold levels as set out in paragraph </w:t>
      </w:r>
      <w:r w:rsidR="00706010">
        <w:t>28</w:t>
      </w:r>
      <w:r w:rsidRPr="00B313A4">
        <w:t xml:space="preserve">. </w:t>
      </w:r>
    </w:p>
    <w:p w14:paraId="15BF9608" w14:textId="6EE57E79" w:rsidR="009D4DA6" w:rsidRPr="001A42D3" w:rsidRDefault="009D4DA6" w:rsidP="004476FE">
      <w:pPr>
        <w:pStyle w:val="Numberedparagraphs"/>
      </w:pPr>
      <w:r w:rsidRPr="00B313A4">
        <w:t xml:space="preserve">Where VME indicator taxa are encountered in any one tow at or above the threshold limits in Annex 6A, or </w:t>
      </w:r>
      <w:r w:rsidR="00C50003">
        <w:t>three</w:t>
      </w:r>
      <w:r w:rsidRPr="00B313A4">
        <w:t xml:space="preserve"> or more different VME indicator taxa at or above the weight limits in Annex 6B, Members and CNCPs shall require any vessel flying their flag to:</w:t>
      </w:r>
    </w:p>
    <w:p w14:paraId="70CF9A3E" w14:textId="5519E1D6" w:rsidR="009D4DA6" w:rsidRPr="00DD0BB0" w:rsidRDefault="009D4DA6" w:rsidP="002749CB">
      <w:pPr>
        <w:pStyle w:val="subparagraphletter"/>
        <w:numPr>
          <w:ilvl w:val="1"/>
          <w:numId w:val="23"/>
        </w:numPr>
        <w:ind w:right="2"/>
        <w:rPr>
          <w:iCs/>
        </w:rPr>
      </w:pPr>
      <w:r w:rsidRPr="00B313A4">
        <w:t xml:space="preserve">cease bottom fishing immediately within an encounter area of </w:t>
      </w:r>
      <w:del w:id="33" w:author="EU" w:date="2020-11-27T10:53:00Z">
        <w:r w:rsidRPr="00B313A4" w:rsidDel="00B81085">
          <w:delText xml:space="preserve">one </w:delText>
        </w:r>
      </w:del>
      <w:ins w:id="34" w:author="EU" w:date="2020-11-27T10:53:00Z">
        <w:r w:rsidR="00B81085">
          <w:t>five</w:t>
        </w:r>
        <w:r w:rsidR="00B81085" w:rsidRPr="00B313A4">
          <w:t xml:space="preserve"> </w:t>
        </w:r>
      </w:ins>
      <w:r w:rsidRPr="00B313A4">
        <w:t>(</w:t>
      </w:r>
      <w:del w:id="35" w:author="EU" w:date="2020-11-27T10:53:00Z">
        <w:r w:rsidRPr="00B313A4" w:rsidDel="00B81085">
          <w:delText>1</w:delText>
        </w:r>
      </w:del>
      <w:ins w:id="36" w:author="EU" w:date="2020-11-27T10:53:00Z">
        <w:r w:rsidR="00B81085">
          <w:t>5</w:t>
        </w:r>
      </w:ins>
      <w:r w:rsidRPr="00B313A4">
        <w:t>) nautical mile</w:t>
      </w:r>
      <w:ins w:id="37" w:author="EU" w:date="2020-11-27T10:53:00Z">
        <w:r w:rsidR="00B81085">
          <w:t>s</w:t>
        </w:r>
      </w:ins>
      <w:r w:rsidRPr="00B313A4">
        <w:t xml:space="preserve"> either side of the trawl track extended by </w:t>
      </w:r>
      <w:del w:id="38" w:author="EU" w:date="2020-11-27T10:53:00Z">
        <w:r w:rsidRPr="00B313A4" w:rsidDel="00B81085">
          <w:delText xml:space="preserve">one </w:delText>
        </w:r>
      </w:del>
      <w:ins w:id="39" w:author="EU" w:date="2020-11-27T10:53:00Z">
        <w:r w:rsidR="00B81085">
          <w:t>five</w:t>
        </w:r>
        <w:r w:rsidR="00B81085" w:rsidRPr="00B313A4">
          <w:t xml:space="preserve"> </w:t>
        </w:r>
      </w:ins>
      <w:r w:rsidRPr="00B313A4">
        <w:t>(</w:t>
      </w:r>
      <w:del w:id="40" w:author="EU" w:date="2020-11-27T10:54:00Z">
        <w:r w:rsidRPr="00B313A4" w:rsidDel="00B81085">
          <w:delText>1</w:delText>
        </w:r>
      </w:del>
      <w:ins w:id="41" w:author="EU" w:date="2020-11-27T10:54:00Z">
        <w:r w:rsidR="00B81085">
          <w:t>5</w:t>
        </w:r>
      </w:ins>
      <w:r w:rsidRPr="00B313A4">
        <w:t>) nautical mile</w:t>
      </w:r>
      <w:ins w:id="42" w:author="EU" w:date="2020-11-27T10:54:00Z">
        <w:r w:rsidR="00B81085">
          <w:t>s</w:t>
        </w:r>
      </w:ins>
      <w:r w:rsidRPr="00B313A4">
        <w:t xml:space="preserve"> at each </w:t>
      </w:r>
      <w:proofErr w:type="gramStart"/>
      <w:r w:rsidRPr="00B313A4">
        <w:t>end;</w:t>
      </w:r>
      <w:proofErr w:type="gramEnd"/>
      <w:r w:rsidRPr="00B313A4">
        <w:t xml:space="preserve"> </w:t>
      </w:r>
    </w:p>
    <w:p w14:paraId="7C491BD6" w14:textId="7531C936" w:rsidR="009D4DA6" w:rsidRPr="009031B5" w:rsidRDefault="009D4DA6" w:rsidP="002749CB">
      <w:pPr>
        <w:pStyle w:val="subparagraphletter"/>
        <w:ind w:right="2"/>
        <w:rPr>
          <w:iCs/>
        </w:rPr>
      </w:pPr>
      <w:r w:rsidRPr="00B313A4">
        <w:t>report the encounter immediately to the Member or CNCP whose flag the vessel is flying and the Secretariat, in accordance with the Guidelines for the preparation and submission of notifications of encounters with potential VMEs, contained in Annex 7</w:t>
      </w:r>
      <w:r w:rsidR="00AF1656">
        <w:t>.</w:t>
      </w:r>
      <w:r w:rsidRPr="00B313A4">
        <w:t xml:space="preserve"> </w:t>
      </w:r>
    </w:p>
    <w:p w14:paraId="5BAB356B" w14:textId="453B408B" w:rsidR="009D4DA6" w:rsidRPr="00B313A4" w:rsidRDefault="009D4DA6" w:rsidP="004476FE">
      <w:pPr>
        <w:pStyle w:val="Numberedparagraphs"/>
      </w:pPr>
      <w:r w:rsidRPr="00B313A4">
        <w:t>In the event of an encounter, Members and CNCPs shall cooperate to the extent possible with the Secretariat and other Members or CNCPs engaged in bottom fishing to exchange such data and information as may be relevant to the Scientific Committee’s consideration of the encounter area.</w:t>
      </w:r>
    </w:p>
    <w:p w14:paraId="2C99C26F" w14:textId="5BB1CC4E" w:rsidR="009D4DA6" w:rsidRPr="001A42D3" w:rsidRDefault="009D4DA6" w:rsidP="004476FE">
      <w:pPr>
        <w:pStyle w:val="Numberedparagraphs"/>
      </w:pPr>
      <w:r w:rsidRPr="00B313A4">
        <w:t xml:space="preserve">On receipt of a notification under paragraph </w:t>
      </w:r>
      <w:r w:rsidR="00706010">
        <w:t>28</w:t>
      </w:r>
      <w:r w:rsidRPr="00B313A4">
        <w:t>(b) the Secretariat shall:</w:t>
      </w:r>
    </w:p>
    <w:p w14:paraId="173693B5" w14:textId="478B9355" w:rsidR="009D4DA6" w:rsidRPr="00B313A4" w:rsidRDefault="009D4DA6" w:rsidP="002749CB">
      <w:pPr>
        <w:pStyle w:val="subparagraphletter"/>
        <w:numPr>
          <w:ilvl w:val="1"/>
          <w:numId w:val="21"/>
        </w:numPr>
        <w:ind w:right="2"/>
      </w:pPr>
      <w:r w:rsidRPr="00B313A4">
        <w:t>record the location of the encounter area; and</w:t>
      </w:r>
    </w:p>
    <w:p w14:paraId="23CD3FDA" w14:textId="0FC2A619" w:rsidR="009D4DA6" w:rsidRPr="00B313A4" w:rsidRDefault="009D4DA6" w:rsidP="002749CB">
      <w:pPr>
        <w:pStyle w:val="subparagraphletter"/>
        <w:ind w:right="2"/>
      </w:pPr>
      <w:r w:rsidRPr="00B313A4">
        <w:t xml:space="preserve">within three (3) working days of receipt, notify all flag States with fishing vessels participating in bottom fishing in the Convention Area that bottom fishing is suspended in the encounter area in paragraph </w:t>
      </w:r>
      <w:r w:rsidR="00706010">
        <w:t>28</w:t>
      </w:r>
      <w:r w:rsidRPr="00B313A4">
        <w:t>(a).</w:t>
      </w:r>
    </w:p>
    <w:p w14:paraId="5D9AD9FF" w14:textId="1ABAB7B4" w:rsidR="009D4DA6" w:rsidRPr="009031B5" w:rsidRDefault="009D4DA6" w:rsidP="004476FE">
      <w:pPr>
        <w:pStyle w:val="Numberedparagraphs"/>
      </w:pPr>
      <w:r w:rsidRPr="00B313A4">
        <w:t>Members and CNCPs shall ensure that vessels flying their flags do not bottom fish in an encounter area notified under paragraph 3</w:t>
      </w:r>
      <w:r w:rsidR="00706010">
        <w:t>0</w:t>
      </w:r>
      <w:r w:rsidRPr="00B313A4">
        <w:t xml:space="preserve">(b) unless and until such time as the Commission determines management actions under paragraph </w:t>
      </w:r>
      <w:r w:rsidRPr="00C429CA">
        <w:t>3</w:t>
      </w:r>
      <w:r w:rsidR="001A4DEB">
        <w:t>4</w:t>
      </w:r>
      <w:r w:rsidRPr="00B313A4">
        <w:t xml:space="preserve"> that would permit the resumption of bottom fishing in the area.</w:t>
      </w:r>
    </w:p>
    <w:p w14:paraId="18A9F5F6" w14:textId="0826325C" w:rsidR="009D4DA6" w:rsidRPr="00B313A4" w:rsidRDefault="009D4DA6" w:rsidP="004476FE">
      <w:pPr>
        <w:pStyle w:val="Numberedparagraphs"/>
      </w:pPr>
      <w:r w:rsidRPr="00B313A4">
        <w:lastRenderedPageBreak/>
        <w:t xml:space="preserve">Members and CNCPs shall submit to the Scientific Committee a detailed description of each encounter by vessels flying their flag that resulted in a temporary suspension pursuant to paragraph </w:t>
      </w:r>
      <w:r w:rsidR="001A4DEB">
        <w:t>28</w:t>
      </w:r>
      <w:r w:rsidRPr="00B313A4">
        <w:t>, a comparison of the encounter with the existing model prediction, and suggested management actions to prevent significant adverse impacts on VMEs</w:t>
      </w:r>
      <w:r w:rsidRPr="00B313A4">
        <w:rPr>
          <w:rStyle w:val="FootnoteReference"/>
          <w:rFonts w:cstheme="majorHAnsi"/>
        </w:rPr>
        <w:footnoteReference w:id="3"/>
      </w:r>
      <w:r w:rsidRPr="00B313A4">
        <w:t xml:space="preserve">. </w:t>
      </w:r>
    </w:p>
    <w:p w14:paraId="4B4DAE8A" w14:textId="06B6A6AD" w:rsidR="009D4DA6" w:rsidRPr="00B313A4" w:rsidRDefault="009D4DA6" w:rsidP="004476FE">
      <w:pPr>
        <w:pStyle w:val="Numberedparagraphs"/>
      </w:pPr>
      <w:r w:rsidRPr="000E47CF">
        <w:t xml:space="preserve">The Scientific Committee, at its next annual meeting, shall review all encounters reported pursuant to paragraph </w:t>
      </w:r>
      <w:r w:rsidR="001A4DEB" w:rsidRPr="000E47CF">
        <w:t>28</w:t>
      </w:r>
      <w:r w:rsidRPr="000E47CF">
        <w:t>(b) and determine whether any encounters were unexpected based on the relevant VME habitat suitability models, and provide advice on management actions proposed by the relevant Member or CNCP under paragraph 3</w:t>
      </w:r>
      <w:r w:rsidR="00F442D3" w:rsidRPr="000E47CF">
        <w:t>2</w:t>
      </w:r>
      <w:r w:rsidRPr="000E47CF">
        <w:t xml:space="preserve"> and any other management actions the Scientific Committee considers appropriate. This</w:t>
      </w:r>
      <w:r w:rsidRPr="00B313A4">
        <w:t xml:space="preserve"> review should include consideration of:</w:t>
      </w:r>
    </w:p>
    <w:p w14:paraId="7E2DCB9B" w14:textId="5FC74F52" w:rsidR="009D4DA6" w:rsidRPr="00B313A4" w:rsidRDefault="009D4DA6" w:rsidP="002749CB">
      <w:pPr>
        <w:pStyle w:val="subparagraphletter"/>
        <w:numPr>
          <w:ilvl w:val="1"/>
          <w:numId w:val="22"/>
        </w:numPr>
        <w:ind w:right="2"/>
      </w:pPr>
      <w:r w:rsidRPr="00B313A4">
        <w:t xml:space="preserve">the detailed analyses provided by a Member or CNCP pursuant to paragraph </w:t>
      </w:r>
      <w:proofErr w:type="gramStart"/>
      <w:r w:rsidRPr="00B313A4">
        <w:t>3</w:t>
      </w:r>
      <w:r w:rsidR="00F442D3">
        <w:t>2</w:t>
      </w:r>
      <w:r w:rsidRPr="00B313A4">
        <w:t>;</w:t>
      </w:r>
      <w:proofErr w:type="gramEnd"/>
      <w:r w:rsidRPr="00B313A4">
        <w:t xml:space="preserve"> </w:t>
      </w:r>
    </w:p>
    <w:p w14:paraId="3DE8F398" w14:textId="77777777" w:rsidR="009D4DA6" w:rsidRPr="00B313A4" w:rsidRDefault="009D4DA6" w:rsidP="002749CB">
      <w:pPr>
        <w:pStyle w:val="subparagraphletter"/>
        <w:ind w:right="2"/>
      </w:pPr>
      <w:r w:rsidRPr="00B313A4">
        <w:t xml:space="preserve">historical fishing events within 5nm of the encounter tow, in particular, any previous encounters, and all information on benthic </w:t>
      </w:r>
      <w:proofErr w:type="gramStart"/>
      <w:r w:rsidRPr="00B313A4">
        <w:t>bycatch;</w:t>
      </w:r>
      <w:proofErr w:type="gramEnd"/>
    </w:p>
    <w:p w14:paraId="2CD5D27B" w14:textId="77777777" w:rsidR="009D4DA6" w:rsidRPr="00B313A4" w:rsidRDefault="009D4DA6" w:rsidP="002749CB">
      <w:pPr>
        <w:pStyle w:val="subparagraphletter"/>
        <w:ind w:right="2"/>
      </w:pPr>
      <w:r w:rsidRPr="00B313A4">
        <w:t xml:space="preserve">model predictions for all VME indicator </w:t>
      </w:r>
      <w:proofErr w:type="gramStart"/>
      <w:r w:rsidRPr="00B313A4">
        <w:t>taxa;</w:t>
      </w:r>
      <w:proofErr w:type="gramEnd"/>
    </w:p>
    <w:p w14:paraId="21F87E5E" w14:textId="77777777" w:rsidR="009D4DA6" w:rsidRPr="00B313A4" w:rsidRDefault="009D4DA6" w:rsidP="002749CB">
      <w:pPr>
        <w:pStyle w:val="subparagraphletter"/>
        <w:ind w:right="2"/>
      </w:pPr>
      <w:r w:rsidRPr="00B313A4">
        <w:t>details of the relevant fishing activity, including the bioregion; and</w:t>
      </w:r>
    </w:p>
    <w:p w14:paraId="16294180" w14:textId="5BEDEB15" w:rsidR="009D4DA6" w:rsidRPr="009031B5" w:rsidRDefault="009D4DA6" w:rsidP="002749CB">
      <w:pPr>
        <w:pStyle w:val="subparagraphletter"/>
        <w:ind w:right="2"/>
        <w:rPr>
          <w:iCs/>
        </w:rPr>
      </w:pPr>
      <w:r w:rsidRPr="00B313A4">
        <w:t xml:space="preserve">any other information the Scientific Committee considers relevant. </w:t>
      </w:r>
    </w:p>
    <w:p w14:paraId="0BF589D7" w14:textId="4E6DC28D" w:rsidR="009D4DA6" w:rsidRDefault="009D4DA6" w:rsidP="004476FE">
      <w:pPr>
        <w:pStyle w:val="Numberedparagraphs"/>
      </w:pPr>
      <w:r w:rsidRPr="00B313A4">
        <w:t xml:space="preserve">Taking into account the Scientific Committee’s </w:t>
      </w:r>
      <w:r w:rsidRPr="000E47CF">
        <w:t>determination of whether the encounter was unexpected based on the relevant VME habitat suitability models, and</w:t>
      </w:r>
      <w:r w:rsidRPr="00B313A4">
        <w:t xml:space="preserve"> advice on management actions, at its next annual meeting, the Commission shall determine management actions for each encounter area. Management actions determined by the Commission will apply as appropriate, unless otherwise determined, from the conclusion of the relevant Commission meeting.</w:t>
      </w:r>
    </w:p>
    <w:p w14:paraId="65B5B53A" w14:textId="29244E85" w:rsidR="009D4DA6" w:rsidRPr="00B313A4" w:rsidRDefault="009D4DA6" w:rsidP="004476FE">
      <w:pPr>
        <w:pStyle w:val="Numberedparagraphs"/>
      </w:pPr>
      <w:r w:rsidRPr="00B313A4">
        <w:t>Members and CNCPs shall submit to the Secretariat annual reports of all benthic bycatch data from vessels flying their flag, consistent with CMM 02-20</w:t>
      </w:r>
      <w:r w:rsidR="00EF41A4">
        <w:t>20</w:t>
      </w:r>
      <w:r w:rsidRPr="00B313A4">
        <w:t xml:space="preserve"> (Data Standards), to enable an ongoing review of the effectiveness of the spatial management arrangements. </w:t>
      </w:r>
      <w:ins w:id="43" w:author="EU" w:date="2020-11-27T11:38:00Z">
        <w:r w:rsidR="00917E44">
          <w:t>[</w:t>
        </w:r>
      </w:ins>
      <w:r w:rsidRPr="00B313A4">
        <w:t>By no later than its annual meeting in 2019, the Scientific Committee shall develop a review process to provide for ongoing monitoring and feedback.</w:t>
      </w:r>
      <w:ins w:id="44" w:author="EU" w:date="2020-11-27T11:38:00Z">
        <w:r w:rsidR="00917E44">
          <w:t>]</w:t>
        </w:r>
      </w:ins>
    </w:p>
    <w:p w14:paraId="3212D816" w14:textId="4CCB6B30" w:rsidR="009D4DA6" w:rsidRDefault="009D4DA6" w:rsidP="004476FE">
      <w:pPr>
        <w:pStyle w:val="Numberedparagraphs"/>
        <w:rPr>
          <w:lang w:val="en-GB"/>
        </w:rPr>
      </w:pPr>
      <w:r w:rsidRPr="00B313A4">
        <w:rPr>
          <w:lang w:val="en-GB"/>
        </w:rPr>
        <w:t xml:space="preserve">At its annual meeting </w:t>
      </w:r>
      <w:r w:rsidR="006E57E6">
        <w:rPr>
          <w:lang w:val="en-GB"/>
        </w:rPr>
        <w:t xml:space="preserve">in </w:t>
      </w:r>
      <w:del w:id="45" w:author="EU" w:date="2020-11-27T10:56:00Z">
        <w:r w:rsidRPr="00B313A4" w:rsidDel="00B81085">
          <w:rPr>
            <w:lang w:val="en-GB"/>
          </w:rPr>
          <w:delText>2020</w:delText>
        </w:r>
      </w:del>
      <w:ins w:id="46" w:author="EU" w:date="2020-11-27T10:56:00Z">
        <w:r w:rsidR="00B81085" w:rsidRPr="00B313A4">
          <w:rPr>
            <w:lang w:val="en-GB"/>
          </w:rPr>
          <w:t>202</w:t>
        </w:r>
        <w:r w:rsidR="00B81085">
          <w:rPr>
            <w:lang w:val="en-GB"/>
          </w:rPr>
          <w:t>1</w:t>
        </w:r>
      </w:ins>
      <w:r w:rsidRPr="00B313A4">
        <w:rPr>
          <w:lang w:val="en-GB"/>
        </w:rPr>
        <w:t xml:space="preserve">, the Scientific Committee shall review and provide advice on the effectiveness of the applied management measures, including: </w:t>
      </w:r>
    </w:p>
    <w:p w14:paraId="5EA0ADDB" w14:textId="77777777" w:rsidR="00720D71" w:rsidRDefault="00F93EE0" w:rsidP="00720D71">
      <w:pPr>
        <w:pStyle w:val="Numberedparagraphs"/>
        <w:numPr>
          <w:ilvl w:val="0"/>
          <w:numId w:val="37"/>
        </w:numPr>
        <w:spacing w:after="0"/>
        <w:ind w:left="709" w:hanging="283"/>
        <w:rPr>
          <w:lang w:val="en-GB"/>
        </w:rPr>
      </w:pPr>
      <w:r w:rsidRPr="00720D71">
        <w:rPr>
          <w:lang w:val="en-GB"/>
        </w:rPr>
        <w:t xml:space="preserve">a) </w:t>
      </w:r>
      <w:r w:rsidR="009D4DA6" w:rsidRPr="00720D71">
        <w:rPr>
          <w:lang w:val="en-GB"/>
        </w:rPr>
        <w:t xml:space="preserve">VME indicator </w:t>
      </w:r>
      <w:proofErr w:type="gramStart"/>
      <w:r w:rsidR="009D4DA6" w:rsidRPr="00720D71">
        <w:rPr>
          <w:lang w:val="en-GB"/>
        </w:rPr>
        <w:t>thresholds;</w:t>
      </w:r>
      <w:proofErr w:type="gramEnd"/>
      <w:r w:rsidR="009D4DA6" w:rsidRPr="00720D71">
        <w:rPr>
          <w:lang w:val="en-GB"/>
        </w:rPr>
        <w:t xml:space="preserve"> </w:t>
      </w:r>
    </w:p>
    <w:p w14:paraId="2F8E3A8C" w14:textId="77777777" w:rsidR="00720D71" w:rsidRDefault="00F93EE0" w:rsidP="00720D71">
      <w:pPr>
        <w:pStyle w:val="Numberedparagraphs"/>
        <w:numPr>
          <w:ilvl w:val="0"/>
          <w:numId w:val="37"/>
        </w:numPr>
        <w:spacing w:after="0"/>
        <w:ind w:left="709" w:hanging="283"/>
        <w:rPr>
          <w:lang w:val="en-GB"/>
        </w:rPr>
      </w:pPr>
      <w:r w:rsidRPr="00720D71">
        <w:rPr>
          <w:lang w:val="en-GB"/>
        </w:rPr>
        <w:t>b) t</w:t>
      </w:r>
      <w:r w:rsidR="009D4DA6" w:rsidRPr="00720D71">
        <w:rPr>
          <w:lang w:val="en-GB"/>
        </w:rPr>
        <w:t xml:space="preserve">he number of </w:t>
      </w:r>
      <w:proofErr w:type="gramStart"/>
      <w:r w:rsidR="009D4DA6" w:rsidRPr="00720D71">
        <w:rPr>
          <w:lang w:val="en-GB"/>
        </w:rPr>
        <w:t>encounters;</w:t>
      </w:r>
      <w:proofErr w:type="gramEnd"/>
      <w:r w:rsidR="009D4DA6" w:rsidRPr="00720D71">
        <w:rPr>
          <w:lang w:val="en-GB"/>
        </w:rPr>
        <w:t xml:space="preserve"> </w:t>
      </w:r>
    </w:p>
    <w:p w14:paraId="039CB825" w14:textId="77777777" w:rsidR="00720D71" w:rsidRDefault="00F93EE0" w:rsidP="00720D71">
      <w:pPr>
        <w:pStyle w:val="Numberedparagraphs"/>
        <w:numPr>
          <w:ilvl w:val="0"/>
          <w:numId w:val="37"/>
        </w:numPr>
        <w:spacing w:after="0"/>
        <w:ind w:left="709" w:hanging="283"/>
        <w:rPr>
          <w:lang w:val="en-GB"/>
        </w:rPr>
      </w:pPr>
      <w:r w:rsidRPr="00720D71">
        <w:rPr>
          <w:lang w:val="en-GB"/>
        </w:rPr>
        <w:t>c) t</w:t>
      </w:r>
      <w:r w:rsidR="009D4DA6" w:rsidRPr="00720D71">
        <w:rPr>
          <w:lang w:val="en-GB"/>
        </w:rPr>
        <w:t xml:space="preserve">he number of encounters that were expected based on habitat suitability </w:t>
      </w:r>
      <w:proofErr w:type="gramStart"/>
      <w:r w:rsidR="009D4DA6" w:rsidRPr="00720D71">
        <w:rPr>
          <w:lang w:val="en-GB"/>
        </w:rPr>
        <w:t>models;</w:t>
      </w:r>
      <w:proofErr w:type="gramEnd"/>
      <w:r w:rsidR="009D4DA6" w:rsidRPr="00720D71">
        <w:rPr>
          <w:lang w:val="en-GB"/>
        </w:rPr>
        <w:t xml:space="preserve"> </w:t>
      </w:r>
    </w:p>
    <w:p w14:paraId="4D5A7876" w14:textId="77777777" w:rsidR="00720D71" w:rsidRDefault="00F93EE0" w:rsidP="00720D71">
      <w:pPr>
        <w:pStyle w:val="Numberedparagraphs"/>
        <w:numPr>
          <w:ilvl w:val="0"/>
          <w:numId w:val="37"/>
        </w:numPr>
        <w:spacing w:after="0"/>
        <w:ind w:left="709" w:hanging="283"/>
        <w:rPr>
          <w:lang w:val="en-GB"/>
        </w:rPr>
      </w:pPr>
      <w:r w:rsidRPr="00720D71">
        <w:rPr>
          <w:lang w:val="en-GB"/>
        </w:rPr>
        <w:t>d) t</w:t>
      </w:r>
      <w:r w:rsidR="009D4DA6" w:rsidRPr="00720D71">
        <w:rPr>
          <w:lang w:val="en-GB"/>
        </w:rPr>
        <w:t>he appropriateness of the management approach (</w:t>
      </w:r>
      <w:proofErr w:type="gramStart"/>
      <w:r w:rsidR="009D4DA6" w:rsidRPr="00720D71">
        <w:rPr>
          <w:lang w:val="en-GB"/>
        </w:rPr>
        <w:t>e.g.</w:t>
      </w:r>
      <w:proofErr w:type="gramEnd"/>
      <w:r w:rsidR="009D4DA6" w:rsidRPr="00720D71">
        <w:rPr>
          <w:lang w:val="en-GB"/>
        </w:rPr>
        <w:t xml:space="preserve"> scale); </w:t>
      </w:r>
    </w:p>
    <w:p w14:paraId="417BFBED" w14:textId="77777777" w:rsidR="00720D71" w:rsidRDefault="00F93EE0" w:rsidP="00720D71">
      <w:pPr>
        <w:pStyle w:val="Numberedparagraphs"/>
        <w:numPr>
          <w:ilvl w:val="0"/>
          <w:numId w:val="37"/>
        </w:numPr>
        <w:spacing w:after="0"/>
        <w:ind w:left="709" w:hanging="283"/>
        <w:rPr>
          <w:lang w:val="en-GB"/>
        </w:rPr>
      </w:pPr>
      <w:r w:rsidRPr="00720D71">
        <w:rPr>
          <w:lang w:val="en-GB"/>
        </w:rPr>
        <w:t>e) a</w:t>
      </w:r>
      <w:r w:rsidR="009D4DA6" w:rsidRPr="00720D71">
        <w:rPr>
          <w:lang w:val="en-GB"/>
        </w:rPr>
        <w:t xml:space="preserve">dditional relevant VME indicator species that have not been modelled, assessed or for which thresholds have not been </w:t>
      </w:r>
      <w:proofErr w:type="gramStart"/>
      <w:r w:rsidR="009D4DA6" w:rsidRPr="00720D71">
        <w:rPr>
          <w:lang w:val="en-GB"/>
        </w:rPr>
        <w:t>established;</w:t>
      </w:r>
      <w:proofErr w:type="gramEnd"/>
    </w:p>
    <w:p w14:paraId="71AFA6B9" w14:textId="77777777" w:rsidR="00720D71" w:rsidRDefault="00F93EE0" w:rsidP="00720D71">
      <w:pPr>
        <w:pStyle w:val="Numberedparagraphs"/>
        <w:numPr>
          <w:ilvl w:val="0"/>
          <w:numId w:val="37"/>
        </w:numPr>
        <w:spacing w:after="0"/>
        <w:ind w:left="709" w:hanging="283"/>
        <w:rPr>
          <w:lang w:val="en-GB"/>
        </w:rPr>
      </w:pPr>
      <w:r w:rsidRPr="00720D71">
        <w:rPr>
          <w:lang w:val="en-GB"/>
        </w:rPr>
        <w:t>f) r</w:t>
      </w:r>
      <w:r w:rsidR="009D4DA6" w:rsidRPr="00720D71">
        <w:rPr>
          <w:lang w:val="en-GB"/>
        </w:rPr>
        <w:t xml:space="preserve">efinement of the encounter </w:t>
      </w:r>
      <w:proofErr w:type="gramStart"/>
      <w:r w:rsidR="009D4DA6" w:rsidRPr="00720D71">
        <w:rPr>
          <w:lang w:val="en-GB"/>
        </w:rPr>
        <w:t>protocol;</w:t>
      </w:r>
      <w:proofErr w:type="gramEnd"/>
    </w:p>
    <w:p w14:paraId="70B19EF5" w14:textId="77777777" w:rsidR="00720D71" w:rsidRDefault="00F93EE0" w:rsidP="00720D71">
      <w:pPr>
        <w:pStyle w:val="Numberedparagraphs"/>
        <w:numPr>
          <w:ilvl w:val="0"/>
          <w:numId w:val="37"/>
        </w:numPr>
        <w:spacing w:after="0"/>
        <w:ind w:left="709" w:hanging="283"/>
        <w:rPr>
          <w:lang w:val="en-GB"/>
        </w:rPr>
      </w:pPr>
      <w:r w:rsidRPr="00720D71">
        <w:rPr>
          <w:lang w:val="en-GB"/>
        </w:rPr>
        <w:t>g) m</w:t>
      </w:r>
      <w:r w:rsidR="009D4DA6" w:rsidRPr="00720D71">
        <w:rPr>
          <w:lang w:val="en-GB"/>
        </w:rPr>
        <w:t xml:space="preserve">easures to prevent the catch and/or impacts on rare species; and </w:t>
      </w:r>
    </w:p>
    <w:p w14:paraId="68202DA0" w14:textId="2C23B3B3" w:rsidR="009D4DA6" w:rsidRPr="00720D71" w:rsidRDefault="00F93EE0" w:rsidP="00720D71">
      <w:pPr>
        <w:pStyle w:val="Numberedparagraphs"/>
        <w:numPr>
          <w:ilvl w:val="0"/>
          <w:numId w:val="37"/>
        </w:numPr>
        <w:spacing w:after="0"/>
        <w:ind w:left="709" w:hanging="283"/>
        <w:rPr>
          <w:lang w:val="en-GB"/>
        </w:rPr>
      </w:pPr>
      <w:r w:rsidRPr="00720D71">
        <w:rPr>
          <w:lang w:val="en-GB"/>
        </w:rPr>
        <w:t>h) a</w:t>
      </w:r>
      <w:r w:rsidR="009D4DA6" w:rsidRPr="00720D71">
        <w:rPr>
          <w:lang w:val="en-GB"/>
        </w:rPr>
        <w:t xml:space="preserve">nything else the SC considers relevant </w:t>
      </w:r>
    </w:p>
    <w:p w14:paraId="0820E636" w14:textId="77777777" w:rsidR="009D4DA6" w:rsidRPr="008A7E6C" w:rsidRDefault="009D4DA6" w:rsidP="00A76450">
      <w:pPr>
        <w:pStyle w:val="EndnoteText"/>
        <w:spacing w:before="120" w:after="120"/>
        <w:rPr>
          <w:rFonts w:asciiTheme="majorHAnsi" w:eastAsia="Times New Roman" w:hAnsiTheme="majorHAnsi" w:cstheme="majorHAnsi"/>
          <w:iCs/>
          <w:color w:val="000000"/>
          <w:sz w:val="22"/>
          <w:szCs w:val="22"/>
        </w:rPr>
      </w:pPr>
      <w:r w:rsidRPr="008A7E6C">
        <w:rPr>
          <w:rFonts w:asciiTheme="majorHAnsi" w:eastAsia="Times New Roman" w:hAnsiTheme="majorHAnsi" w:cstheme="majorHAnsi"/>
          <w:iCs/>
          <w:color w:val="000000"/>
          <w:sz w:val="22"/>
          <w:szCs w:val="22"/>
        </w:rPr>
        <w:t>to ensure the measure is achieving its objective and the objectives of the Convention.</w:t>
      </w:r>
    </w:p>
    <w:p w14:paraId="7FBC62BE" w14:textId="0EDD73F4" w:rsidR="009D4DA6" w:rsidRPr="009031B5" w:rsidRDefault="009D4DA6" w:rsidP="004476FE">
      <w:pPr>
        <w:pStyle w:val="Numberedparagraphs"/>
      </w:pPr>
      <w:r w:rsidRPr="00B313A4">
        <w:rPr>
          <w:lang w:val="en-GB"/>
        </w:rPr>
        <w:t xml:space="preserve">From </w:t>
      </w:r>
      <w:del w:id="47" w:author="EU" w:date="2020-11-27T10:57:00Z">
        <w:r w:rsidRPr="00B313A4" w:rsidDel="00B81085">
          <w:rPr>
            <w:lang w:val="en-GB"/>
          </w:rPr>
          <w:delText>2020</w:delText>
        </w:r>
      </w:del>
      <w:ins w:id="48" w:author="EU" w:date="2020-11-27T10:57:00Z">
        <w:r w:rsidR="00B81085" w:rsidRPr="00B313A4">
          <w:rPr>
            <w:lang w:val="en-GB"/>
          </w:rPr>
          <w:t>202</w:t>
        </w:r>
        <w:r w:rsidR="00B81085">
          <w:rPr>
            <w:lang w:val="en-GB"/>
          </w:rPr>
          <w:t>1</w:t>
        </w:r>
      </w:ins>
      <w:r w:rsidRPr="00B313A4">
        <w:rPr>
          <w:lang w:val="en-GB"/>
        </w:rPr>
        <w:t xml:space="preserve">, the Scientific Committee shall review all available data and provide advice on the ongoing </w:t>
      </w:r>
      <w:del w:id="49" w:author="EU" w:date="2020-11-27T10:57:00Z">
        <w:r w:rsidRPr="00B313A4" w:rsidDel="00B81085">
          <w:rPr>
            <w:lang w:val="en-GB"/>
          </w:rPr>
          <w:delText xml:space="preserve">appropriateness </w:delText>
        </w:r>
      </w:del>
      <w:ins w:id="50" w:author="EU" w:date="2020-11-27T10:57:00Z">
        <w:r w:rsidR="00B81085">
          <w:rPr>
            <w:lang w:val="en-GB"/>
          </w:rPr>
          <w:t>effective</w:t>
        </w:r>
      </w:ins>
      <w:ins w:id="51" w:author="EU" w:date="2020-11-27T10:58:00Z">
        <w:r w:rsidR="00B81085">
          <w:rPr>
            <w:lang w:val="en-GB"/>
          </w:rPr>
          <w:t>ne</w:t>
        </w:r>
      </w:ins>
      <w:ins w:id="52" w:author="EU" w:date="2020-11-27T10:57:00Z">
        <w:r w:rsidR="00B81085">
          <w:rPr>
            <w:lang w:val="en-GB"/>
          </w:rPr>
          <w:t>ss</w:t>
        </w:r>
        <w:r w:rsidR="00B81085" w:rsidRPr="00B313A4">
          <w:rPr>
            <w:lang w:val="en-GB"/>
          </w:rPr>
          <w:t xml:space="preserve"> </w:t>
        </w:r>
      </w:ins>
      <w:r w:rsidRPr="00B313A4">
        <w:rPr>
          <w:lang w:val="en-GB"/>
        </w:rPr>
        <w:t>of the management measures in this CMM to ensure the measure continues to achieve its objective</w:t>
      </w:r>
      <w:ins w:id="53" w:author="EU" w:date="2020-11-27T10:58:00Z">
        <w:r w:rsidR="00B81085">
          <w:rPr>
            <w:lang w:val="en-GB"/>
          </w:rPr>
          <w:t>,</w:t>
        </w:r>
      </w:ins>
      <w:r w:rsidRPr="00B313A4">
        <w:rPr>
          <w:lang w:val="en-GB"/>
        </w:rPr>
        <w:t xml:space="preserve"> </w:t>
      </w:r>
      <w:del w:id="54" w:author="EU" w:date="2020-11-27T10:58:00Z">
        <w:r w:rsidRPr="00B313A4" w:rsidDel="00B81085">
          <w:rPr>
            <w:lang w:val="en-GB"/>
          </w:rPr>
          <w:delText>and</w:delText>
        </w:r>
      </w:del>
      <w:r w:rsidRPr="00B313A4">
        <w:rPr>
          <w:lang w:val="en-GB"/>
        </w:rPr>
        <w:t xml:space="preserve"> the objectives of the Convention</w:t>
      </w:r>
      <w:ins w:id="55" w:author="EU" w:date="2020-11-27T10:57:00Z">
        <w:r w:rsidR="00B81085">
          <w:rPr>
            <w:lang w:val="en-GB"/>
          </w:rPr>
          <w:t xml:space="preserve"> </w:t>
        </w:r>
        <w:r w:rsidR="00B81085">
          <w:t>and implementation of relevant United Nations General Assembly Resolutions</w:t>
        </w:r>
      </w:ins>
      <w:r w:rsidRPr="00B313A4">
        <w:rPr>
          <w:lang w:val="en-GB"/>
        </w:rPr>
        <w:t>.</w:t>
      </w:r>
      <w:r w:rsidRPr="00B313A4">
        <w:t xml:space="preserve"> </w:t>
      </w:r>
    </w:p>
    <w:p w14:paraId="1C1DA3E4" w14:textId="7CC67C6D" w:rsidR="009D4DA6" w:rsidRPr="009031B5" w:rsidRDefault="009D4DA6" w:rsidP="004476FE">
      <w:pPr>
        <w:pStyle w:val="Numberedparagraphs"/>
      </w:pPr>
      <w:r w:rsidRPr="00B313A4">
        <w:t xml:space="preserve">Nothing in this CMM shall prevent Members or CNCPs from taking additional measures compatible with this measure in relation to encounters with VME indicator taxa below the threshold in paragraph </w:t>
      </w:r>
      <w:r w:rsidR="00F442D3">
        <w:t>28</w:t>
      </w:r>
      <w:r w:rsidRPr="00B313A4">
        <w:t>.</w:t>
      </w:r>
    </w:p>
    <w:p w14:paraId="015EA6A2" w14:textId="12A511D5" w:rsidR="009D4DA6" w:rsidRPr="00B313A4" w:rsidRDefault="009D4DA6" w:rsidP="00DC4E9C">
      <w:pPr>
        <w:pStyle w:val="Heading3"/>
      </w:pPr>
      <w:r w:rsidRPr="00B313A4">
        <w:lastRenderedPageBreak/>
        <w:t xml:space="preserve">Monitoring and </w:t>
      </w:r>
      <w:r w:rsidR="008907E7">
        <w:t>C</w:t>
      </w:r>
      <w:r w:rsidR="00056D76" w:rsidRPr="00B313A4">
        <w:t xml:space="preserve">ontrol </w:t>
      </w:r>
      <w:r w:rsidR="00FB503A">
        <w:t>o</w:t>
      </w:r>
      <w:r w:rsidR="00056D76" w:rsidRPr="00B313A4">
        <w:t xml:space="preserve">f </w:t>
      </w:r>
      <w:r w:rsidR="008907E7">
        <w:t>B</w:t>
      </w:r>
      <w:r w:rsidR="00056D76" w:rsidRPr="00B313A4">
        <w:t xml:space="preserve">ottom </w:t>
      </w:r>
      <w:r w:rsidR="008907E7">
        <w:t>F</w:t>
      </w:r>
      <w:r w:rsidR="00FB503A">
        <w:t>i</w:t>
      </w:r>
      <w:r w:rsidR="00056D76" w:rsidRPr="00B313A4">
        <w:t xml:space="preserve">shing </w:t>
      </w:r>
      <w:r w:rsidR="008907E7">
        <w:t>A</w:t>
      </w:r>
      <w:r w:rsidR="00056D76" w:rsidRPr="00B313A4">
        <w:t>ctivities</w:t>
      </w:r>
    </w:p>
    <w:p w14:paraId="427CD073" w14:textId="4297AEE3" w:rsidR="009D4DA6" w:rsidRPr="009031B5" w:rsidRDefault="009D4DA6" w:rsidP="004476FE">
      <w:pPr>
        <w:pStyle w:val="Numberedparagraphs"/>
      </w:pPr>
      <w:r w:rsidRPr="00B313A4">
        <w:t>Members and CNCPs shall:</w:t>
      </w:r>
    </w:p>
    <w:p w14:paraId="4955928C" w14:textId="77777777" w:rsidR="009D4DA6" w:rsidRPr="00B313A4" w:rsidRDefault="009D4DA6" w:rsidP="0061028D">
      <w:pPr>
        <w:pStyle w:val="subparagraphletter"/>
        <w:numPr>
          <w:ilvl w:val="1"/>
          <w:numId w:val="24"/>
        </w:numPr>
        <w:ind w:right="2"/>
      </w:pPr>
      <w:r w:rsidRPr="00B313A4">
        <w:t>ensure that vessels that fly their flag and participate in bottom fishing:</w:t>
      </w:r>
    </w:p>
    <w:p w14:paraId="72E3E105" w14:textId="2A052919" w:rsidR="009D4DA6" w:rsidRPr="00B313A4" w:rsidRDefault="009D4DA6" w:rsidP="00770C2F">
      <w:pPr>
        <w:pStyle w:val="ListParagraph"/>
        <w:widowControl/>
        <w:numPr>
          <w:ilvl w:val="1"/>
          <w:numId w:val="7"/>
        </w:numPr>
        <w:spacing w:after="200" w:line="276" w:lineRule="auto"/>
        <w:ind w:left="1276" w:hanging="283"/>
        <w:rPr>
          <w:rFonts w:asciiTheme="majorHAnsi" w:hAnsiTheme="majorHAnsi" w:cstheme="majorHAnsi"/>
          <w:iCs/>
          <w:sz w:val="22"/>
          <w:szCs w:val="22"/>
        </w:rPr>
      </w:pPr>
      <w:r w:rsidRPr="00B313A4">
        <w:rPr>
          <w:rFonts w:asciiTheme="majorHAnsi" w:hAnsiTheme="majorHAnsi" w:cstheme="majorHAnsi"/>
          <w:iCs/>
          <w:sz w:val="22"/>
          <w:szCs w:val="22"/>
        </w:rPr>
        <w:t xml:space="preserve">are equipped and configured so that they can comply with all relevant SPRFMO </w:t>
      </w:r>
      <w:proofErr w:type="gramStart"/>
      <w:r w:rsidRPr="00B313A4">
        <w:rPr>
          <w:rFonts w:asciiTheme="majorHAnsi" w:hAnsiTheme="majorHAnsi" w:cstheme="majorHAnsi"/>
          <w:iCs/>
          <w:sz w:val="22"/>
          <w:szCs w:val="22"/>
        </w:rPr>
        <w:t>CMMs</w:t>
      </w:r>
      <w:r w:rsidR="00AF1656">
        <w:rPr>
          <w:rFonts w:asciiTheme="majorHAnsi" w:hAnsiTheme="majorHAnsi" w:cstheme="majorHAnsi"/>
          <w:iCs/>
          <w:sz w:val="22"/>
          <w:szCs w:val="22"/>
        </w:rPr>
        <w:t>;</w:t>
      </w:r>
      <w:proofErr w:type="gramEnd"/>
      <w:r w:rsidRPr="00B313A4">
        <w:rPr>
          <w:rFonts w:asciiTheme="majorHAnsi" w:hAnsiTheme="majorHAnsi" w:cstheme="majorHAnsi"/>
          <w:iCs/>
          <w:sz w:val="22"/>
          <w:szCs w:val="22"/>
        </w:rPr>
        <w:t xml:space="preserve">  </w:t>
      </w:r>
    </w:p>
    <w:p w14:paraId="2B3C66B1" w14:textId="671BFB2A" w:rsidR="009D4DA6" w:rsidRPr="00B313A4" w:rsidRDefault="009D4DA6" w:rsidP="00770C2F">
      <w:pPr>
        <w:pStyle w:val="ListParagraph"/>
        <w:widowControl/>
        <w:numPr>
          <w:ilvl w:val="1"/>
          <w:numId w:val="7"/>
        </w:numPr>
        <w:spacing w:after="200" w:line="276" w:lineRule="auto"/>
        <w:ind w:left="1276" w:hanging="283"/>
        <w:rPr>
          <w:rFonts w:asciiTheme="majorHAnsi" w:hAnsiTheme="majorHAnsi" w:cstheme="majorHAnsi"/>
          <w:iCs/>
          <w:sz w:val="22"/>
          <w:szCs w:val="22"/>
        </w:rPr>
      </w:pPr>
      <w:r w:rsidRPr="00B313A4">
        <w:rPr>
          <w:rFonts w:asciiTheme="majorHAnsi" w:hAnsiTheme="majorHAnsi" w:cstheme="majorHAnsi"/>
          <w:iCs/>
          <w:sz w:val="22"/>
          <w:szCs w:val="22"/>
        </w:rPr>
        <w:t>act in accordance with CMM 06-20</w:t>
      </w:r>
      <w:r w:rsidR="00EF41A4">
        <w:rPr>
          <w:rFonts w:asciiTheme="majorHAnsi" w:hAnsiTheme="majorHAnsi" w:cstheme="majorHAnsi"/>
          <w:iCs/>
          <w:sz w:val="22"/>
          <w:szCs w:val="22"/>
        </w:rPr>
        <w:t>20</w:t>
      </w:r>
      <w:r w:rsidRPr="00B313A4">
        <w:rPr>
          <w:rFonts w:asciiTheme="majorHAnsi" w:hAnsiTheme="majorHAnsi" w:cstheme="majorHAnsi"/>
          <w:iCs/>
          <w:sz w:val="22"/>
          <w:szCs w:val="22"/>
        </w:rPr>
        <w:t xml:space="preserve"> (Commission VMS), polling once every 30 minutes for the duration of the trip;</w:t>
      </w:r>
      <w:r w:rsidRPr="00B313A4">
        <w:rPr>
          <w:rFonts w:asciiTheme="majorHAnsi" w:hAnsiTheme="majorHAnsi" w:cstheme="majorHAnsi"/>
          <w:sz w:val="22"/>
          <w:szCs w:val="22"/>
          <w:vertAlign w:val="superscript"/>
        </w:rPr>
        <w:footnoteReference w:id="4"/>
      </w:r>
      <w:r w:rsidRPr="00B313A4">
        <w:rPr>
          <w:rFonts w:asciiTheme="majorHAnsi" w:hAnsiTheme="majorHAnsi" w:cstheme="majorHAnsi"/>
          <w:iCs/>
          <w:sz w:val="22"/>
          <w:szCs w:val="22"/>
        </w:rPr>
        <w:t xml:space="preserve"> </w:t>
      </w:r>
    </w:p>
    <w:p w14:paraId="473C611A" w14:textId="377F5812" w:rsidR="009D4DA6" w:rsidRPr="00B313A4" w:rsidRDefault="009D4DA6" w:rsidP="00770C2F">
      <w:pPr>
        <w:pStyle w:val="ListParagraph"/>
        <w:widowControl/>
        <w:numPr>
          <w:ilvl w:val="1"/>
          <w:numId w:val="7"/>
        </w:numPr>
        <w:spacing w:after="200" w:line="276" w:lineRule="auto"/>
        <w:ind w:left="1276" w:hanging="283"/>
        <w:rPr>
          <w:rFonts w:asciiTheme="majorHAnsi" w:hAnsiTheme="majorHAnsi" w:cstheme="majorHAnsi"/>
          <w:iCs/>
          <w:sz w:val="22"/>
          <w:szCs w:val="22"/>
        </w:rPr>
      </w:pPr>
      <w:r w:rsidRPr="00B313A4">
        <w:rPr>
          <w:rFonts w:asciiTheme="majorHAnsi" w:hAnsiTheme="majorHAnsi" w:cstheme="majorHAnsi"/>
          <w:iCs/>
          <w:sz w:val="22"/>
          <w:szCs w:val="22"/>
        </w:rPr>
        <w:t>report tow or set start and end position to 1/100th degree resolution - decimal format, notwithstanding the Annexes of CMM 02-20</w:t>
      </w:r>
      <w:r w:rsidR="000D0712">
        <w:rPr>
          <w:rFonts w:asciiTheme="majorHAnsi" w:hAnsiTheme="majorHAnsi" w:cstheme="majorHAnsi"/>
          <w:iCs/>
          <w:sz w:val="22"/>
          <w:szCs w:val="22"/>
        </w:rPr>
        <w:t>20</w:t>
      </w:r>
      <w:r w:rsidRPr="00B313A4">
        <w:rPr>
          <w:rFonts w:asciiTheme="majorHAnsi" w:hAnsiTheme="majorHAnsi" w:cstheme="majorHAnsi"/>
          <w:iCs/>
          <w:sz w:val="22"/>
          <w:szCs w:val="22"/>
        </w:rPr>
        <w:t xml:space="preserve"> (Data standards)</w:t>
      </w:r>
      <w:r w:rsidR="002E0081">
        <w:rPr>
          <w:rFonts w:asciiTheme="majorHAnsi" w:hAnsiTheme="majorHAnsi" w:cstheme="majorHAnsi"/>
          <w:iCs/>
          <w:sz w:val="22"/>
          <w:szCs w:val="22"/>
        </w:rPr>
        <w:t>.</w:t>
      </w:r>
    </w:p>
    <w:p w14:paraId="72660340" w14:textId="77777777" w:rsidR="009D4DA6" w:rsidRPr="00B313A4" w:rsidRDefault="009D4DA6" w:rsidP="0061028D">
      <w:pPr>
        <w:pStyle w:val="subparagraphletter"/>
        <w:ind w:right="2"/>
      </w:pPr>
      <w:r w:rsidRPr="00B313A4">
        <w:t xml:space="preserve">only authorise vessels flying their flag to fish in the Convention Area where they are able to exercise their responsibilities as a flag State under the Convention and all relevant SPRFMO </w:t>
      </w:r>
      <w:proofErr w:type="gramStart"/>
      <w:r w:rsidRPr="00B313A4">
        <w:t>CMMs;</w:t>
      </w:r>
      <w:proofErr w:type="gramEnd"/>
    </w:p>
    <w:p w14:paraId="4E97A22A" w14:textId="77777777" w:rsidR="009D4DA6" w:rsidRPr="00B313A4" w:rsidRDefault="009D4DA6" w:rsidP="0061028D">
      <w:pPr>
        <w:pStyle w:val="subparagraphletter"/>
        <w:ind w:right="2"/>
      </w:pPr>
      <w:r w:rsidRPr="00B313A4">
        <w:t xml:space="preserve">ensure that they meet the level of observer coverage specified in this CMM to collect data in accordance with this and other </w:t>
      </w:r>
      <w:proofErr w:type="gramStart"/>
      <w:r w:rsidRPr="00B313A4">
        <w:t>CMMs;</w:t>
      </w:r>
      <w:proofErr w:type="gramEnd"/>
    </w:p>
    <w:p w14:paraId="2A34FF19" w14:textId="77777777" w:rsidR="009D4DA6" w:rsidRPr="00B313A4" w:rsidRDefault="009D4DA6" w:rsidP="0061028D">
      <w:pPr>
        <w:pStyle w:val="subparagraphletter"/>
        <w:ind w:right="2"/>
      </w:pPr>
      <w:r w:rsidRPr="00B313A4">
        <w:t xml:space="preserve">prohibit vessels flying their flag from participating in bottom fishing if the agreed minimum required data submissions have not been provided in accordance with the agreed subset of the vessel identification data </w:t>
      </w:r>
      <w:proofErr w:type="gramStart"/>
      <w:r w:rsidRPr="00B313A4">
        <w:t>requirements;</w:t>
      </w:r>
      <w:proofErr w:type="gramEnd"/>
    </w:p>
    <w:p w14:paraId="4E2B33C1" w14:textId="2B626DE7" w:rsidR="009D4DA6" w:rsidRDefault="009D4DA6" w:rsidP="0061028D">
      <w:pPr>
        <w:pStyle w:val="subparagraphletter"/>
        <w:ind w:right="2"/>
      </w:pPr>
      <w:r w:rsidRPr="00B313A4">
        <w:t>in respect of each vessel that flies their flag and participates in bottom fishing, submit VMS reports to the Secretariat in accordance with CMM 06-20</w:t>
      </w:r>
      <w:r w:rsidR="00EF41A4">
        <w:t>20</w:t>
      </w:r>
      <w:r w:rsidR="00D2218D">
        <w:t xml:space="preserve"> (Commission VMS)</w:t>
      </w:r>
      <w:r w:rsidRPr="00B313A4">
        <w:t>.</w:t>
      </w:r>
    </w:p>
    <w:p w14:paraId="2FDBA11C" w14:textId="77777777" w:rsidR="009D4DA6" w:rsidRPr="00B313A4" w:rsidRDefault="009D4DA6" w:rsidP="00DC4E9C">
      <w:pPr>
        <w:pStyle w:val="Heading3"/>
      </w:pPr>
      <w:r w:rsidRPr="00B313A4">
        <w:t>Observer Coverage</w:t>
      </w:r>
    </w:p>
    <w:p w14:paraId="26C83B59" w14:textId="7A1EF5B4" w:rsidR="009D4DA6" w:rsidRDefault="009D4DA6" w:rsidP="004476FE">
      <w:pPr>
        <w:pStyle w:val="Numberedparagraphs"/>
      </w:pPr>
      <w:r w:rsidRPr="00B313A4">
        <w:t>All Members and CNCPs participating in bottom fishing pursuant to this CMM shall ensure scientific observer coverage of trips for vessels flying their flag consistent with the minimum observer coverage levels set out in Annex 8 and shall ensure that such observers collect and report data as described in CMM 02-20</w:t>
      </w:r>
      <w:r w:rsidR="00EF41A4">
        <w:t>20</w:t>
      </w:r>
      <w:r w:rsidRPr="00B313A4">
        <w:t xml:space="preserve"> (Data Standards). </w:t>
      </w:r>
    </w:p>
    <w:p w14:paraId="7CF75A5C" w14:textId="710A9CBD" w:rsidR="002E2F40" w:rsidRPr="009031B5" w:rsidRDefault="002E2F40" w:rsidP="008907E7">
      <w:pPr>
        <w:pStyle w:val="Numberedparagraphs"/>
      </w:pPr>
      <w:r>
        <w:t>The Commission shall review the appropriateness of the minimum observer coverage levels specified in Annex 8 of this CMM at its annual meeting in 2021, taking into account the bottom fishing impact assessment prepared pursuant to paragraph 25 and the SC advice and recommendations there</w:t>
      </w:r>
      <w:r w:rsidR="00EF332F">
        <w:t>in</w:t>
      </w:r>
      <w:r>
        <w:t>.</w:t>
      </w:r>
    </w:p>
    <w:p w14:paraId="21E99341" w14:textId="4A940AB1" w:rsidR="009D4DA6" w:rsidRPr="009031B5" w:rsidRDefault="009D4DA6" w:rsidP="004476FE">
      <w:pPr>
        <w:pStyle w:val="Numberedparagraphs"/>
      </w:pPr>
      <w:r w:rsidRPr="00B313A4">
        <w:t xml:space="preserve">Nothing in this measure shall affect the rights of Members and CNCPs to apply higher levels of observer coverage than set out in Annex 8, in accordance with their domestic requirements. </w:t>
      </w:r>
    </w:p>
    <w:p w14:paraId="18C2EA00" w14:textId="2C6B060A" w:rsidR="009D4DA6" w:rsidRPr="00B313A4" w:rsidRDefault="009D4DA6" w:rsidP="00DC4E9C">
      <w:pPr>
        <w:pStyle w:val="Heading3"/>
      </w:pPr>
      <w:r w:rsidRPr="00B313A4">
        <w:t xml:space="preserve">Electronic Monitoring </w:t>
      </w:r>
    </w:p>
    <w:p w14:paraId="403F0DCD" w14:textId="25D1BA72" w:rsidR="009D4DA6" w:rsidRDefault="009D4DA6" w:rsidP="004476FE">
      <w:pPr>
        <w:pStyle w:val="Numberedparagraphs"/>
      </w:pPr>
      <w:r w:rsidRPr="00B313A4">
        <w:t>Members and CNCPs may also require vessels flying their flag to have an electronic monitoring system installed and operating that is capable of recording (including visually) and storing recordings of fishing events for data collection and verification purposes.</w:t>
      </w:r>
    </w:p>
    <w:p w14:paraId="22E10BAB" w14:textId="77777777" w:rsidR="009D4DA6" w:rsidRPr="00F15637" w:rsidRDefault="009D4DA6" w:rsidP="00DC4E9C">
      <w:pPr>
        <w:pStyle w:val="Heading3"/>
      </w:pPr>
      <w:r w:rsidRPr="00910B00">
        <w:t>Review</w:t>
      </w:r>
    </w:p>
    <w:p w14:paraId="66BF3768" w14:textId="57DBF232" w:rsidR="009D4DA6" w:rsidRPr="00B313A4" w:rsidRDefault="009D4DA6" w:rsidP="004476FE">
      <w:pPr>
        <w:pStyle w:val="Numberedparagraphs"/>
      </w:pPr>
      <w:r w:rsidRPr="00B313A4">
        <w:t>The Commission shall review this CMM in 2021 and at least every 3 years thereafter, and in doing so, take appropriate action to meet the objectives of this CMM and the Convention, in view of the advice and recommendations of the Scientific Committee. Each such review shall consider the protocol for encounters with VME indicator taxa and the appropriateness of applied management measures.</w:t>
      </w:r>
    </w:p>
    <w:p w14:paraId="52A94A32" w14:textId="439038BB" w:rsidR="00B56766" w:rsidRDefault="00B56766" w:rsidP="009D4DA6">
      <w:pPr>
        <w:rPr>
          <w:rFonts w:asciiTheme="majorHAnsi" w:hAnsiTheme="majorHAnsi" w:cstheme="majorHAnsi"/>
          <w:color w:val="auto"/>
          <w:sz w:val="22"/>
          <w:szCs w:val="22"/>
          <w:lang w:eastAsia="en-GB"/>
        </w:rPr>
      </w:pPr>
    </w:p>
    <w:p w14:paraId="335DF2AC" w14:textId="77777777" w:rsidR="00B56766" w:rsidRDefault="00B56766" w:rsidP="009D4DA6">
      <w:pPr>
        <w:rPr>
          <w:rFonts w:asciiTheme="majorHAnsi" w:hAnsiTheme="majorHAnsi" w:cstheme="majorHAnsi"/>
          <w:sz w:val="22"/>
          <w:szCs w:val="22"/>
        </w:rPr>
        <w:sectPr w:rsidR="00B56766" w:rsidSect="004476FE">
          <w:headerReference w:type="default" r:id="rId12"/>
          <w:footerReference w:type="default" r:id="rId13"/>
          <w:headerReference w:type="first" r:id="rId14"/>
          <w:footerReference w:type="first" r:id="rId15"/>
          <w:pgSz w:w="11909" w:h="16834"/>
          <w:pgMar w:top="1560" w:right="992" w:bottom="1135" w:left="1134" w:header="283" w:footer="283" w:gutter="0"/>
          <w:cols w:space="720"/>
          <w:noEndnote/>
          <w:titlePg/>
          <w:docGrid w:linePitch="360"/>
        </w:sectPr>
      </w:pPr>
    </w:p>
    <w:p w14:paraId="0EAAAE9F" w14:textId="2B8B9F0C" w:rsidR="00B56766" w:rsidRPr="0006212E" w:rsidRDefault="00B20866" w:rsidP="0006212E">
      <w:pPr>
        <w:pStyle w:val="Heading2"/>
        <w:jc w:val="center"/>
        <w:rPr>
          <w:sz w:val="28"/>
        </w:rPr>
      </w:pPr>
      <w:r w:rsidRPr="0049770F">
        <w:rPr>
          <w:sz w:val="28"/>
        </w:rPr>
        <w:lastRenderedPageBreak/>
        <w:t>ANNEX 1</w:t>
      </w:r>
      <w:r w:rsidR="00B56766" w:rsidRPr="0006212E">
        <w:rPr>
          <w:sz w:val="28"/>
        </w:rPr>
        <w:t xml:space="preserve">: </w:t>
      </w:r>
      <w:r w:rsidR="00B56766" w:rsidRPr="0049770F">
        <w:t>SPRFMO Bottom Fishing Evaluated Area and Bottom Fishing Management Areas</w:t>
      </w:r>
    </w:p>
    <w:p w14:paraId="748A3F40" w14:textId="3B184334" w:rsidR="00B56766" w:rsidRPr="00F15637" w:rsidRDefault="00B56766" w:rsidP="00E5550C">
      <w:pPr>
        <w:spacing w:before="120" w:after="120"/>
        <w:jc w:val="center"/>
        <w:rPr>
          <w:lang w:eastAsia="en-GB"/>
        </w:rPr>
      </w:pPr>
    </w:p>
    <w:p w14:paraId="722B052B" w14:textId="06ABD875" w:rsidR="00B56766" w:rsidRDefault="00387549" w:rsidP="00387549">
      <w:pPr>
        <w:pStyle w:val="Corpsdutexte1"/>
        <w:shd w:val="clear" w:color="auto" w:fill="auto"/>
        <w:tabs>
          <w:tab w:val="left" w:pos="355"/>
          <w:tab w:val="left" w:pos="1040"/>
          <w:tab w:val="center" w:pos="7371"/>
        </w:tabs>
        <w:spacing w:before="120" w:after="240" w:line="280" w:lineRule="atLeast"/>
        <w:ind w:left="284" w:firstLine="0"/>
        <w:rPr>
          <w:rStyle w:val="Corpsdutexte"/>
          <w:rFonts w:asciiTheme="majorHAnsi" w:hAnsiTheme="majorHAnsi" w:cstheme="majorHAnsi"/>
          <w:b/>
          <w:sz w:val="22"/>
          <w:szCs w:val="22"/>
          <w:lang w:val="en-NZ"/>
        </w:rPr>
      </w:pPr>
      <w:r>
        <w:rPr>
          <w:rStyle w:val="Corpsdutexte"/>
          <w:rFonts w:asciiTheme="majorHAnsi" w:hAnsiTheme="majorHAnsi" w:cstheme="majorHAnsi"/>
          <w:b/>
          <w:sz w:val="22"/>
          <w:szCs w:val="22"/>
          <w:lang w:val="en-NZ"/>
        </w:rPr>
        <w:tab/>
      </w:r>
      <w:r>
        <w:rPr>
          <w:rStyle w:val="Corpsdutexte"/>
          <w:rFonts w:asciiTheme="majorHAnsi" w:hAnsiTheme="majorHAnsi" w:cstheme="majorHAnsi"/>
          <w:b/>
          <w:sz w:val="22"/>
          <w:szCs w:val="22"/>
          <w:lang w:val="en-NZ"/>
        </w:rPr>
        <w:tab/>
      </w:r>
      <w:r>
        <w:rPr>
          <w:rStyle w:val="Corpsdutexte"/>
          <w:rFonts w:asciiTheme="majorHAnsi" w:hAnsiTheme="majorHAnsi" w:cstheme="majorHAnsi"/>
          <w:b/>
          <w:sz w:val="22"/>
          <w:szCs w:val="22"/>
          <w:lang w:val="en-NZ"/>
        </w:rPr>
        <w:tab/>
      </w:r>
      <w:r w:rsidR="00E5550C">
        <w:rPr>
          <w:noProof/>
          <w:lang w:val="en-GB"/>
        </w:rPr>
        <w:drawing>
          <wp:anchor distT="0" distB="0" distL="114300" distR="114300" simplePos="0" relativeHeight="251658240" behindDoc="1" locked="0" layoutInCell="1" allowOverlap="1" wp14:anchorId="418244AB" wp14:editId="21A709D5">
            <wp:simplePos x="0" y="0"/>
            <wp:positionH relativeFrom="page">
              <wp:align>center</wp:align>
            </wp:positionH>
            <wp:positionV relativeFrom="page">
              <wp:posOffset>1956021</wp:posOffset>
            </wp:positionV>
            <wp:extent cx="7200000" cy="5090400"/>
            <wp:effectExtent l="0" t="0" r="1270" b="0"/>
            <wp:wrapTight wrapText="bothSides">
              <wp:wrapPolygon edited="0">
                <wp:start x="0" y="0"/>
                <wp:lineTo x="0" y="21503"/>
                <wp:lineTo x="21547" y="21503"/>
                <wp:lineTo x="215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00000" cy="509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766">
        <w:rPr>
          <w:rStyle w:val="Corpsdutexte"/>
          <w:rFonts w:asciiTheme="majorHAnsi" w:hAnsiTheme="majorHAnsi" w:cstheme="majorHAnsi"/>
          <w:b/>
          <w:sz w:val="22"/>
          <w:szCs w:val="22"/>
          <w:lang w:val="en-NZ"/>
        </w:rPr>
        <w:br w:type="page"/>
      </w:r>
    </w:p>
    <w:p w14:paraId="7169D936" w14:textId="43601A22" w:rsidR="00B56766" w:rsidRDefault="00B56766" w:rsidP="000E6B00">
      <w:pPr>
        <w:pStyle w:val="Corpsdutexte1"/>
        <w:shd w:val="clear" w:color="auto" w:fill="auto"/>
        <w:tabs>
          <w:tab w:val="left" w:pos="355"/>
        </w:tabs>
        <w:spacing w:before="120" w:after="240" w:line="280" w:lineRule="atLeast"/>
        <w:ind w:left="284" w:firstLine="0"/>
        <w:jc w:val="both"/>
        <w:rPr>
          <w:rStyle w:val="Corpsdutexte"/>
          <w:rFonts w:asciiTheme="majorHAnsi" w:hAnsiTheme="majorHAnsi" w:cstheme="majorHAnsi"/>
          <w:b/>
          <w:color w:val="000000"/>
          <w:sz w:val="22"/>
          <w:szCs w:val="22"/>
          <w:lang w:val="en-NZ" w:eastAsia="en-US"/>
        </w:rPr>
      </w:pPr>
    </w:p>
    <w:p w14:paraId="60F8E810" w14:textId="01F69C3D" w:rsidR="00B56766" w:rsidRPr="00C429CA" w:rsidRDefault="00B20866">
      <w:pPr>
        <w:pStyle w:val="Heading2"/>
        <w:jc w:val="center"/>
        <w:rPr>
          <w:sz w:val="28"/>
        </w:rPr>
      </w:pPr>
      <w:r w:rsidRPr="00C429CA">
        <w:rPr>
          <w:sz w:val="28"/>
        </w:rPr>
        <w:t>ANNEX 2</w:t>
      </w:r>
      <w:r w:rsidR="00B56766" w:rsidRPr="00C429CA">
        <w:rPr>
          <w:sz w:val="28"/>
        </w:rPr>
        <w:t xml:space="preserve">: </w:t>
      </w:r>
      <w:r w:rsidR="00B56766" w:rsidRPr="0061028D">
        <w:rPr>
          <w:szCs w:val="20"/>
        </w:rPr>
        <w:t>SPRFMO Bottom Fishing Management Areas for the Louisville Ridge</w:t>
      </w:r>
    </w:p>
    <w:p w14:paraId="58D75009" w14:textId="7A872166" w:rsidR="00B56766" w:rsidRDefault="00B56766" w:rsidP="00E5550C">
      <w:pPr>
        <w:pStyle w:val="Heading2"/>
        <w:spacing w:before="120"/>
        <w:rPr>
          <w:rStyle w:val="Corpsdutexte"/>
          <w:rFonts w:asciiTheme="majorHAnsi" w:hAnsiTheme="majorHAnsi" w:cstheme="majorHAnsi"/>
          <w:b w:val="0"/>
          <w:color w:val="000000"/>
          <w:sz w:val="22"/>
          <w:szCs w:val="22"/>
          <w:lang w:eastAsia="en-US"/>
        </w:rPr>
      </w:pPr>
    </w:p>
    <w:p w14:paraId="5B3402CA" w14:textId="5323F22B" w:rsidR="002E0EA3" w:rsidRDefault="00E5550C" w:rsidP="00E5550C">
      <w:pPr>
        <w:jc w:val="center"/>
      </w:pPr>
      <w:r>
        <w:rPr>
          <w:noProof/>
          <w:lang w:val="en-GB" w:eastAsia="en-GB"/>
        </w:rPr>
        <w:drawing>
          <wp:anchor distT="0" distB="0" distL="114300" distR="114300" simplePos="0" relativeHeight="251659264" behindDoc="1" locked="0" layoutInCell="1" allowOverlap="1" wp14:anchorId="10B7749B" wp14:editId="34672CAA">
            <wp:simplePos x="0" y="0"/>
            <wp:positionH relativeFrom="margin">
              <wp:align>center</wp:align>
            </wp:positionH>
            <wp:positionV relativeFrom="paragraph">
              <wp:posOffset>2761</wp:posOffset>
            </wp:positionV>
            <wp:extent cx="7200000" cy="5090805"/>
            <wp:effectExtent l="0" t="0" r="1270" b="0"/>
            <wp:wrapTight wrapText="bothSides">
              <wp:wrapPolygon edited="0">
                <wp:start x="0" y="0"/>
                <wp:lineTo x="0" y="21500"/>
                <wp:lineTo x="21547" y="21500"/>
                <wp:lineTo x="2154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00000" cy="5090805"/>
                    </a:xfrm>
                    <a:prstGeom prst="rect">
                      <a:avLst/>
                    </a:prstGeom>
                    <a:noFill/>
                    <a:ln>
                      <a:noFill/>
                    </a:ln>
                  </pic:spPr>
                </pic:pic>
              </a:graphicData>
            </a:graphic>
          </wp:anchor>
        </w:drawing>
      </w:r>
      <w:r w:rsidR="002E0EA3">
        <w:br w:type="page"/>
      </w:r>
    </w:p>
    <w:p w14:paraId="1A38E926" w14:textId="37A31A9D" w:rsidR="002E0EA3" w:rsidRDefault="00B20866" w:rsidP="00C429CA">
      <w:pPr>
        <w:pStyle w:val="Heading2"/>
        <w:jc w:val="center"/>
      </w:pPr>
      <w:r w:rsidRPr="00B20866">
        <w:rPr>
          <w:sz w:val="28"/>
        </w:rPr>
        <w:lastRenderedPageBreak/>
        <w:t>ANNEX 3</w:t>
      </w:r>
      <w:r w:rsidR="002E0EA3" w:rsidRPr="006A2CA4">
        <w:t xml:space="preserve">: </w:t>
      </w:r>
      <w:r w:rsidR="002E0EA3" w:rsidRPr="002E0EA3">
        <w:t>SPRFMO Bottom Fishing Management Areas for the Tasman Sea</w:t>
      </w:r>
    </w:p>
    <w:p w14:paraId="0740DDBE" w14:textId="77777777" w:rsidR="00E5550C" w:rsidRPr="00E5550C" w:rsidRDefault="00E5550C" w:rsidP="00E5550C">
      <w:pPr>
        <w:spacing w:before="120" w:after="120"/>
        <w:jc w:val="center"/>
        <w:rPr>
          <w:sz w:val="22"/>
          <w:lang w:eastAsia="en-GB"/>
        </w:rPr>
      </w:pPr>
    </w:p>
    <w:p w14:paraId="42993D20" w14:textId="011CD620" w:rsidR="002E0EA3" w:rsidRDefault="00E5550C" w:rsidP="00E5550C">
      <w:pPr>
        <w:pStyle w:val="Heading2"/>
        <w:jc w:val="center"/>
      </w:pPr>
      <w:r>
        <w:rPr>
          <w:noProof/>
          <w:lang w:val="en-GB"/>
        </w:rPr>
        <w:drawing>
          <wp:anchor distT="0" distB="0" distL="114300" distR="114300" simplePos="0" relativeHeight="251660288" behindDoc="1" locked="0" layoutInCell="1" allowOverlap="1" wp14:anchorId="08C1F0E6" wp14:editId="6D7371B4">
            <wp:simplePos x="0" y="0"/>
            <wp:positionH relativeFrom="margin">
              <wp:align>center</wp:align>
            </wp:positionH>
            <wp:positionV relativeFrom="paragraph">
              <wp:posOffset>72142</wp:posOffset>
            </wp:positionV>
            <wp:extent cx="7200000" cy="5090806"/>
            <wp:effectExtent l="0" t="0" r="1270" b="0"/>
            <wp:wrapTight wrapText="bothSides">
              <wp:wrapPolygon edited="0">
                <wp:start x="0" y="0"/>
                <wp:lineTo x="0" y="21500"/>
                <wp:lineTo x="21547" y="21500"/>
                <wp:lineTo x="2154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00000" cy="5090806"/>
                    </a:xfrm>
                    <a:prstGeom prst="rect">
                      <a:avLst/>
                    </a:prstGeom>
                    <a:noFill/>
                    <a:ln>
                      <a:noFill/>
                    </a:ln>
                  </pic:spPr>
                </pic:pic>
              </a:graphicData>
            </a:graphic>
          </wp:anchor>
        </w:drawing>
      </w:r>
    </w:p>
    <w:p w14:paraId="014BC31A" w14:textId="52887AA3" w:rsidR="002E0EA3" w:rsidRDefault="002E0EA3" w:rsidP="002E0EA3">
      <w:pPr>
        <w:rPr>
          <w:lang w:eastAsia="en-GB"/>
        </w:rPr>
      </w:pPr>
    </w:p>
    <w:p w14:paraId="3324646B" w14:textId="77777777" w:rsidR="002E0EA3" w:rsidRDefault="002E0EA3" w:rsidP="002E0EA3">
      <w:pPr>
        <w:rPr>
          <w:lang w:eastAsia="en-GB"/>
        </w:rPr>
        <w:sectPr w:rsidR="002E0EA3" w:rsidSect="0061028D">
          <w:headerReference w:type="first" r:id="rId19"/>
          <w:pgSz w:w="11909" w:h="16834"/>
          <w:pgMar w:top="1418" w:right="992" w:bottom="851" w:left="1134" w:header="283" w:footer="283" w:gutter="0"/>
          <w:cols w:space="720"/>
          <w:noEndnote/>
          <w:docGrid w:linePitch="360"/>
        </w:sectPr>
      </w:pPr>
    </w:p>
    <w:p w14:paraId="58D58FEA" w14:textId="3F5EB35F" w:rsidR="002E0EA3" w:rsidRDefault="002E0EA3" w:rsidP="002E0EA3">
      <w:pPr>
        <w:rPr>
          <w:lang w:eastAsia="en-GB"/>
        </w:rPr>
      </w:pPr>
    </w:p>
    <w:p w14:paraId="2F1421A0" w14:textId="6FE7F4C0" w:rsidR="002E0EA3" w:rsidRDefault="00B20866" w:rsidP="00A56363">
      <w:pPr>
        <w:pStyle w:val="Heading2"/>
        <w:spacing w:after="240"/>
        <w:jc w:val="center"/>
      </w:pPr>
      <w:r w:rsidRPr="00B71806">
        <w:rPr>
          <w:sz w:val="28"/>
        </w:rPr>
        <w:t>ANNEX 4</w:t>
      </w:r>
      <w:r w:rsidR="002E0EA3" w:rsidRPr="00C429CA">
        <w:rPr>
          <w:sz w:val="28"/>
        </w:rPr>
        <w:t xml:space="preserve">: </w:t>
      </w:r>
      <w:r w:rsidR="002E0EA3" w:rsidRPr="00B20866">
        <w:t xml:space="preserve">Coordinates </w:t>
      </w:r>
      <w:r w:rsidR="0061028D">
        <w:t>f</w:t>
      </w:r>
      <w:r w:rsidR="0061028D" w:rsidRPr="00B20866">
        <w:t>or Each Bottom Fishing Management Area</w:t>
      </w:r>
      <w:r w:rsidR="002E0EA3" w:rsidRPr="00C429CA">
        <w:rPr>
          <w:rStyle w:val="FootnoteReference"/>
          <w:rFonts w:cs="Calibri Light"/>
          <w:b w:val="0"/>
          <w:sz w:val="22"/>
          <w:szCs w:val="23"/>
        </w:rPr>
        <w:footnoteReference w:id="5"/>
      </w:r>
    </w:p>
    <w:p w14:paraId="6F2E23E9" w14:textId="5A4DA52E" w:rsidR="009F6C17" w:rsidRDefault="009F6C17" w:rsidP="0061028D">
      <w:pPr>
        <w:pStyle w:val="subparagraphletter"/>
        <w:numPr>
          <w:ilvl w:val="1"/>
          <w:numId w:val="25"/>
        </w:numPr>
        <w:ind w:right="2"/>
        <w:rPr>
          <w:lang w:eastAsia="en-GB"/>
        </w:rPr>
      </w:pPr>
      <w:r w:rsidRPr="003C7D13">
        <w:t>Bottom Trawl Management Area coordinates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796"/>
        <w:gridCol w:w="1173"/>
        <w:gridCol w:w="1195"/>
        <w:gridCol w:w="1249"/>
        <w:gridCol w:w="2423"/>
      </w:tblGrid>
      <w:tr w:rsidR="001B732D" w:rsidRPr="009F6C17" w14:paraId="394001B1" w14:textId="77777777" w:rsidTr="008907E7">
        <w:trPr>
          <w:cantSplit/>
          <w:trHeight w:val="300"/>
          <w:tblHeader/>
          <w:jc w:val="center"/>
        </w:trPr>
        <w:tc>
          <w:tcPr>
            <w:tcW w:w="0" w:type="auto"/>
            <w:shd w:val="clear" w:color="auto" w:fill="1F3864"/>
            <w:noWrap/>
            <w:vAlign w:val="center"/>
            <w:hideMark/>
          </w:tcPr>
          <w:p w14:paraId="5E56E72B" w14:textId="77777777" w:rsidR="001B732D" w:rsidRPr="008907E7" w:rsidRDefault="001B732D" w:rsidP="003A5ED9">
            <w:pPr>
              <w:rPr>
                <w:rFonts w:asciiTheme="majorHAnsi" w:hAnsiTheme="majorHAnsi" w:cstheme="majorHAnsi"/>
                <w:b/>
                <w:color w:val="FFFFFF" w:themeColor="background1"/>
                <w:sz w:val="20"/>
                <w:szCs w:val="18"/>
              </w:rPr>
            </w:pPr>
            <w:r w:rsidRPr="008907E7">
              <w:rPr>
                <w:rFonts w:asciiTheme="majorHAnsi" w:hAnsiTheme="majorHAnsi" w:cstheme="majorHAnsi"/>
                <w:b/>
                <w:color w:val="FFFFFF" w:themeColor="background1"/>
                <w:sz w:val="20"/>
                <w:szCs w:val="18"/>
              </w:rPr>
              <w:t>Block Name</w:t>
            </w:r>
          </w:p>
        </w:tc>
        <w:tc>
          <w:tcPr>
            <w:tcW w:w="0" w:type="auto"/>
            <w:shd w:val="clear" w:color="auto" w:fill="1F3864"/>
            <w:noWrap/>
            <w:vAlign w:val="center"/>
            <w:hideMark/>
          </w:tcPr>
          <w:p w14:paraId="46EF4D63" w14:textId="6D1CB0D8" w:rsidR="001B732D" w:rsidRPr="008907E7" w:rsidRDefault="001B732D" w:rsidP="003A5ED9">
            <w:pPr>
              <w:rPr>
                <w:rFonts w:asciiTheme="majorHAnsi" w:hAnsiTheme="majorHAnsi" w:cstheme="majorHAnsi"/>
                <w:b/>
                <w:color w:val="FFFFFF" w:themeColor="background1"/>
                <w:sz w:val="20"/>
                <w:szCs w:val="18"/>
              </w:rPr>
            </w:pPr>
            <w:r w:rsidRPr="008907E7">
              <w:rPr>
                <w:rFonts w:asciiTheme="majorHAnsi" w:hAnsiTheme="majorHAnsi" w:cstheme="majorHAnsi"/>
                <w:b/>
                <w:color w:val="FFFFFF" w:themeColor="background1"/>
                <w:sz w:val="20"/>
                <w:szCs w:val="18"/>
              </w:rPr>
              <w:t>Locality</w:t>
            </w:r>
          </w:p>
        </w:tc>
        <w:tc>
          <w:tcPr>
            <w:tcW w:w="0" w:type="auto"/>
            <w:shd w:val="clear" w:color="auto" w:fill="1F3864"/>
            <w:noWrap/>
            <w:vAlign w:val="center"/>
            <w:hideMark/>
          </w:tcPr>
          <w:p w14:paraId="6578B6F7" w14:textId="77777777" w:rsidR="001B732D" w:rsidRPr="008907E7" w:rsidRDefault="001B732D" w:rsidP="003A5ED9">
            <w:pPr>
              <w:rPr>
                <w:rFonts w:asciiTheme="majorHAnsi" w:hAnsiTheme="majorHAnsi" w:cstheme="majorHAnsi"/>
                <w:b/>
                <w:color w:val="FFFFFF" w:themeColor="background1"/>
                <w:sz w:val="20"/>
                <w:szCs w:val="18"/>
              </w:rPr>
            </w:pPr>
            <w:r w:rsidRPr="008907E7">
              <w:rPr>
                <w:rFonts w:asciiTheme="majorHAnsi" w:hAnsiTheme="majorHAnsi" w:cstheme="majorHAnsi"/>
                <w:b/>
                <w:color w:val="FFFFFF" w:themeColor="background1"/>
                <w:sz w:val="20"/>
                <w:szCs w:val="18"/>
              </w:rPr>
              <w:t>Method</w:t>
            </w:r>
          </w:p>
        </w:tc>
        <w:tc>
          <w:tcPr>
            <w:tcW w:w="1195" w:type="dxa"/>
            <w:shd w:val="clear" w:color="auto" w:fill="1F3864"/>
            <w:noWrap/>
            <w:vAlign w:val="center"/>
            <w:hideMark/>
          </w:tcPr>
          <w:p w14:paraId="63100010" w14:textId="77777777" w:rsidR="001B732D" w:rsidRPr="008907E7" w:rsidRDefault="001B732D" w:rsidP="003A5ED9">
            <w:pPr>
              <w:rPr>
                <w:rFonts w:asciiTheme="majorHAnsi" w:hAnsiTheme="majorHAnsi" w:cstheme="majorHAnsi"/>
                <w:b/>
                <w:color w:val="FFFFFF" w:themeColor="background1"/>
                <w:sz w:val="20"/>
                <w:szCs w:val="18"/>
              </w:rPr>
            </w:pPr>
            <w:r w:rsidRPr="008907E7">
              <w:rPr>
                <w:rFonts w:asciiTheme="majorHAnsi" w:hAnsiTheme="majorHAnsi" w:cstheme="majorHAnsi"/>
                <w:b/>
                <w:color w:val="FFFFFF" w:themeColor="background1"/>
                <w:sz w:val="20"/>
                <w:szCs w:val="18"/>
              </w:rPr>
              <w:t>Latitude</w:t>
            </w:r>
          </w:p>
        </w:tc>
        <w:tc>
          <w:tcPr>
            <w:tcW w:w="1249" w:type="dxa"/>
            <w:shd w:val="clear" w:color="auto" w:fill="1F3864"/>
            <w:noWrap/>
            <w:vAlign w:val="center"/>
            <w:hideMark/>
          </w:tcPr>
          <w:p w14:paraId="77DF59F3" w14:textId="77777777" w:rsidR="001B732D" w:rsidRPr="008907E7" w:rsidRDefault="001B732D" w:rsidP="003A5ED9">
            <w:pPr>
              <w:rPr>
                <w:rFonts w:asciiTheme="majorHAnsi" w:hAnsiTheme="majorHAnsi" w:cstheme="majorHAnsi"/>
                <w:b/>
                <w:color w:val="FFFFFF" w:themeColor="background1"/>
                <w:sz w:val="20"/>
                <w:szCs w:val="18"/>
              </w:rPr>
            </w:pPr>
            <w:r w:rsidRPr="008907E7">
              <w:rPr>
                <w:rFonts w:asciiTheme="majorHAnsi" w:hAnsiTheme="majorHAnsi" w:cstheme="majorHAnsi"/>
                <w:b/>
                <w:color w:val="FFFFFF" w:themeColor="background1"/>
                <w:sz w:val="20"/>
                <w:szCs w:val="18"/>
              </w:rPr>
              <w:t>Longitude</w:t>
            </w:r>
          </w:p>
        </w:tc>
        <w:tc>
          <w:tcPr>
            <w:tcW w:w="2423" w:type="dxa"/>
            <w:shd w:val="clear" w:color="auto" w:fill="1F3864"/>
            <w:noWrap/>
            <w:vAlign w:val="center"/>
            <w:hideMark/>
          </w:tcPr>
          <w:p w14:paraId="4E8AADF2" w14:textId="77777777" w:rsidR="001B732D" w:rsidRPr="008907E7" w:rsidRDefault="001B732D" w:rsidP="003A5ED9">
            <w:pPr>
              <w:rPr>
                <w:rFonts w:asciiTheme="majorHAnsi" w:hAnsiTheme="majorHAnsi" w:cstheme="majorHAnsi"/>
                <w:b/>
                <w:color w:val="FFFFFF" w:themeColor="background1"/>
                <w:sz w:val="20"/>
                <w:szCs w:val="18"/>
              </w:rPr>
            </w:pPr>
            <w:r w:rsidRPr="008907E7">
              <w:rPr>
                <w:rFonts w:asciiTheme="majorHAnsi" w:hAnsiTheme="majorHAnsi" w:cstheme="majorHAnsi"/>
                <w:b/>
                <w:color w:val="FFFFFF" w:themeColor="background1"/>
                <w:sz w:val="20"/>
                <w:szCs w:val="18"/>
              </w:rPr>
              <w:t>EEZ Direction</w:t>
            </w:r>
          </w:p>
        </w:tc>
      </w:tr>
      <w:tr w:rsidR="001B732D" w:rsidRPr="006A2CA4" w14:paraId="61C59902" w14:textId="77777777" w:rsidTr="008A6F20">
        <w:trPr>
          <w:cantSplit/>
          <w:trHeight w:val="300"/>
          <w:jc w:val="center"/>
        </w:trPr>
        <w:tc>
          <w:tcPr>
            <w:tcW w:w="0" w:type="auto"/>
            <w:noWrap/>
            <w:vAlign w:val="center"/>
          </w:tcPr>
          <w:p w14:paraId="678DC8E7" w14:textId="43E31F82" w:rsidR="001B732D" w:rsidRPr="009F6C17" w:rsidRDefault="001B732D" w:rsidP="003A5ED9">
            <w:pPr>
              <w:rPr>
                <w:rFonts w:asciiTheme="majorHAnsi" w:hAnsiTheme="majorHAnsi" w:cstheme="majorHAnsi"/>
                <w:sz w:val="18"/>
                <w:szCs w:val="18"/>
              </w:rPr>
            </w:pPr>
            <w:r w:rsidRPr="00F15637">
              <w:rPr>
                <w:rFonts w:ascii="Calibri Light" w:hAnsi="Calibri Light" w:cs="Calibri Light"/>
                <w:sz w:val="18"/>
                <w:szCs w:val="20"/>
              </w:rPr>
              <w:t xml:space="preserve">S. Lord Howe </w:t>
            </w:r>
            <w:r w:rsidR="008A6F20">
              <w:rPr>
                <w:rFonts w:ascii="Calibri Light" w:hAnsi="Calibri Light" w:cs="Calibri Light"/>
                <w:sz w:val="18"/>
                <w:szCs w:val="20"/>
              </w:rPr>
              <w:t>–</w:t>
            </w:r>
            <w:r w:rsidRPr="00F15637">
              <w:rPr>
                <w:rFonts w:ascii="Calibri Light" w:hAnsi="Calibri Light" w:cs="Calibri Light"/>
                <w:sz w:val="18"/>
                <w:szCs w:val="20"/>
              </w:rPr>
              <w:t xml:space="preserve"> West</w:t>
            </w:r>
          </w:p>
        </w:tc>
        <w:tc>
          <w:tcPr>
            <w:tcW w:w="0" w:type="auto"/>
            <w:noWrap/>
            <w:vAlign w:val="center"/>
          </w:tcPr>
          <w:p w14:paraId="45612B72" w14:textId="00B94948" w:rsidR="001B732D" w:rsidRPr="009F6C17" w:rsidRDefault="001B732D" w:rsidP="003A5ED9">
            <w:pPr>
              <w:rPr>
                <w:rFonts w:asciiTheme="majorHAnsi" w:hAnsiTheme="majorHAnsi" w:cstheme="majorHAnsi"/>
                <w:sz w:val="18"/>
                <w:szCs w:val="18"/>
              </w:rPr>
            </w:pPr>
            <w:r>
              <w:rPr>
                <w:rFonts w:ascii="Calibri Light" w:hAnsi="Calibri Light" w:cs="Calibri Light"/>
                <w:sz w:val="18"/>
                <w:szCs w:val="20"/>
              </w:rPr>
              <w:t>C.</w:t>
            </w:r>
            <w:r w:rsidRPr="00E25D67">
              <w:rPr>
                <w:rFonts w:ascii="Calibri Light" w:hAnsi="Calibri Light" w:cs="Calibri Light"/>
                <w:sz w:val="18"/>
                <w:szCs w:val="20"/>
              </w:rPr>
              <w:t xml:space="preserve"> Lord Howe </w:t>
            </w:r>
          </w:p>
        </w:tc>
        <w:tc>
          <w:tcPr>
            <w:tcW w:w="0" w:type="auto"/>
            <w:noWrap/>
            <w:vAlign w:val="center"/>
          </w:tcPr>
          <w:p w14:paraId="3BCC92F9" w14:textId="5F3CF78B" w:rsidR="001B732D" w:rsidRPr="009F6C17" w:rsidRDefault="001B732D" w:rsidP="003A5ED9">
            <w:pPr>
              <w:rPr>
                <w:rFonts w:asciiTheme="majorHAnsi" w:hAnsiTheme="majorHAnsi" w:cstheme="majorHAnsi"/>
                <w:sz w:val="18"/>
                <w:szCs w:val="18"/>
              </w:rPr>
            </w:pPr>
            <w:r w:rsidRPr="00AD33BA">
              <w:rPr>
                <w:rFonts w:asciiTheme="majorHAnsi" w:hAnsiTheme="majorHAnsi" w:cstheme="majorHAnsi"/>
                <w:sz w:val="18"/>
                <w:szCs w:val="18"/>
              </w:rPr>
              <w:t>Bottom trawl</w:t>
            </w:r>
          </w:p>
        </w:tc>
        <w:tc>
          <w:tcPr>
            <w:tcW w:w="1195" w:type="dxa"/>
            <w:noWrap/>
            <w:vAlign w:val="center"/>
          </w:tcPr>
          <w:p w14:paraId="322F3D24" w14:textId="77777777" w:rsidR="001B732D" w:rsidRPr="009F6C17" w:rsidRDefault="001B732D" w:rsidP="003A5ED9">
            <w:pPr>
              <w:rPr>
                <w:rFonts w:asciiTheme="majorHAnsi" w:hAnsiTheme="majorHAnsi" w:cstheme="majorHAnsi"/>
                <w:sz w:val="18"/>
                <w:szCs w:val="18"/>
              </w:rPr>
            </w:pPr>
            <w:r w:rsidRPr="00F15637">
              <w:rPr>
                <w:rFonts w:ascii="Calibri Light" w:hAnsi="Calibri Light" w:cs="Calibri Light"/>
                <w:sz w:val="18"/>
                <w:szCs w:val="20"/>
              </w:rPr>
              <w:t>35°21.000′S</w:t>
            </w:r>
          </w:p>
        </w:tc>
        <w:tc>
          <w:tcPr>
            <w:tcW w:w="1249" w:type="dxa"/>
            <w:noWrap/>
            <w:vAlign w:val="center"/>
          </w:tcPr>
          <w:p w14:paraId="59494A05" w14:textId="77777777" w:rsidR="001B732D" w:rsidRPr="009F6C17" w:rsidRDefault="001B732D" w:rsidP="003A5ED9">
            <w:pPr>
              <w:rPr>
                <w:rFonts w:asciiTheme="majorHAnsi" w:hAnsiTheme="majorHAnsi" w:cstheme="majorHAnsi"/>
                <w:sz w:val="18"/>
                <w:szCs w:val="18"/>
              </w:rPr>
            </w:pPr>
            <w:r w:rsidRPr="00F15637">
              <w:rPr>
                <w:rFonts w:ascii="Calibri Light" w:hAnsi="Calibri Light" w:cs="Calibri Light"/>
                <w:sz w:val="18"/>
                <w:szCs w:val="20"/>
              </w:rPr>
              <w:t>165°13.553′E</w:t>
            </w:r>
          </w:p>
        </w:tc>
        <w:tc>
          <w:tcPr>
            <w:tcW w:w="2423" w:type="dxa"/>
            <w:noWrap/>
            <w:vAlign w:val="center"/>
          </w:tcPr>
          <w:p w14:paraId="6BA987A4" w14:textId="77777777" w:rsidR="001B732D" w:rsidRPr="009F6C17" w:rsidRDefault="001B732D" w:rsidP="003A5ED9">
            <w:pPr>
              <w:rPr>
                <w:rFonts w:asciiTheme="majorHAnsi" w:hAnsiTheme="majorHAnsi" w:cstheme="majorHAnsi"/>
                <w:sz w:val="18"/>
                <w:szCs w:val="18"/>
              </w:rPr>
            </w:pPr>
          </w:p>
        </w:tc>
      </w:tr>
      <w:tr w:rsidR="001B732D" w:rsidRPr="006A2CA4" w14:paraId="36DCF7A7" w14:textId="77777777" w:rsidTr="008A6F20">
        <w:trPr>
          <w:cantSplit/>
          <w:trHeight w:val="300"/>
          <w:jc w:val="center"/>
        </w:trPr>
        <w:tc>
          <w:tcPr>
            <w:tcW w:w="0" w:type="auto"/>
            <w:noWrap/>
            <w:vAlign w:val="center"/>
          </w:tcPr>
          <w:p w14:paraId="748BDA6F" w14:textId="5BF674A0" w:rsidR="001B732D" w:rsidRPr="009F6C17" w:rsidRDefault="001B732D" w:rsidP="003A5ED9">
            <w:pPr>
              <w:rPr>
                <w:rFonts w:asciiTheme="majorHAnsi" w:hAnsiTheme="majorHAnsi" w:cstheme="majorHAnsi"/>
                <w:sz w:val="18"/>
                <w:szCs w:val="18"/>
              </w:rPr>
            </w:pPr>
            <w:r w:rsidRPr="00F15637">
              <w:rPr>
                <w:rFonts w:ascii="Calibri Light" w:hAnsi="Calibri Light" w:cs="Calibri Light"/>
                <w:sz w:val="18"/>
                <w:szCs w:val="20"/>
              </w:rPr>
              <w:t xml:space="preserve">S. Lord Howe </w:t>
            </w:r>
            <w:r w:rsidR="008A6F20">
              <w:rPr>
                <w:rFonts w:ascii="Calibri Light" w:hAnsi="Calibri Light" w:cs="Calibri Light"/>
                <w:sz w:val="18"/>
                <w:szCs w:val="20"/>
              </w:rPr>
              <w:t>–</w:t>
            </w:r>
            <w:r w:rsidRPr="00F15637">
              <w:rPr>
                <w:rFonts w:ascii="Calibri Light" w:hAnsi="Calibri Light" w:cs="Calibri Light"/>
                <w:sz w:val="18"/>
                <w:szCs w:val="20"/>
              </w:rPr>
              <w:t xml:space="preserve"> West</w:t>
            </w:r>
          </w:p>
        </w:tc>
        <w:tc>
          <w:tcPr>
            <w:tcW w:w="0" w:type="auto"/>
            <w:noWrap/>
            <w:vAlign w:val="center"/>
          </w:tcPr>
          <w:p w14:paraId="3447C611" w14:textId="40F165AA" w:rsidR="001B732D" w:rsidRPr="009F6C17" w:rsidRDefault="001B732D" w:rsidP="003A5ED9">
            <w:pPr>
              <w:rPr>
                <w:rFonts w:asciiTheme="majorHAnsi" w:hAnsiTheme="majorHAnsi" w:cstheme="majorHAnsi"/>
                <w:sz w:val="18"/>
                <w:szCs w:val="18"/>
              </w:rPr>
            </w:pPr>
            <w:r>
              <w:rPr>
                <w:rFonts w:ascii="Calibri Light" w:hAnsi="Calibri Light" w:cs="Calibri Light"/>
                <w:sz w:val="18"/>
                <w:szCs w:val="20"/>
              </w:rPr>
              <w:t>C.</w:t>
            </w:r>
            <w:r w:rsidRPr="00E25D67">
              <w:rPr>
                <w:rFonts w:ascii="Calibri Light" w:hAnsi="Calibri Light" w:cs="Calibri Light"/>
                <w:sz w:val="18"/>
                <w:szCs w:val="20"/>
              </w:rPr>
              <w:t xml:space="preserve"> Lord Howe </w:t>
            </w:r>
          </w:p>
        </w:tc>
        <w:tc>
          <w:tcPr>
            <w:tcW w:w="0" w:type="auto"/>
            <w:noWrap/>
            <w:vAlign w:val="center"/>
          </w:tcPr>
          <w:p w14:paraId="408649D3" w14:textId="07D60BB8" w:rsidR="001B732D" w:rsidRPr="009F6C17" w:rsidRDefault="001B732D" w:rsidP="003A5ED9">
            <w:pPr>
              <w:rPr>
                <w:rFonts w:asciiTheme="majorHAnsi" w:hAnsiTheme="majorHAnsi" w:cstheme="majorHAnsi"/>
                <w:sz w:val="18"/>
                <w:szCs w:val="18"/>
              </w:rPr>
            </w:pPr>
            <w:r w:rsidRPr="00AD33BA">
              <w:rPr>
                <w:rFonts w:asciiTheme="majorHAnsi" w:hAnsiTheme="majorHAnsi" w:cstheme="majorHAnsi"/>
                <w:sz w:val="18"/>
                <w:szCs w:val="18"/>
              </w:rPr>
              <w:t>Bottom trawl</w:t>
            </w:r>
          </w:p>
        </w:tc>
        <w:tc>
          <w:tcPr>
            <w:tcW w:w="1195" w:type="dxa"/>
            <w:noWrap/>
            <w:vAlign w:val="center"/>
          </w:tcPr>
          <w:p w14:paraId="7ACB00B6" w14:textId="77777777" w:rsidR="001B732D" w:rsidRPr="009F6C17" w:rsidRDefault="001B732D" w:rsidP="003A5ED9">
            <w:pPr>
              <w:rPr>
                <w:rFonts w:asciiTheme="majorHAnsi" w:hAnsiTheme="majorHAnsi" w:cstheme="majorHAnsi"/>
                <w:sz w:val="18"/>
                <w:szCs w:val="18"/>
              </w:rPr>
            </w:pPr>
            <w:r w:rsidRPr="00F15637">
              <w:rPr>
                <w:rFonts w:ascii="Calibri Light" w:hAnsi="Calibri Light" w:cs="Calibri Light"/>
                <w:sz w:val="18"/>
                <w:szCs w:val="20"/>
              </w:rPr>
              <w:t>35°21.000′S</w:t>
            </w:r>
          </w:p>
        </w:tc>
        <w:tc>
          <w:tcPr>
            <w:tcW w:w="1249" w:type="dxa"/>
            <w:noWrap/>
            <w:vAlign w:val="center"/>
          </w:tcPr>
          <w:p w14:paraId="58E736E2" w14:textId="77777777" w:rsidR="001B732D" w:rsidRPr="009F6C17" w:rsidRDefault="001B732D" w:rsidP="003A5ED9">
            <w:pPr>
              <w:rPr>
                <w:rFonts w:asciiTheme="majorHAnsi" w:hAnsiTheme="majorHAnsi" w:cstheme="majorHAnsi"/>
                <w:sz w:val="18"/>
                <w:szCs w:val="18"/>
              </w:rPr>
            </w:pPr>
            <w:r w:rsidRPr="00F15637">
              <w:rPr>
                <w:rFonts w:ascii="Calibri Light" w:hAnsi="Calibri Light" w:cs="Calibri Light"/>
                <w:sz w:val="18"/>
                <w:szCs w:val="20"/>
              </w:rPr>
              <w:t>165°24.000′E</w:t>
            </w:r>
          </w:p>
        </w:tc>
        <w:tc>
          <w:tcPr>
            <w:tcW w:w="2423" w:type="dxa"/>
            <w:noWrap/>
            <w:vAlign w:val="center"/>
          </w:tcPr>
          <w:p w14:paraId="3931642D" w14:textId="77777777" w:rsidR="001B732D" w:rsidRPr="009F6C17" w:rsidRDefault="001B732D" w:rsidP="003A5ED9">
            <w:pPr>
              <w:rPr>
                <w:rFonts w:asciiTheme="majorHAnsi" w:hAnsiTheme="majorHAnsi" w:cstheme="majorHAnsi"/>
                <w:sz w:val="18"/>
                <w:szCs w:val="18"/>
              </w:rPr>
            </w:pPr>
          </w:p>
        </w:tc>
      </w:tr>
      <w:tr w:rsidR="008A6F20" w:rsidRPr="006A2CA4" w14:paraId="0879A422" w14:textId="77777777" w:rsidTr="008A6F20">
        <w:trPr>
          <w:cantSplit/>
          <w:trHeight w:val="300"/>
          <w:jc w:val="center"/>
        </w:trPr>
        <w:tc>
          <w:tcPr>
            <w:tcW w:w="0" w:type="auto"/>
            <w:noWrap/>
            <w:vAlign w:val="center"/>
          </w:tcPr>
          <w:p w14:paraId="612F79C6" w14:textId="2639EBAD" w:rsidR="008A6F20" w:rsidRPr="00F15637" w:rsidRDefault="008A6F20" w:rsidP="008A6F20">
            <w:pPr>
              <w:rPr>
                <w:rFonts w:ascii="Calibri Light" w:hAnsi="Calibri Light" w:cs="Calibri Light"/>
                <w:sz w:val="18"/>
                <w:szCs w:val="20"/>
              </w:rPr>
            </w:pPr>
            <w:r w:rsidRPr="00F15637">
              <w:rPr>
                <w:rFonts w:ascii="Calibri Light" w:hAnsi="Calibri Light" w:cs="Calibri Light"/>
                <w:sz w:val="18"/>
                <w:szCs w:val="20"/>
              </w:rPr>
              <w:t xml:space="preserve">S. Lord Howe </w:t>
            </w:r>
            <w:r>
              <w:rPr>
                <w:rFonts w:ascii="Calibri Light" w:hAnsi="Calibri Light" w:cs="Calibri Light"/>
                <w:sz w:val="18"/>
                <w:szCs w:val="20"/>
              </w:rPr>
              <w:t>–</w:t>
            </w:r>
            <w:r w:rsidRPr="00F15637">
              <w:rPr>
                <w:rFonts w:ascii="Calibri Light" w:hAnsi="Calibri Light" w:cs="Calibri Light"/>
                <w:sz w:val="18"/>
                <w:szCs w:val="20"/>
              </w:rPr>
              <w:t xml:space="preserve"> West</w:t>
            </w:r>
          </w:p>
        </w:tc>
        <w:tc>
          <w:tcPr>
            <w:tcW w:w="0" w:type="auto"/>
            <w:noWrap/>
            <w:vAlign w:val="center"/>
          </w:tcPr>
          <w:p w14:paraId="755F973D" w14:textId="5C98039A" w:rsidR="008A6F20" w:rsidRDefault="008A6F20" w:rsidP="008A6F20">
            <w:pPr>
              <w:rPr>
                <w:rFonts w:ascii="Calibri Light" w:hAnsi="Calibri Light" w:cs="Calibri Light"/>
                <w:sz w:val="18"/>
                <w:szCs w:val="20"/>
              </w:rPr>
            </w:pPr>
            <w:r>
              <w:rPr>
                <w:rFonts w:ascii="Calibri Light" w:hAnsi="Calibri Light" w:cs="Calibri Light"/>
                <w:sz w:val="18"/>
                <w:szCs w:val="20"/>
              </w:rPr>
              <w:t>C.</w:t>
            </w:r>
            <w:r w:rsidRPr="00E25D67">
              <w:rPr>
                <w:rFonts w:ascii="Calibri Light" w:hAnsi="Calibri Light" w:cs="Calibri Light"/>
                <w:sz w:val="18"/>
                <w:szCs w:val="20"/>
              </w:rPr>
              <w:t xml:space="preserve"> Lord Howe </w:t>
            </w:r>
          </w:p>
        </w:tc>
        <w:tc>
          <w:tcPr>
            <w:tcW w:w="0" w:type="auto"/>
            <w:noWrap/>
            <w:vAlign w:val="center"/>
          </w:tcPr>
          <w:p w14:paraId="6F39F818" w14:textId="4ECF15A5" w:rsidR="008A6F20" w:rsidRPr="00AD33BA" w:rsidRDefault="008A6F20" w:rsidP="008A6F20">
            <w:pPr>
              <w:rPr>
                <w:rFonts w:asciiTheme="majorHAnsi" w:hAnsiTheme="majorHAnsi" w:cstheme="majorHAnsi"/>
                <w:sz w:val="18"/>
                <w:szCs w:val="18"/>
              </w:rPr>
            </w:pPr>
            <w:r w:rsidRPr="00AD33BA">
              <w:rPr>
                <w:rFonts w:asciiTheme="majorHAnsi" w:hAnsiTheme="majorHAnsi" w:cstheme="majorHAnsi"/>
                <w:sz w:val="18"/>
                <w:szCs w:val="18"/>
              </w:rPr>
              <w:t>Bottom trawl</w:t>
            </w:r>
          </w:p>
        </w:tc>
        <w:tc>
          <w:tcPr>
            <w:tcW w:w="1195" w:type="dxa"/>
            <w:noWrap/>
            <w:vAlign w:val="center"/>
          </w:tcPr>
          <w:p w14:paraId="1DEF9127" w14:textId="797E2797" w:rsidR="008A6F20" w:rsidRPr="00F15637" w:rsidRDefault="008A6F20" w:rsidP="008A6F20">
            <w:pPr>
              <w:rPr>
                <w:rFonts w:ascii="Calibri Light" w:hAnsi="Calibri Light" w:cs="Calibri Light"/>
                <w:sz w:val="18"/>
                <w:szCs w:val="20"/>
              </w:rPr>
            </w:pPr>
            <w:r w:rsidRPr="00F15637">
              <w:rPr>
                <w:rFonts w:ascii="Calibri Light" w:hAnsi="Calibri Light" w:cs="Calibri Light"/>
                <w:sz w:val="18"/>
                <w:szCs w:val="20"/>
              </w:rPr>
              <w:t>35°36.000′S</w:t>
            </w:r>
          </w:p>
        </w:tc>
        <w:tc>
          <w:tcPr>
            <w:tcW w:w="1249" w:type="dxa"/>
            <w:noWrap/>
            <w:vAlign w:val="center"/>
          </w:tcPr>
          <w:p w14:paraId="0AA05652" w14:textId="77C1C516" w:rsidR="008A6F20" w:rsidRPr="00F15637" w:rsidRDefault="008A6F20" w:rsidP="008A6F20">
            <w:pPr>
              <w:rPr>
                <w:rFonts w:ascii="Calibri Light" w:hAnsi="Calibri Light" w:cs="Calibri Light"/>
                <w:sz w:val="18"/>
                <w:szCs w:val="20"/>
              </w:rPr>
            </w:pPr>
            <w:r w:rsidRPr="00F15637">
              <w:rPr>
                <w:rFonts w:ascii="Calibri Light" w:hAnsi="Calibri Light" w:cs="Calibri Light"/>
                <w:sz w:val="18"/>
                <w:szCs w:val="20"/>
              </w:rPr>
              <w:t>165°24.000′E</w:t>
            </w:r>
          </w:p>
        </w:tc>
        <w:tc>
          <w:tcPr>
            <w:tcW w:w="2423" w:type="dxa"/>
            <w:noWrap/>
            <w:vAlign w:val="center"/>
          </w:tcPr>
          <w:p w14:paraId="441C3066" w14:textId="77777777" w:rsidR="008A6F20" w:rsidRPr="009F6C17" w:rsidRDefault="008A6F20" w:rsidP="008A6F20">
            <w:pPr>
              <w:rPr>
                <w:rFonts w:asciiTheme="majorHAnsi" w:hAnsiTheme="majorHAnsi" w:cstheme="majorHAnsi"/>
                <w:sz w:val="18"/>
                <w:szCs w:val="18"/>
              </w:rPr>
            </w:pPr>
          </w:p>
        </w:tc>
      </w:tr>
      <w:tr w:rsidR="008A6F20" w:rsidRPr="006A2CA4" w14:paraId="2B50B694" w14:textId="77777777" w:rsidTr="008A6F20">
        <w:trPr>
          <w:cantSplit/>
          <w:trHeight w:val="300"/>
          <w:jc w:val="center"/>
        </w:trPr>
        <w:tc>
          <w:tcPr>
            <w:tcW w:w="0" w:type="auto"/>
            <w:noWrap/>
            <w:vAlign w:val="center"/>
          </w:tcPr>
          <w:p w14:paraId="56158B52" w14:textId="519D0502" w:rsidR="008A6F20" w:rsidRPr="009F6C17" w:rsidRDefault="008A6F20" w:rsidP="008A6F20">
            <w:pPr>
              <w:rPr>
                <w:rFonts w:asciiTheme="majorHAnsi" w:hAnsiTheme="majorHAnsi" w:cstheme="majorHAnsi"/>
                <w:sz w:val="18"/>
                <w:szCs w:val="18"/>
              </w:rPr>
            </w:pPr>
            <w:r w:rsidRPr="00F15637">
              <w:rPr>
                <w:rFonts w:ascii="Calibri Light" w:hAnsi="Calibri Light" w:cs="Calibri Light"/>
                <w:sz w:val="18"/>
                <w:szCs w:val="20"/>
              </w:rPr>
              <w:t xml:space="preserve">S. Lord Howe </w:t>
            </w:r>
            <w:r>
              <w:rPr>
                <w:rFonts w:ascii="Calibri Light" w:hAnsi="Calibri Light" w:cs="Calibri Light"/>
                <w:sz w:val="18"/>
                <w:szCs w:val="20"/>
              </w:rPr>
              <w:t>–</w:t>
            </w:r>
            <w:r w:rsidRPr="00F15637">
              <w:rPr>
                <w:rFonts w:ascii="Calibri Light" w:hAnsi="Calibri Light" w:cs="Calibri Light"/>
                <w:sz w:val="18"/>
                <w:szCs w:val="20"/>
              </w:rPr>
              <w:t xml:space="preserve"> West</w:t>
            </w:r>
          </w:p>
        </w:tc>
        <w:tc>
          <w:tcPr>
            <w:tcW w:w="0" w:type="auto"/>
            <w:noWrap/>
            <w:vAlign w:val="center"/>
          </w:tcPr>
          <w:p w14:paraId="138EB7D6" w14:textId="41CEA749" w:rsidR="008A6F20" w:rsidRPr="009F6C17" w:rsidRDefault="008A6F20" w:rsidP="008A6F20">
            <w:pPr>
              <w:rPr>
                <w:rFonts w:asciiTheme="majorHAnsi" w:hAnsiTheme="majorHAnsi" w:cstheme="majorHAnsi"/>
                <w:sz w:val="18"/>
                <w:szCs w:val="18"/>
              </w:rPr>
            </w:pPr>
            <w:r>
              <w:rPr>
                <w:rFonts w:ascii="Calibri Light" w:hAnsi="Calibri Light" w:cs="Calibri Light"/>
                <w:sz w:val="18"/>
                <w:szCs w:val="20"/>
              </w:rPr>
              <w:t>C.</w:t>
            </w:r>
            <w:r w:rsidRPr="00E25D67">
              <w:rPr>
                <w:rFonts w:ascii="Calibri Light" w:hAnsi="Calibri Light" w:cs="Calibri Light"/>
                <w:sz w:val="18"/>
                <w:szCs w:val="20"/>
              </w:rPr>
              <w:t xml:space="preserve"> Lord Howe </w:t>
            </w:r>
          </w:p>
        </w:tc>
        <w:tc>
          <w:tcPr>
            <w:tcW w:w="0" w:type="auto"/>
            <w:noWrap/>
            <w:vAlign w:val="center"/>
          </w:tcPr>
          <w:p w14:paraId="652F478F" w14:textId="2FF483F9" w:rsidR="008A6F20" w:rsidRPr="009F6C17" w:rsidRDefault="008A6F20" w:rsidP="008A6F20">
            <w:pPr>
              <w:rPr>
                <w:rFonts w:asciiTheme="majorHAnsi" w:hAnsiTheme="majorHAnsi" w:cstheme="majorHAnsi"/>
                <w:sz w:val="18"/>
                <w:szCs w:val="18"/>
              </w:rPr>
            </w:pPr>
            <w:r w:rsidRPr="00AD33BA">
              <w:rPr>
                <w:rFonts w:asciiTheme="majorHAnsi" w:hAnsiTheme="majorHAnsi" w:cstheme="majorHAnsi"/>
                <w:sz w:val="18"/>
                <w:szCs w:val="18"/>
              </w:rPr>
              <w:t>Bottom trawl</w:t>
            </w:r>
          </w:p>
        </w:tc>
        <w:tc>
          <w:tcPr>
            <w:tcW w:w="1195" w:type="dxa"/>
            <w:noWrap/>
            <w:vAlign w:val="center"/>
          </w:tcPr>
          <w:p w14:paraId="61D92957" w14:textId="5277A2E0" w:rsidR="008A6F20" w:rsidRPr="009F6C17" w:rsidRDefault="008A6F20" w:rsidP="008A6F20">
            <w:pPr>
              <w:rPr>
                <w:rFonts w:asciiTheme="majorHAnsi" w:hAnsiTheme="majorHAnsi" w:cstheme="majorHAnsi"/>
                <w:sz w:val="18"/>
                <w:szCs w:val="18"/>
              </w:rPr>
            </w:pPr>
            <w:r w:rsidRPr="00F15637">
              <w:rPr>
                <w:rFonts w:ascii="Calibri Light" w:hAnsi="Calibri Light" w:cs="Calibri Light"/>
                <w:sz w:val="18"/>
                <w:szCs w:val="20"/>
              </w:rPr>
              <w:t>35°36.000′S</w:t>
            </w:r>
          </w:p>
        </w:tc>
        <w:tc>
          <w:tcPr>
            <w:tcW w:w="1249" w:type="dxa"/>
            <w:noWrap/>
            <w:vAlign w:val="center"/>
          </w:tcPr>
          <w:p w14:paraId="6313DA20" w14:textId="52B046C9" w:rsidR="008A6F20" w:rsidRPr="009F6C17" w:rsidRDefault="008A6F20" w:rsidP="008A6F20">
            <w:pPr>
              <w:rPr>
                <w:rFonts w:asciiTheme="majorHAnsi" w:hAnsiTheme="majorHAnsi" w:cstheme="majorHAnsi"/>
                <w:sz w:val="18"/>
                <w:szCs w:val="18"/>
              </w:rPr>
            </w:pPr>
            <w:r w:rsidRPr="00F15637">
              <w:rPr>
                <w:rFonts w:ascii="Calibri Light" w:hAnsi="Calibri Light" w:cs="Calibri Light"/>
                <w:sz w:val="18"/>
                <w:szCs w:val="20"/>
              </w:rPr>
              <w:t>165°18.000′E</w:t>
            </w:r>
          </w:p>
        </w:tc>
        <w:tc>
          <w:tcPr>
            <w:tcW w:w="2423" w:type="dxa"/>
            <w:noWrap/>
            <w:vAlign w:val="center"/>
          </w:tcPr>
          <w:p w14:paraId="0BA3F092" w14:textId="77777777" w:rsidR="008A6F20" w:rsidRPr="009F6C17" w:rsidRDefault="008A6F20" w:rsidP="008A6F20">
            <w:pPr>
              <w:rPr>
                <w:rFonts w:asciiTheme="majorHAnsi" w:hAnsiTheme="majorHAnsi" w:cstheme="majorHAnsi"/>
                <w:sz w:val="18"/>
                <w:szCs w:val="18"/>
              </w:rPr>
            </w:pPr>
          </w:p>
        </w:tc>
      </w:tr>
      <w:tr w:rsidR="008A6F20" w:rsidRPr="006A2CA4" w14:paraId="30D1648A" w14:textId="77777777" w:rsidTr="008A6F20">
        <w:trPr>
          <w:cantSplit/>
          <w:trHeight w:val="300"/>
          <w:jc w:val="center"/>
        </w:trPr>
        <w:tc>
          <w:tcPr>
            <w:tcW w:w="0" w:type="auto"/>
            <w:noWrap/>
            <w:vAlign w:val="center"/>
          </w:tcPr>
          <w:p w14:paraId="527925AE" w14:textId="21C3221B" w:rsidR="008A6F20" w:rsidRPr="009F6C17" w:rsidRDefault="008A6F20" w:rsidP="008A6F20">
            <w:pPr>
              <w:rPr>
                <w:rFonts w:asciiTheme="majorHAnsi" w:hAnsiTheme="majorHAnsi" w:cstheme="majorHAnsi"/>
                <w:sz w:val="18"/>
                <w:szCs w:val="18"/>
              </w:rPr>
            </w:pPr>
            <w:r w:rsidRPr="00F15637">
              <w:rPr>
                <w:rFonts w:ascii="Calibri Light" w:hAnsi="Calibri Light" w:cs="Calibri Light"/>
                <w:sz w:val="18"/>
                <w:szCs w:val="20"/>
              </w:rPr>
              <w:t xml:space="preserve">S. Lord Howe </w:t>
            </w:r>
            <w:r>
              <w:rPr>
                <w:rFonts w:ascii="Calibri Light" w:hAnsi="Calibri Light" w:cs="Calibri Light"/>
                <w:sz w:val="18"/>
                <w:szCs w:val="20"/>
              </w:rPr>
              <w:t>–</w:t>
            </w:r>
            <w:r w:rsidRPr="00F15637">
              <w:rPr>
                <w:rFonts w:ascii="Calibri Light" w:hAnsi="Calibri Light" w:cs="Calibri Light"/>
                <w:sz w:val="18"/>
                <w:szCs w:val="20"/>
              </w:rPr>
              <w:t xml:space="preserve"> West</w:t>
            </w:r>
          </w:p>
        </w:tc>
        <w:tc>
          <w:tcPr>
            <w:tcW w:w="0" w:type="auto"/>
            <w:noWrap/>
            <w:vAlign w:val="center"/>
          </w:tcPr>
          <w:p w14:paraId="0CA75CDB" w14:textId="36CF2015" w:rsidR="008A6F20" w:rsidRPr="009F6C17" w:rsidRDefault="008A6F20" w:rsidP="008A6F20">
            <w:pPr>
              <w:rPr>
                <w:rFonts w:asciiTheme="majorHAnsi" w:hAnsiTheme="majorHAnsi" w:cstheme="majorHAnsi"/>
                <w:sz w:val="18"/>
                <w:szCs w:val="18"/>
              </w:rPr>
            </w:pPr>
            <w:r>
              <w:rPr>
                <w:rFonts w:ascii="Calibri Light" w:hAnsi="Calibri Light" w:cs="Calibri Light"/>
                <w:sz w:val="18"/>
                <w:szCs w:val="20"/>
              </w:rPr>
              <w:t>C.</w:t>
            </w:r>
            <w:r w:rsidRPr="00E25D67">
              <w:rPr>
                <w:rFonts w:ascii="Calibri Light" w:hAnsi="Calibri Light" w:cs="Calibri Light"/>
                <w:sz w:val="18"/>
                <w:szCs w:val="20"/>
              </w:rPr>
              <w:t xml:space="preserve"> Lord Howe </w:t>
            </w:r>
          </w:p>
        </w:tc>
        <w:tc>
          <w:tcPr>
            <w:tcW w:w="0" w:type="auto"/>
            <w:noWrap/>
            <w:vAlign w:val="center"/>
          </w:tcPr>
          <w:p w14:paraId="0BA1EC78" w14:textId="430E9115" w:rsidR="008A6F20" w:rsidRPr="009F6C17" w:rsidRDefault="008A6F20" w:rsidP="008A6F20">
            <w:pPr>
              <w:rPr>
                <w:rFonts w:asciiTheme="majorHAnsi" w:hAnsiTheme="majorHAnsi" w:cstheme="majorHAnsi"/>
                <w:sz w:val="18"/>
                <w:szCs w:val="18"/>
              </w:rPr>
            </w:pPr>
            <w:r w:rsidRPr="00AD33BA">
              <w:rPr>
                <w:rFonts w:asciiTheme="majorHAnsi" w:hAnsiTheme="majorHAnsi" w:cstheme="majorHAnsi"/>
                <w:sz w:val="18"/>
                <w:szCs w:val="18"/>
              </w:rPr>
              <w:t>Bottom trawl</w:t>
            </w:r>
          </w:p>
        </w:tc>
        <w:tc>
          <w:tcPr>
            <w:tcW w:w="1195" w:type="dxa"/>
            <w:noWrap/>
            <w:vAlign w:val="center"/>
          </w:tcPr>
          <w:p w14:paraId="5DF95FD4" w14:textId="20E0A919" w:rsidR="008A6F20" w:rsidRPr="009F6C17" w:rsidRDefault="008A6F20" w:rsidP="008A6F20">
            <w:pPr>
              <w:rPr>
                <w:rFonts w:asciiTheme="majorHAnsi" w:hAnsiTheme="majorHAnsi" w:cstheme="majorHAnsi"/>
                <w:sz w:val="18"/>
                <w:szCs w:val="18"/>
              </w:rPr>
            </w:pPr>
            <w:r w:rsidRPr="00F15637">
              <w:rPr>
                <w:rFonts w:ascii="Calibri Light" w:hAnsi="Calibri Light" w:cs="Calibri Light"/>
                <w:sz w:val="18"/>
                <w:szCs w:val="20"/>
              </w:rPr>
              <w:t>36°06.000′S</w:t>
            </w:r>
          </w:p>
        </w:tc>
        <w:tc>
          <w:tcPr>
            <w:tcW w:w="1249" w:type="dxa"/>
            <w:noWrap/>
            <w:vAlign w:val="center"/>
          </w:tcPr>
          <w:p w14:paraId="42DE369C" w14:textId="65C3EF15" w:rsidR="008A6F20" w:rsidRPr="009F6C17" w:rsidRDefault="008A6F20" w:rsidP="008A6F20">
            <w:pPr>
              <w:rPr>
                <w:rFonts w:asciiTheme="majorHAnsi" w:hAnsiTheme="majorHAnsi" w:cstheme="majorHAnsi"/>
                <w:sz w:val="18"/>
                <w:szCs w:val="18"/>
              </w:rPr>
            </w:pPr>
            <w:r w:rsidRPr="00F15637">
              <w:rPr>
                <w:rFonts w:ascii="Calibri Light" w:hAnsi="Calibri Light" w:cs="Calibri Light"/>
                <w:sz w:val="18"/>
                <w:szCs w:val="20"/>
              </w:rPr>
              <w:t>165°18.000′E</w:t>
            </w:r>
          </w:p>
        </w:tc>
        <w:tc>
          <w:tcPr>
            <w:tcW w:w="2423" w:type="dxa"/>
            <w:noWrap/>
            <w:vAlign w:val="center"/>
          </w:tcPr>
          <w:p w14:paraId="61E1DC68" w14:textId="77777777" w:rsidR="008A6F20" w:rsidRPr="009F6C17" w:rsidRDefault="008A6F20" w:rsidP="008A6F20">
            <w:pPr>
              <w:rPr>
                <w:rFonts w:asciiTheme="majorHAnsi" w:hAnsiTheme="majorHAnsi" w:cstheme="majorHAnsi"/>
                <w:sz w:val="18"/>
                <w:szCs w:val="18"/>
              </w:rPr>
            </w:pPr>
          </w:p>
        </w:tc>
      </w:tr>
      <w:tr w:rsidR="008A6F20" w:rsidRPr="006A2CA4" w14:paraId="4C17D365" w14:textId="77777777" w:rsidTr="008A6F20">
        <w:trPr>
          <w:cantSplit/>
          <w:trHeight w:val="300"/>
          <w:jc w:val="center"/>
        </w:trPr>
        <w:tc>
          <w:tcPr>
            <w:tcW w:w="0" w:type="auto"/>
            <w:noWrap/>
            <w:vAlign w:val="center"/>
          </w:tcPr>
          <w:p w14:paraId="67B94AC7" w14:textId="5D2193D4" w:rsidR="008A6F20" w:rsidRPr="00F15637" w:rsidRDefault="008A6F20" w:rsidP="008A6F20">
            <w:pPr>
              <w:rPr>
                <w:rFonts w:ascii="Calibri Light" w:hAnsi="Calibri Light" w:cs="Calibri Light"/>
                <w:sz w:val="18"/>
                <w:szCs w:val="20"/>
              </w:rPr>
            </w:pPr>
            <w:r w:rsidRPr="00F15637">
              <w:rPr>
                <w:rFonts w:ascii="Calibri Light" w:hAnsi="Calibri Light" w:cs="Calibri Light"/>
                <w:sz w:val="18"/>
                <w:szCs w:val="20"/>
              </w:rPr>
              <w:t xml:space="preserve">S. Lord Howe </w:t>
            </w:r>
            <w:r>
              <w:rPr>
                <w:rFonts w:ascii="Calibri Light" w:hAnsi="Calibri Light" w:cs="Calibri Light"/>
                <w:sz w:val="18"/>
                <w:szCs w:val="20"/>
              </w:rPr>
              <w:t>–</w:t>
            </w:r>
            <w:r w:rsidRPr="00F15637">
              <w:rPr>
                <w:rFonts w:ascii="Calibri Light" w:hAnsi="Calibri Light" w:cs="Calibri Light"/>
                <w:sz w:val="18"/>
                <w:szCs w:val="20"/>
              </w:rPr>
              <w:t xml:space="preserve"> West</w:t>
            </w:r>
          </w:p>
        </w:tc>
        <w:tc>
          <w:tcPr>
            <w:tcW w:w="0" w:type="auto"/>
            <w:noWrap/>
            <w:vAlign w:val="center"/>
          </w:tcPr>
          <w:p w14:paraId="4A769D6B" w14:textId="7EDA280C" w:rsidR="008A6F20" w:rsidRDefault="008A6F20" w:rsidP="008A6F20">
            <w:pPr>
              <w:rPr>
                <w:rFonts w:ascii="Calibri Light" w:hAnsi="Calibri Light" w:cs="Calibri Light"/>
                <w:sz w:val="18"/>
                <w:szCs w:val="20"/>
              </w:rPr>
            </w:pPr>
            <w:r>
              <w:rPr>
                <w:rFonts w:ascii="Calibri Light" w:hAnsi="Calibri Light" w:cs="Calibri Light"/>
                <w:sz w:val="18"/>
                <w:szCs w:val="20"/>
              </w:rPr>
              <w:t>C.</w:t>
            </w:r>
            <w:r w:rsidRPr="00E25D67">
              <w:rPr>
                <w:rFonts w:ascii="Calibri Light" w:hAnsi="Calibri Light" w:cs="Calibri Light"/>
                <w:sz w:val="18"/>
                <w:szCs w:val="20"/>
              </w:rPr>
              <w:t xml:space="preserve"> Lord Howe </w:t>
            </w:r>
          </w:p>
        </w:tc>
        <w:tc>
          <w:tcPr>
            <w:tcW w:w="0" w:type="auto"/>
            <w:noWrap/>
            <w:vAlign w:val="center"/>
          </w:tcPr>
          <w:p w14:paraId="4381E5A4" w14:textId="123F625A" w:rsidR="008A6F20" w:rsidRPr="00AD33BA" w:rsidRDefault="008A6F20" w:rsidP="008A6F20">
            <w:pPr>
              <w:rPr>
                <w:rFonts w:asciiTheme="majorHAnsi" w:hAnsiTheme="majorHAnsi" w:cstheme="majorHAnsi"/>
                <w:sz w:val="18"/>
                <w:szCs w:val="18"/>
              </w:rPr>
            </w:pPr>
            <w:r w:rsidRPr="00AD33BA">
              <w:rPr>
                <w:rFonts w:asciiTheme="majorHAnsi" w:hAnsiTheme="majorHAnsi" w:cstheme="majorHAnsi"/>
                <w:sz w:val="18"/>
                <w:szCs w:val="18"/>
              </w:rPr>
              <w:t>Bottom trawl</w:t>
            </w:r>
          </w:p>
        </w:tc>
        <w:tc>
          <w:tcPr>
            <w:tcW w:w="1195" w:type="dxa"/>
            <w:noWrap/>
            <w:vAlign w:val="center"/>
          </w:tcPr>
          <w:p w14:paraId="6953A143" w14:textId="24ACD244" w:rsidR="008A6F20" w:rsidRPr="00F15637" w:rsidRDefault="008A6F20" w:rsidP="008A6F20">
            <w:pPr>
              <w:rPr>
                <w:rFonts w:ascii="Calibri Light" w:hAnsi="Calibri Light" w:cs="Calibri Light"/>
                <w:sz w:val="18"/>
                <w:szCs w:val="20"/>
              </w:rPr>
            </w:pPr>
            <w:r w:rsidRPr="00F15637">
              <w:rPr>
                <w:rFonts w:ascii="Calibri Light" w:hAnsi="Calibri Light" w:cs="Calibri Light"/>
                <w:sz w:val="18"/>
                <w:szCs w:val="20"/>
              </w:rPr>
              <w:t>36°06.000′S</w:t>
            </w:r>
          </w:p>
        </w:tc>
        <w:tc>
          <w:tcPr>
            <w:tcW w:w="1249" w:type="dxa"/>
            <w:noWrap/>
            <w:vAlign w:val="center"/>
          </w:tcPr>
          <w:p w14:paraId="485E7BA1" w14:textId="150B3DB1" w:rsidR="008A6F20" w:rsidRPr="00F15637" w:rsidRDefault="008A6F20" w:rsidP="008A6F20">
            <w:pPr>
              <w:rPr>
                <w:rFonts w:ascii="Calibri Light" w:hAnsi="Calibri Light" w:cs="Calibri Light"/>
                <w:sz w:val="18"/>
                <w:szCs w:val="20"/>
              </w:rPr>
            </w:pPr>
            <w:r w:rsidRPr="00F15637">
              <w:rPr>
                <w:rFonts w:ascii="Calibri Light" w:hAnsi="Calibri Light" w:cs="Calibri Light"/>
                <w:sz w:val="18"/>
                <w:szCs w:val="20"/>
              </w:rPr>
              <w:t>164°46.000′E</w:t>
            </w:r>
          </w:p>
        </w:tc>
        <w:tc>
          <w:tcPr>
            <w:tcW w:w="2423" w:type="dxa"/>
            <w:noWrap/>
            <w:vAlign w:val="center"/>
          </w:tcPr>
          <w:p w14:paraId="6BB9A5BA" w14:textId="77777777" w:rsidR="008A6F20" w:rsidRPr="009F6C17" w:rsidRDefault="008A6F20" w:rsidP="008A6F20">
            <w:pPr>
              <w:rPr>
                <w:rFonts w:asciiTheme="majorHAnsi" w:hAnsiTheme="majorHAnsi" w:cstheme="majorHAnsi"/>
                <w:sz w:val="18"/>
                <w:szCs w:val="18"/>
              </w:rPr>
            </w:pPr>
          </w:p>
        </w:tc>
      </w:tr>
      <w:tr w:rsidR="008A6F20" w:rsidRPr="006A2CA4" w14:paraId="247E343F" w14:textId="77777777" w:rsidTr="008A6F20">
        <w:trPr>
          <w:cantSplit/>
          <w:trHeight w:val="300"/>
          <w:jc w:val="center"/>
        </w:trPr>
        <w:tc>
          <w:tcPr>
            <w:tcW w:w="0" w:type="auto"/>
            <w:noWrap/>
            <w:vAlign w:val="center"/>
          </w:tcPr>
          <w:p w14:paraId="6C0AC50B" w14:textId="30D9E74D" w:rsidR="008A6F20" w:rsidRPr="009F6C17" w:rsidRDefault="008A6F20" w:rsidP="008A6F20">
            <w:pPr>
              <w:rPr>
                <w:rFonts w:asciiTheme="majorHAnsi" w:hAnsiTheme="majorHAnsi" w:cstheme="majorHAnsi"/>
                <w:sz w:val="18"/>
                <w:szCs w:val="18"/>
              </w:rPr>
            </w:pPr>
            <w:r w:rsidRPr="00F15637">
              <w:rPr>
                <w:rFonts w:ascii="Calibri Light" w:hAnsi="Calibri Light" w:cs="Calibri Light"/>
                <w:sz w:val="18"/>
                <w:szCs w:val="20"/>
              </w:rPr>
              <w:t xml:space="preserve">S. Lord Howe </w:t>
            </w:r>
            <w:r>
              <w:rPr>
                <w:rFonts w:ascii="Calibri Light" w:hAnsi="Calibri Light" w:cs="Calibri Light"/>
                <w:sz w:val="18"/>
                <w:szCs w:val="20"/>
              </w:rPr>
              <w:t>–</w:t>
            </w:r>
            <w:r w:rsidRPr="00F15637">
              <w:rPr>
                <w:rFonts w:ascii="Calibri Light" w:hAnsi="Calibri Light" w:cs="Calibri Light"/>
                <w:sz w:val="18"/>
                <w:szCs w:val="20"/>
              </w:rPr>
              <w:t xml:space="preserve"> West</w:t>
            </w:r>
          </w:p>
        </w:tc>
        <w:tc>
          <w:tcPr>
            <w:tcW w:w="0" w:type="auto"/>
            <w:noWrap/>
            <w:vAlign w:val="center"/>
          </w:tcPr>
          <w:p w14:paraId="743618B3" w14:textId="2EA46456" w:rsidR="008A6F20" w:rsidRPr="009F6C17" w:rsidRDefault="008A6F20" w:rsidP="008A6F20">
            <w:pPr>
              <w:rPr>
                <w:rFonts w:asciiTheme="majorHAnsi" w:hAnsiTheme="majorHAnsi" w:cstheme="majorHAnsi"/>
                <w:sz w:val="18"/>
                <w:szCs w:val="18"/>
              </w:rPr>
            </w:pPr>
            <w:r>
              <w:rPr>
                <w:rFonts w:ascii="Calibri Light" w:hAnsi="Calibri Light" w:cs="Calibri Light"/>
                <w:sz w:val="18"/>
                <w:szCs w:val="20"/>
              </w:rPr>
              <w:t>C.</w:t>
            </w:r>
            <w:r w:rsidRPr="00E25D67">
              <w:rPr>
                <w:rFonts w:ascii="Calibri Light" w:hAnsi="Calibri Light" w:cs="Calibri Light"/>
                <w:sz w:val="18"/>
                <w:szCs w:val="20"/>
              </w:rPr>
              <w:t xml:space="preserve"> Lord Howe </w:t>
            </w:r>
          </w:p>
        </w:tc>
        <w:tc>
          <w:tcPr>
            <w:tcW w:w="0" w:type="auto"/>
            <w:noWrap/>
            <w:vAlign w:val="center"/>
          </w:tcPr>
          <w:p w14:paraId="5A5E85D5" w14:textId="73A9FAAD" w:rsidR="008A6F20" w:rsidRPr="009F6C17" w:rsidRDefault="008A6F20" w:rsidP="008A6F20">
            <w:pPr>
              <w:rPr>
                <w:rFonts w:asciiTheme="majorHAnsi" w:hAnsiTheme="majorHAnsi" w:cstheme="majorHAnsi"/>
                <w:sz w:val="18"/>
                <w:szCs w:val="18"/>
              </w:rPr>
            </w:pPr>
            <w:r w:rsidRPr="00AD33BA">
              <w:rPr>
                <w:rFonts w:asciiTheme="majorHAnsi" w:hAnsiTheme="majorHAnsi" w:cstheme="majorHAnsi"/>
                <w:sz w:val="18"/>
                <w:szCs w:val="18"/>
              </w:rPr>
              <w:t>Bottom trawl</w:t>
            </w:r>
          </w:p>
        </w:tc>
        <w:tc>
          <w:tcPr>
            <w:tcW w:w="1195" w:type="dxa"/>
            <w:noWrap/>
            <w:vAlign w:val="center"/>
          </w:tcPr>
          <w:p w14:paraId="7741317D" w14:textId="5B02AAF8" w:rsidR="008A6F20" w:rsidRPr="009F6C17" w:rsidRDefault="008A6F20" w:rsidP="008A6F20">
            <w:pPr>
              <w:rPr>
                <w:rFonts w:asciiTheme="majorHAnsi" w:hAnsiTheme="majorHAnsi" w:cstheme="majorHAnsi"/>
                <w:sz w:val="18"/>
                <w:szCs w:val="18"/>
              </w:rPr>
            </w:pPr>
            <w:r w:rsidRPr="00F15637">
              <w:rPr>
                <w:rFonts w:ascii="Calibri Light" w:hAnsi="Calibri Light" w:cs="Calibri Light"/>
                <w:sz w:val="18"/>
                <w:szCs w:val="20"/>
              </w:rPr>
              <w:t>35°54.000′S</w:t>
            </w:r>
          </w:p>
        </w:tc>
        <w:tc>
          <w:tcPr>
            <w:tcW w:w="1249" w:type="dxa"/>
            <w:noWrap/>
            <w:vAlign w:val="center"/>
          </w:tcPr>
          <w:p w14:paraId="1B1484F2" w14:textId="1065CA22" w:rsidR="008A6F20" w:rsidRPr="009F6C17" w:rsidRDefault="008A6F20" w:rsidP="008A6F20">
            <w:pPr>
              <w:rPr>
                <w:rFonts w:asciiTheme="majorHAnsi" w:hAnsiTheme="majorHAnsi" w:cstheme="majorHAnsi"/>
                <w:sz w:val="18"/>
                <w:szCs w:val="18"/>
              </w:rPr>
            </w:pPr>
            <w:r w:rsidRPr="00F15637">
              <w:rPr>
                <w:rFonts w:ascii="Calibri Light" w:hAnsi="Calibri Light" w:cs="Calibri Light"/>
                <w:sz w:val="18"/>
                <w:szCs w:val="20"/>
              </w:rPr>
              <w:t>164°46.000′E</w:t>
            </w:r>
          </w:p>
        </w:tc>
        <w:tc>
          <w:tcPr>
            <w:tcW w:w="2423" w:type="dxa"/>
            <w:noWrap/>
            <w:vAlign w:val="center"/>
          </w:tcPr>
          <w:p w14:paraId="7D3CE731" w14:textId="77777777" w:rsidR="008A6F20" w:rsidRPr="009F6C17" w:rsidRDefault="008A6F20" w:rsidP="008A6F20">
            <w:pPr>
              <w:rPr>
                <w:rFonts w:asciiTheme="majorHAnsi" w:hAnsiTheme="majorHAnsi" w:cstheme="majorHAnsi"/>
                <w:sz w:val="18"/>
                <w:szCs w:val="18"/>
              </w:rPr>
            </w:pPr>
          </w:p>
        </w:tc>
      </w:tr>
      <w:tr w:rsidR="008A6F20" w:rsidRPr="006A2CA4" w14:paraId="2B9269F3" w14:textId="77777777" w:rsidTr="008A6F20">
        <w:trPr>
          <w:cantSplit/>
          <w:trHeight w:val="300"/>
          <w:jc w:val="center"/>
        </w:trPr>
        <w:tc>
          <w:tcPr>
            <w:tcW w:w="0" w:type="auto"/>
            <w:noWrap/>
            <w:vAlign w:val="center"/>
          </w:tcPr>
          <w:p w14:paraId="18A708AA" w14:textId="210B84E6" w:rsidR="008A6F20" w:rsidRPr="009F6C17" w:rsidRDefault="008A6F20" w:rsidP="008A6F20">
            <w:pPr>
              <w:rPr>
                <w:rFonts w:asciiTheme="majorHAnsi" w:hAnsiTheme="majorHAnsi" w:cstheme="majorHAnsi"/>
                <w:sz w:val="18"/>
                <w:szCs w:val="18"/>
              </w:rPr>
            </w:pPr>
            <w:r w:rsidRPr="00F15637">
              <w:rPr>
                <w:rFonts w:ascii="Calibri Light" w:hAnsi="Calibri Light" w:cs="Calibri Light"/>
                <w:sz w:val="18"/>
                <w:szCs w:val="20"/>
              </w:rPr>
              <w:t xml:space="preserve">S. Lord Howe </w:t>
            </w:r>
            <w:r>
              <w:rPr>
                <w:rFonts w:ascii="Calibri Light" w:hAnsi="Calibri Light" w:cs="Calibri Light"/>
                <w:sz w:val="18"/>
                <w:szCs w:val="20"/>
              </w:rPr>
              <w:t>–</w:t>
            </w:r>
            <w:r w:rsidRPr="00F15637">
              <w:rPr>
                <w:rFonts w:ascii="Calibri Light" w:hAnsi="Calibri Light" w:cs="Calibri Light"/>
                <w:sz w:val="18"/>
                <w:szCs w:val="20"/>
              </w:rPr>
              <w:t xml:space="preserve"> West</w:t>
            </w:r>
          </w:p>
        </w:tc>
        <w:tc>
          <w:tcPr>
            <w:tcW w:w="0" w:type="auto"/>
            <w:noWrap/>
            <w:vAlign w:val="center"/>
          </w:tcPr>
          <w:p w14:paraId="5B0428F0" w14:textId="50969267" w:rsidR="008A6F20" w:rsidRPr="009F6C17" w:rsidRDefault="008A6F20" w:rsidP="008A6F20">
            <w:pPr>
              <w:rPr>
                <w:rFonts w:asciiTheme="majorHAnsi" w:hAnsiTheme="majorHAnsi" w:cstheme="majorHAnsi"/>
                <w:sz w:val="18"/>
                <w:szCs w:val="18"/>
              </w:rPr>
            </w:pPr>
            <w:r>
              <w:rPr>
                <w:rFonts w:ascii="Calibri Light" w:hAnsi="Calibri Light" w:cs="Calibri Light"/>
                <w:sz w:val="18"/>
                <w:szCs w:val="20"/>
              </w:rPr>
              <w:t>C.</w:t>
            </w:r>
            <w:r w:rsidRPr="00E25D67">
              <w:rPr>
                <w:rFonts w:ascii="Calibri Light" w:hAnsi="Calibri Light" w:cs="Calibri Light"/>
                <w:sz w:val="18"/>
                <w:szCs w:val="20"/>
              </w:rPr>
              <w:t xml:space="preserve"> Lord Howe </w:t>
            </w:r>
          </w:p>
        </w:tc>
        <w:tc>
          <w:tcPr>
            <w:tcW w:w="0" w:type="auto"/>
            <w:noWrap/>
            <w:vAlign w:val="center"/>
          </w:tcPr>
          <w:p w14:paraId="49A36E75" w14:textId="3B7B5CA0" w:rsidR="008A6F20" w:rsidRPr="009F6C17" w:rsidRDefault="008A6F20" w:rsidP="008A6F20">
            <w:pPr>
              <w:rPr>
                <w:rFonts w:asciiTheme="majorHAnsi" w:hAnsiTheme="majorHAnsi" w:cstheme="majorHAnsi"/>
                <w:sz w:val="18"/>
                <w:szCs w:val="18"/>
              </w:rPr>
            </w:pPr>
            <w:r w:rsidRPr="00AD33BA">
              <w:rPr>
                <w:rFonts w:asciiTheme="majorHAnsi" w:hAnsiTheme="majorHAnsi" w:cstheme="majorHAnsi"/>
                <w:sz w:val="18"/>
                <w:szCs w:val="18"/>
              </w:rPr>
              <w:t>Bottom trawl</w:t>
            </w:r>
          </w:p>
        </w:tc>
        <w:tc>
          <w:tcPr>
            <w:tcW w:w="1195" w:type="dxa"/>
            <w:noWrap/>
            <w:vAlign w:val="center"/>
          </w:tcPr>
          <w:p w14:paraId="1DD14E3B" w14:textId="069D2C7D" w:rsidR="008A6F20" w:rsidRPr="009F6C17" w:rsidRDefault="008A6F20" w:rsidP="008A6F20">
            <w:pPr>
              <w:rPr>
                <w:rFonts w:asciiTheme="majorHAnsi" w:hAnsiTheme="majorHAnsi" w:cstheme="majorHAnsi"/>
                <w:sz w:val="18"/>
                <w:szCs w:val="18"/>
              </w:rPr>
            </w:pPr>
            <w:r w:rsidRPr="00F15637">
              <w:rPr>
                <w:rFonts w:ascii="Calibri Light" w:hAnsi="Calibri Light" w:cs="Calibri Light"/>
                <w:sz w:val="18"/>
                <w:szCs w:val="20"/>
              </w:rPr>
              <w:t>35°54.000′S</w:t>
            </w:r>
          </w:p>
        </w:tc>
        <w:tc>
          <w:tcPr>
            <w:tcW w:w="1249" w:type="dxa"/>
            <w:noWrap/>
            <w:vAlign w:val="center"/>
          </w:tcPr>
          <w:p w14:paraId="01B2EB1B" w14:textId="56C05A07" w:rsidR="008A6F20" w:rsidRPr="009F6C17" w:rsidRDefault="008A6F20" w:rsidP="008A6F20">
            <w:pPr>
              <w:rPr>
                <w:rFonts w:asciiTheme="majorHAnsi" w:hAnsiTheme="majorHAnsi" w:cstheme="majorHAnsi"/>
                <w:sz w:val="18"/>
                <w:szCs w:val="18"/>
              </w:rPr>
            </w:pPr>
            <w:r w:rsidRPr="00F15637">
              <w:rPr>
                <w:rFonts w:ascii="Calibri Light" w:hAnsi="Calibri Light" w:cs="Calibri Light"/>
                <w:sz w:val="18"/>
                <w:szCs w:val="20"/>
              </w:rPr>
              <w:t>164°54.000′E</w:t>
            </w:r>
          </w:p>
        </w:tc>
        <w:tc>
          <w:tcPr>
            <w:tcW w:w="2423" w:type="dxa"/>
            <w:noWrap/>
            <w:vAlign w:val="center"/>
          </w:tcPr>
          <w:p w14:paraId="47F20ABA" w14:textId="77777777" w:rsidR="008A6F20" w:rsidRPr="009F6C17" w:rsidRDefault="008A6F20" w:rsidP="008A6F20">
            <w:pPr>
              <w:rPr>
                <w:rFonts w:asciiTheme="majorHAnsi" w:hAnsiTheme="majorHAnsi" w:cstheme="majorHAnsi"/>
                <w:sz w:val="18"/>
                <w:szCs w:val="18"/>
              </w:rPr>
            </w:pPr>
          </w:p>
        </w:tc>
      </w:tr>
      <w:tr w:rsidR="008A6F20" w:rsidRPr="006A2CA4" w14:paraId="1BB6DEBA" w14:textId="77777777" w:rsidTr="008A6F20">
        <w:trPr>
          <w:cantSplit/>
          <w:trHeight w:val="300"/>
          <w:jc w:val="center"/>
        </w:trPr>
        <w:tc>
          <w:tcPr>
            <w:tcW w:w="0" w:type="auto"/>
            <w:noWrap/>
            <w:vAlign w:val="center"/>
          </w:tcPr>
          <w:p w14:paraId="2AF75ABB" w14:textId="6B6FF7CC" w:rsidR="008A6F20" w:rsidRPr="009F6C17" w:rsidRDefault="008A6F20" w:rsidP="008A6F20">
            <w:pPr>
              <w:rPr>
                <w:rFonts w:asciiTheme="majorHAnsi" w:hAnsiTheme="majorHAnsi" w:cstheme="majorHAnsi"/>
                <w:sz w:val="18"/>
                <w:szCs w:val="18"/>
              </w:rPr>
            </w:pPr>
            <w:r w:rsidRPr="00F15637">
              <w:rPr>
                <w:rFonts w:ascii="Calibri Light" w:hAnsi="Calibri Light" w:cs="Calibri Light"/>
                <w:sz w:val="18"/>
                <w:szCs w:val="20"/>
              </w:rPr>
              <w:t xml:space="preserve">S. Lord Howe </w:t>
            </w:r>
            <w:r>
              <w:rPr>
                <w:rFonts w:ascii="Calibri Light" w:hAnsi="Calibri Light" w:cs="Calibri Light"/>
                <w:sz w:val="18"/>
                <w:szCs w:val="20"/>
              </w:rPr>
              <w:t>–</w:t>
            </w:r>
            <w:r w:rsidRPr="00F15637">
              <w:rPr>
                <w:rFonts w:ascii="Calibri Light" w:hAnsi="Calibri Light" w:cs="Calibri Light"/>
                <w:sz w:val="18"/>
                <w:szCs w:val="20"/>
              </w:rPr>
              <w:t xml:space="preserve"> West</w:t>
            </w:r>
          </w:p>
        </w:tc>
        <w:tc>
          <w:tcPr>
            <w:tcW w:w="0" w:type="auto"/>
            <w:noWrap/>
            <w:vAlign w:val="center"/>
          </w:tcPr>
          <w:p w14:paraId="6E608E66" w14:textId="53220B24" w:rsidR="008A6F20" w:rsidRPr="009F6C17" w:rsidRDefault="008A6F20" w:rsidP="008A6F20">
            <w:pPr>
              <w:rPr>
                <w:rFonts w:asciiTheme="majorHAnsi" w:hAnsiTheme="majorHAnsi" w:cstheme="majorHAnsi"/>
                <w:sz w:val="18"/>
                <w:szCs w:val="18"/>
              </w:rPr>
            </w:pPr>
            <w:r>
              <w:rPr>
                <w:rFonts w:ascii="Calibri Light" w:hAnsi="Calibri Light" w:cs="Calibri Light"/>
                <w:sz w:val="18"/>
                <w:szCs w:val="20"/>
              </w:rPr>
              <w:t>C.</w:t>
            </w:r>
            <w:r w:rsidRPr="00E25D67">
              <w:rPr>
                <w:rFonts w:ascii="Calibri Light" w:hAnsi="Calibri Light" w:cs="Calibri Light"/>
                <w:sz w:val="18"/>
                <w:szCs w:val="20"/>
              </w:rPr>
              <w:t xml:space="preserve"> Lord Howe </w:t>
            </w:r>
          </w:p>
        </w:tc>
        <w:tc>
          <w:tcPr>
            <w:tcW w:w="0" w:type="auto"/>
            <w:noWrap/>
            <w:vAlign w:val="center"/>
          </w:tcPr>
          <w:p w14:paraId="0943D06D" w14:textId="5C124FD3" w:rsidR="008A6F20" w:rsidRPr="009F6C17" w:rsidRDefault="008A6F20" w:rsidP="008A6F20">
            <w:pPr>
              <w:rPr>
                <w:rFonts w:asciiTheme="majorHAnsi" w:hAnsiTheme="majorHAnsi" w:cstheme="majorHAnsi"/>
                <w:sz w:val="18"/>
                <w:szCs w:val="18"/>
              </w:rPr>
            </w:pPr>
            <w:r w:rsidRPr="00AD33BA">
              <w:rPr>
                <w:rFonts w:asciiTheme="majorHAnsi" w:hAnsiTheme="majorHAnsi" w:cstheme="majorHAnsi"/>
                <w:sz w:val="18"/>
                <w:szCs w:val="18"/>
              </w:rPr>
              <w:t>Bottom trawl</w:t>
            </w:r>
          </w:p>
        </w:tc>
        <w:tc>
          <w:tcPr>
            <w:tcW w:w="1195" w:type="dxa"/>
            <w:noWrap/>
            <w:vAlign w:val="center"/>
          </w:tcPr>
          <w:p w14:paraId="099F9255" w14:textId="458D3322" w:rsidR="008A6F20" w:rsidRPr="009F6C17" w:rsidRDefault="008A6F20" w:rsidP="008A6F20">
            <w:pPr>
              <w:rPr>
                <w:rFonts w:asciiTheme="majorHAnsi" w:hAnsiTheme="majorHAnsi" w:cstheme="majorHAnsi"/>
                <w:sz w:val="18"/>
                <w:szCs w:val="18"/>
              </w:rPr>
            </w:pPr>
            <w:r w:rsidRPr="00F15637">
              <w:rPr>
                <w:rFonts w:ascii="Calibri Light" w:hAnsi="Calibri Light" w:cs="Calibri Light"/>
                <w:sz w:val="18"/>
                <w:szCs w:val="20"/>
              </w:rPr>
              <w:t>35°31.000′S</w:t>
            </w:r>
          </w:p>
        </w:tc>
        <w:tc>
          <w:tcPr>
            <w:tcW w:w="1249" w:type="dxa"/>
            <w:noWrap/>
            <w:vAlign w:val="center"/>
          </w:tcPr>
          <w:p w14:paraId="49BD8B37" w14:textId="148EE6D1" w:rsidR="008A6F20" w:rsidRPr="009F6C17" w:rsidRDefault="008A6F20" w:rsidP="008A6F20">
            <w:pPr>
              <w:rPr>
                <w:rFonts w:asciiTheme="majorHAnsi" w:hAnsiTheme="majorHAnsi" w:cstheme="majorHAnsi"/>
                <w:sz w:val="18"/>
                <w:szCs w:val="18"/>
              </w:rPr>
            </w:pPr>
            <w:r w:rsidRPr="00F15637">
              <w:rPr>
                <w:rFonts w:ascii="Calibri Light" w:hAnsi="Calibri Light" w:cs="Calibri Light"/>
                <w:sz w:val="18"/>
                <w:szCs w:val="20"/>
              </w:rPr>
              <w:t>165°</w:t>
            </w:r>
            <w:r>
              <w:rPr>
                <w:rFonts w:ascii="Calibri Light" w:hAnsi="Calibri Light" w:cs="Calibri Light"/>
                <w:sz w:val="18"/>
                <w:szCs w:val="20"/>
              </w:rPr>
              <w:t>54</w:t>
            </w:r>
            <w:r w:rsidRPr="00F15637">
              <w:rPr>
                <w:rFonts w:ascii="Calibri Light" w:hAnsi="Calibri Light" w:cs="Calibri Light"/>
                <w:sz w:val="18"/>
                <w:szCs w:val="20"/>
              </w:rPr>
              <w:t>.</w:t>
            </w:r>
            <w:r>
              <w:rPr>
                <w:rFonts w:ascii="Calibri Light" w:hAnsi="Calibri Light" w:cs="Calibri Light"/>
                <w:sz w:val="18"/>
                <w:szCs w:val="20"/>
              </w:rPr>
              <w:t>00</w:t>
            </w:r>
            <w:r w:rsidRPr="00F15637">
              <w:rPr>
                <w:rFonts w:ascii="Calibri Light" w:hAnsi="Calibri Light" w:cs="Calibri Light"/>
                <w:sz w:val="18"/>
                <w:szCs w:val="20"/>
              </w:rPr>
              <w:t>0′E</w:t>
            </w:r>
          </w:p>
        </w:tc>
        <w:tc>
          <w:tcPr>
            <w:tcW w:w="2423" w:type="dxa"/>
            <w:noWrap/>
            <w:vAlign w:val="center"/>
          </w:tcPr>
          <w:p w14:paraId="079289A3" w14:textId="77777777" w:rsidR="008A6F20" w:rsidRPr="009F6C17" w:rsidRDefault="008A6F20" w:rsidP="008A6F20">
            <w:pPr>
              <w:rPr>
                <w:rFonts w:asciiTheme="majorHAnsi" w:hAnsiTheme="majorHAnsi" w:cstheme="majorHAnsi"/>
                <w:sz w:val="18"/>
                <w:szCs w:val="18"/>
              </w:rPr>
            </w:pPr>
          </w:p>
        </w:tc>
      </w:tr>
      <w:tr w:rsidR="008A6F20" w:rsidRPr="006A2CA4" w14:paraId="7DA0D213" w14:textId="77777777" w:rsidTr="008A6F20">
        <w:trPr>
          <w:cantSplit/>
          <w:trHeight w:val="300"/>
          <w:jc w:val="center"/>
        </w:trPr>
        <w:tc>
          <w:tcPr>
            <w:tcW w:w="0" w:type="auto"/>
            <w:noWrap/>
            <w:vAlign w:val="center"/>
          </w:tcPr>
          <w:p w14:paraId="518B3500" w14:textId="3E304F92" w:rsidR="008A6F20" w:rsidRPr="009F6C17" w:rsidRDefault="008A6F20" w:rsidP="008A6F20">
            <w:pPr>
              <w:rPr>
                <w:rFonts w:asciiTheme="majorHAnsi" w:hAnsiTheme="majorHAnsi" w:cstheme="majorHAnsi"/>
                <w:sz w:val="18"/>
                <w:szCs w:val="18"/>
              </w:rPr>
            </w:pPr>
            <w:r w:rsidRPr="00F15637">
              <w:rPr>
                <w:rFonts w:ascii="Calibri Light" w:hAnsi="Calibri Light" w:cs="Calibri Light"/>
                <w:sz w:val="18"/>
                <w:szCs w:val="20"/>
              </w:rPr>
              <w:t xml:space="preserve">S. Lord Howe </w:t>
            </w:r>
            <w:r>
              <w:rPr>
                <w:rFonts w:ascii="Calibri Light" w:hAnsi="Calibri Light" w:cs="Calibri Light"/>
                <w:sz w:val="18"/>
                <w:szCs w:val="20"/>
              </w:rPr>
              <w:t>–</w:t>
            </w:r>
            <w:r w:rsidRPr="00F15637">
              <w:rPr>
                <w:rFonts w:ascii="Calibri Light" w:hAnsi="Calibri Light" w:cs="Calibri Light"/>
                <w:sz w:val="18"/>
                <w:szCs w:val="20"/>
              </w:rPr>
              <w:t xml:space="preserve"> West</w:t>
            </w:r>
          </w:p>
        </w:tc>
        <w:tc>
          <w:tcPr>
            <w:tcW w:w="0" w:type="auto"/>
            <w:noWrap/>
            <w:vAlign w:val="center"/>
          </w:tcPr>
          <w:p w14:paraId="647D1A03" w14:textId="00BB1FC1" w:rsidR="008A6F20" w:rsidRPr="009F6C17" w:rsidRDefault="008A6F20" w:rsidP="008A6F20">
            <w:pPr>
              <w:rPr>
                <w:rFonts w:asciiTheme="majorHAnsi" w:hAnsiTheme="majorHAnsi" w:cstheme="majorHAnsi"/>
                <w:sz w:val="18"/>
                <w:szCs w:val="18"/>
              </w:rPr>
            </w:pPr>
            <w:r>
              <w:rPr>
                <w:rFonts w:ascii="Calibri Light" w:hAnsi="Calibri Light" w:cs="Calibri Light"/>
                <w:sz w:val="18"/>
                <w:szCs w:val="20"/>
              </w:rPr>
              <w:t>C.</w:t>
            </w:r>
            <w:r w:rsidRPr="00E25D67">
              <w:rPr>
                <w:rFonts w:ascii="Calibri Light" w:hAnsi="Calibri Light" w:cs="Calibri Light"/>
                <w:sz w:val="18"/>
                <w:szCs w:val="20"/>
              </w:rPr>
              <w:t xml:space="preserve"> Lord Howe </w:t>
            </w:r>
          </w:p>
        </w:tc>
        <w:tc>
          <w:tcPr>
            <w:tcW w:w="0" w:type="auto"/>
            <w:noWrap/>
            <w:vAlign w:val="center"/>
          </w:tcPr>
          <w:p w14:paraId="2E5BDD34" w14:textId="25BDEDAE" w:rsidR="008A6F20" w:rsidRPr="009F6C17" w:rsidRDefault="008A6F20" w:rsidP="008A6F20">
            <w:pPr>
              <w:rPr>
                <w:rFonts w:asciiTheme="majorHAnsi" w:hAnsiTheme="majorHAnsi" w:cstheme="majorHAnsi"/>
                <w:sz w:val="18"/>
                <w:szCs w:val="18"/>
              </w:rPr>
            </w:pPr>
            <w:r w:rsidRPr="00AD33BA">
              <w:rPr>
                <w:rFonts w:asciiTheme="majorHAnsi" w:hAnsiTheme="majorHAnsi" w:cstheme="majorHAnsi"/>
                <w:sz w:val="18"/>
                <w:szCs w:val="18"/>
              </w:rPr>
              <w:t>Bottom trawl</w:t>
            </w:r>
          </w:p>
        </w:tc>
        <w:tc>
          <w:tcPr>
            <w:tcW w:w="1195" w:type="dxa"/>
            <w:noWrap/>
            <w:vAlign w:val="center"/>
          </w:tcPr>
          <w:p w14:paraId="1541CDE3" w14:textId="0253F964" w:rsidR="008A6F20" w:rsidRPr="009F6C17" w:rsidRDefault="008A6F20" w:rsidP="008A6F20">
            <w:pPr>
              <w:rPr>
                <w:rFonts w:asciiTheme="majorHAnsi" w:hAnsiTheme="majorHAnsi" w:cstheme="majorHAnsi"/>
                <w:sz w:val="18"/>
                <w:szCs w:val="18"/>
              </w:rPr>
            </w:pPr>
            <w:r w:rsidRPr="00F15637">
              <w:rPr>
                <w:rFonts w:ascii="Calibri Light" w:hAnsi="Calibri Light" w:cs="Calibri Light"/>
                <w:sz w:val="18"/>
                <w:szCs w:val="20"/>
              </w:rPr>
              <w:t>35°31.000′S</w:t>
            </w:r>
          </w:p>
        </w:tc>
        <w:tc>
          <w:tcPr>
            <w:tcW w:w="1249" w:type="dxa"/>
            <w:noWrap/>
            <w:vAlign w:val="center"/>
          </w:tcPr>
          <w:p w14:paraId="18844792" w14:textId="6A9333C0" w:rsidR="008A6F20" w:rsidRPr="009F6C17" w:rsidRDefault="008A6F20" w:rsidP="008A6F20">
            <w:pPr>
              <w:rPr>
                <w:rFonts w:asciiTheme="majorHAnsi" w:hAnsiTheme="majorHAnsi" w:cstheme="majorHAnsi"/>
                <w:sz w:val="18"/>
                <w:szCs w:val="18"/>
              </w:rPr>
            </w:pPr>
            <w:r w:rsidRPr="00F15637">
              <w:rPr>
                <w:rFonts w:ascii="Calibri Light" w:hAnsi="Calibri Light" w:cs="Calibri Light"/>
                <w:sz w:val="18"/>
                <w:szCs w:val="20"/>
              </w:rPr>
              <w:t>165°13.550′E</w:t>
            </w:r>
          </w:p>
        </w:tc>
        <w:tc>
          <w:tcPr>
            <w:tcW w:w="2423" w:type="dxa"/>
            <w:noWrap/>
            <w:vAlign w:val="center"/>
          </w:tcPr>
          <w:p w14:paraId="25BA782B" w14:textId="77777777" w:rsidR="008A6F20" w:rsidRPr="009F6C17" w:rsidRDefault="008A6F20" w:rsidP="008A6F20">
            <w:pPr>
              <w:rPr>
                <w:rFonts w:asciiTheme="majorHAnsi" w:hAnsiTheme="majorHAnsi" w:cstheme="majorHAnsi"/>
                <w:sz w:val="18"/>
                <w:szCs w:val="18"/>
              </w:rPr>
            </w:pPr>
          </w:p>
        </w:tc>
      </w:tr>
      <w:tr w:rsidR="001B732D" w:rsidRPr="006A2CA4" w14:paraId="690EEFAB" w14:textId="77777777" w:rsidTr="008A6F20">
        <w:trPr>
          <w:cantSplit/>
          <w:trHeight w:val="300"/>
          <w:jc w:val="center"/>
        </w:trPr>
        <w:tc>
          <w:tcPr>
            <w:tcW w:w="0" w:type="auto"/>
            <w:noWrap/>
            <w:vAlign w:val="center"/>
          </w:tcPr>
          <w:p w14:paraId="0BEC16B5" w14:textId="4A76CEB2"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 xml:space="preserve">S. Lord Howe </w:t>
            </w:r>
            <w:r w:rsidR="008A6F20">
              <w:rPr>
                <w:rFonts w:asciiTheme="majorHAnsi" w:hAnsiTheme="majorHAnsi" w:cstheme="majorHAnsi"/>
                <w:sz w:val="18"/>
                <w:szCs w:val="18"/>
              </w:rPr>
              <w:t>–</w:t>
            </w:r>
            <w:r w:rsidRPr="00F15637">
              <w:rPr>
                <w:rFonts w:asciiTheme="majorHAnsi" w:hAnsiTheme="majorHAnsi" w:cstheme="majorHAnsi"/>
                <w:sz w:val="18"/>
                <w:szCs w:val="18"/>
              </w:rPr>
              <w:t xml:space="preserve"> East</w:t>
            </w:r>
          </w:p>
        </w:tc>
        <w:tc>
          <w:tcPr>
            <w:tcW w:w="0" w:type="auto"/>
            <w:noWrap/>
            <w:vAlign w:val="center"/>
          </w:tcPr>
          <w:p w14:paraId="7B2FD0A0" w14:textId="12DB38B9" w:rsidR="001B732D" w:rsidRPr="00445D5A" w:rsidRDefault="001B732D" w:rsidP="003A5ED9">
            <w:pPr>
              <w:rPr>
                <w:rFonts w:asciiTheme="majorHAnsi" w:hAnsiTheme="majorHAnsi" w:cstheme="majorHAnsi"/>
                <w:sz w:val="18"/>
                <w:szCs w:val="18"/>
              </w:rPr>
            </w:pPr>
            <w:r w:rsidRPr="00384310">
              <w:rPr>
                <w:rFonts w:asciiTheme="majorHAnsi" w:hAnsiTheme="majorHAnsi" w:cstheme="majorHAnsi"/>
                <w:sz w:val="18"/>
                <w:szCs w:val="18"/>
              </w:rPr>
              <w:t>C</w:t>
            </w:r>
            <w:r>
              <w:rPr>
                <w:rFonts w:asciiTheme="majorHAnsi" w:hAnsiTheme="majorHAnsi" w:cstheme="majorHAnsi"/>
                <w:sz w:val="18"/>
                <w:szCs w:val="18"/>
              </w:rPr>
              <w:t xml:space="preserve">. </w:t>
            </w:r>
            <w:r w:rsidRPr="00384310">
              <w:rPr>
                <w:rFonts w:asciiTheme="majorHAnsi" w:hAnsiTheme="majorHAnsi" w:cstheme="majorHAnsi"/>
                <w:sz w:val="18"/>
                <w:szCs w:val="18"/>
              </w:rPr>
              <w:t>Lord Howe</w:t>
            </w:r>
          </w:p>
        </w:tc>
        <w:tc>
          <w:tcPr>
            <w:tcW w:w="0" w:type="auto"/>
            <w:noWrap/>
            <w:vAlign w:val="center"/>
          </w:tcPr>
          <w:p w14:paraId="74639723" w14:textId="7F1BCE7F" w:rsidR="001B732D" w:rsidRPr="00445D5A" w:rsidRDefault="001B732D" w:rsidP="003A5ED9">
            <w:pPr>
              <w:rPr>
                <w:rFonts w:asciiTheme="majorHAnsi" w:hAnsiTheme="majorHAnsi" w:cstheme="majorHAnsi"/>
                <w:sz w:val="18"/>
                <w:szCs w:val="18"/>
              </w:rPr>
            </w:pPr>
            <w:r w:rsidRPr="00CF5FF4">
              <w:rPr>
                <w:rFonts w:asciiTheme="majorHAnsi" w:hAnsiTheme="majorHAnsi" w:cstheme="majorHAnsi"/>
                <w:sz w:val="18"/>
                <w:szCs w:val="18"/>
              </w:rPr>
              <w:t>Bottom trawl</w:t>
            </w:r>
          </w:p>
        </w:tc>
        <w:tc>
          <w:tcPr>
            <w:tcW w:w="1195" w:type="dxa"/>
            <w:noWrap/>
            <w:vAlign w:val="center"/>
          </w:tcPr>
          <w:p w14:paraId="2BAA1439"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35°26.000′S</w:t>
            </w:r>
          </w:p>
        </w:tc>
        <w:tc>
          <w:tcPr>
            <w:tcW w:w="1249" w:type="dxa"/>
            <w:noWrap/>
            <w:vAlign w:val="center"/>
          </w:tcPr>
          <w:p w14:paraId="36D6A7F3"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165°44.000′E</w:t>
            </w:r>
          </w:p>
        </w:tc>
        <w:tc>
          <w:tcPr>
            <w:tcW w:w="2423" w:type="dxa"/>
            <w:noWrap/>
            <w:vAlign w:val="center"/>
          </w:tcPr>
          <w:p w14:paraId="63F5D590" w14:textId="77777777" w:rsidR="001B732D" w:rsidRPr="00445D5A" w:rsidRDefault="001B732D" w:rsidP="003A5ED9">
            <w:pPr>
              <w:rPr>
                <w:rFonts w:asciiTheme="majorHAnsi" w:hAnsiTheme="majorHAnsi" w:cstheme="majorHAnsi"/>
                <w:sz w:val="18"/>
                <w:szCs w:val="18"/>
              </w:rPr>
            </w:pPr>
          </w:p>
        </w:tc>
      </w:tr>
      <w:tr w:rsidR="001B732D" w:rsidRPr="006A2CA4" w14:paraId="23C8349A" w14:textId="77777777" w:rsidTr="008A6F20">
        <w:trPr>
          <w:cantSplit/>
          <w:trHeight w:val="300"/>
          <w:jc w:val="center"/>
        </w:trPr>
        <w:tc>
          <w:tcPr>
            <w:tcW w:w="0" w:type="auto"/>
            <w:noWrap/>
            <w:vAlign w:val="center"/>
          </w:tcPr>
          <w:p w14:paraId="7D0D64B5"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S. Lord Howe - East</w:t>
            </w:r>
          </w:p>
        </w:tc>
        <w:tc>
          <w:tcPr>
            <w:tcW w:w="0" w:type="auto"/>
            <w:noWrap/>
            <w:vAlign w:val="center"/>
          </w:tcPr>
          <w:p w14:paraId="05DD820C" w14:textId="68CDCE4D" w:rsidR="001B732D" w:rsidRPr="00445D5A" w:rsidRDefault="001B732D" w:rsidP="003A5ED9">
            <w:pPr>
              <w:rPr>
                <w:rFonts w:asciiTheme="majorHAnsi" w:hAnsiTheme="majorHAnsi" w:cstheme="majorHAnsi"/>
                <w:sz w:val="18"/>
                <w:szCs w:val="18"/>
              </w:rPr>
            </w:pPr>
            <w:r w:rsidRPr="00384310">
              <w:rPr>
                <w:rFonts w:asciiTheme="majorHAnsi" w:hAnsiTheme="majorHAnsi" w:cstheme="majorHAnsi"/>
                <w:sz w:val="18"/>
                <w:szCs w:val="18"/>
              </w:rPr>
              <w:t>C</w:t>
            </w:r>
            <w:r>
              <w:rPr>
                <w:rFonts w:asciiTheme="majorHAnsi" w:hAnsiTheme="majorHAnsi" w:cstheme="majorHAnsi"/>
                <w:sz w:val="18"/>
                <w:szCs w:val="18"/>
              </w:rPr>
              <w:t>.</w:t>
            </w:r>
            <w:r w:rsidRPr="00384310">
              <w:rPr>
                <w:rFonts w:asciiTheme="majorHAnsi" w:hAnsiTheme="majorHAnsi" w:cstheme="majorHAnsi"/>
                <w:sz w:val="18"/>
                <w:szCs w:val="18"/>
              </w:rPr>
              <w:t xml:space="preserve"> Lord Howe</w:t>
            </w:r>
          </w:p>
        </w:tc>
        <w:tc>
          <w:tcPr>
            <w:tcW w:w="0" w:type="auto"/>
            <w:noWrap/>
            <w:vAlign w:val="center"/>
          </w:tcPr>
          <w:p w14:paraId="1DD2B771" w14:textId="3A705D07" w:rsidR="001B732D" w:rsidRPr="00445D5A" w:rsidRDefault="001B732D" w:rsidP="003A5ED9">
            <w:pPr>
              <w:rPr>
                <w:rFonts w:asciiTheme="majorHAnsi" w:hAnsiTheme="majorHAnsi" w:cstheme="majorHAnsi"/>
                <w:sz w:val="18"/>
                <w:szCs w:val="18"/>
              </w:rPr>
            </w:pPr>
            <w:r w:rsidRPr="00CF5FF4">
              <w:rPr>
                <w:rFonts w:asciiTheme="majorHAnsi" w:hAnsiTheme="majorHAnsi" w:cstheme="majorHAnsi"/>
                <w:sz w:val="18"/>
                <w:szCs w:val="18"/>
              </w:rPr>
              <w:t>Bottom trawl</w:t>
            </w:r>
          </w:p>
        </w:tc>
        <w:tc>
          <w:tcPr>
            <w:tcW w:w="1195" w:type="dxa"/>
            <w:noWrap/>
            <w:vAlign w:val="center"/>
          </w:tcPr>
          <w:p w14:paraId="37D41C8E"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35°26.000′S</w:t>
            </w:r>
          </w:p>
        </w:tc>
        <w:tc>
          <w:tcPr>
            <w:tcW w:w="1249" w:type="dxa"/>
            <w:noWrap/>
            <w:vAlign w:val="center"/>
          </w:tcPr>
          <w:p w14:paraId="5F583765"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166°21.915′E</w:t>
            </w:r>
          </w:p>
        </w:tc>
        <w:tc>
          <w:tcPr>
            <w:tcW w:w="2423" w:type="dxa"/>
            <w:noWrap/>
            <w:vAlign w:val="center"/>
          </w:tcPr>
          <w:p w14:paraId="5652064A" w14:textId="77777777" w:rsidR="001B732D" w:rsidRPr="00445D5A" w:rsidRDefault="001B732D" w:rsidP="003A5ED9">
            <w:pPr>
              <w:rPr>
                <w:rFonts w:asciiTheme="majorHAnsi" w:hAnsiTheme="majorHAnsi" w:cstheme="majorHAnsi"/>
                <w:sz w:val="18"/>
                <w:szCs w:val="18"/>
              </w:rPr>
            </w:pPr>
          </w:p>
        </w:tc>
      </w:tr>
      <w:tr w:rsidR="001B732D" w:rsidRPr="006A2CA4" w14:paraId="263CC6DF" w14:textId="77777777" w:rsidTr="008A6F20">
        <w:trPr>
          <w:cantSplit/>
          <w:trHeight w:val="300"/>
          <w:jc w:val="center"/>
        </w:trPr>
        <w:tc>
          <w:tcPr>
            <w:tcW w:w="0" w:type="auto"/>
            <w:noWrap/>
            <w:vAlign w:val="center"/>
          </w:tcPr>
          <w:p w14:paraId="5296CB1D"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S. Lord Howe - East</w:t>
            </w:r>
          </w:p>
        </w:tc>
        <w:tc>
          <w:tcPr>
            <w:tcW w:w="0" w:type="auto"/>
            <w:noWrap/>
            <w:vAlign w:val="center"/>
          </w:tcPr>
          <w:p w14:paraId="7DFB0933" w14:textId="03ADB575" w:rsidR="001B732D" w:rsidRPr="00445D5A" w:rsidRDefault="001B732D" w:rsidP="003A5ED9">
            <w:pPr>
              <w:rPr>
                <w:rFonts w:asciiTheme="majorHAnsi" w:hAnsiTheme="majorHAnsi" w:cstheme="majorHAnsi"/>
                <w:sz w:val="18"/>
                <w:szCs w:val="18"/>
              </w:rPr>
            </w:pPr>
            <w:r w:rsidRPr="002E549D">
              <w:rPr>
                <w:rFonts w:asciiTheme="majorHAnsi" w:hAnsiTheme="majorHAnsi" w:cstheme="majorHAnsi"/>
                <w:sz w:val="18"/>
                <w:szCs w:val="18"/>
              </w:rPr>
              <w:t>C</w:t>
            </w:r>
            <w:r>
              <w:rPr>
                <w:rFonts w:asciiTheme="majorHAnsi" w:hAnsiTheme="majorHAnsi" w:cstheme="majorHAnsi"/>
                <w:sz w:val="18"/>
                <w:szCs w:val="18"/>
              </w:rPr>
              <w:t>.</w:t>
            </w:r>
            <w:r w:rsidRPr="002E549D">
              <w:rPr>
                <w:rFonts w:asciiTheme="majorHAnsi" w:hAnsiTheme="majorHAnsi" w:cstheme="majorHAnsi"/>
                <w:sz w:val="18"/>
                <w:szCs w:val="18"/>
              </w:rPr>
              <w:t xml:space="preserve"> Lord Howe</w:t>
            </w:r>
          </w:p>
        </w:tc>
        <w:tc>
          <w:tcPr>
            <w:tcW w:w="0" w:type="auto"/>
            <w:noWrap/>
            <w:vAlign w:val="center"/>
          </w:tcPr>
          <w:p w14:paraId="229CD86C" w14:textId="3A16E9CC" w:rsidR="001B732D" w:rsidRPr="00445D5A" w:rsidRDefault="001B732D" w:rsidP="003A5ED9">
            <w:pPr>
              <w:rPr>
                <w:rFonts w:asciiTheme="majorHAnsi" w:hAnsiTheme="majorHAnsi" w:cstheme="majorHAnsi"/>
                <w:sz w:val="18"/>
                <w:szCs w:val="18"/>
              </w:rPr>
            </w:pPr>
            <w:r w:rsidRPr="00CF5FF4">
              <w:rPr>
                <w:rFonts w:asciiTheme="majorHAnsi" w:hAnsiTheme="majorHAnsi" w:cstheme="majorHAnsi"/>
                <w:sz w:val="18"/>
                <w:szCs w:val="18"/>
              </w:rPr>
              <w:t>Bottom trawl</w:t>
            </w:r>
          </w:p>
        </w:tc>
        <w:tc>
          <w:tcPr>
            <w:tcW w:w="1195" w:type="dxa"/>
            <w:noWrap/>
            <w:vAlign w:val="center"/>
          </w:tcPr>
          <w:p w14:paraId="76277A7A"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35°47.000′S</w:t>
            </w:r>
          </w:p>
        </w:tc>
        <w:tc>
          <w:tcPr>
            <w:tcW w:w="1249" w:type="dxa"/>
            <w:noWrap/>
            <w:vAlign w:val="center"/>
          </w:tcPr>
          <w:p w14:paraId="639292F4"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165°26.000′E</w:t>
            </w:r>
          </w:p>
        </w:tc>
        <w:tc>
          <w:tcPr>
            <w:tcW w:w="2423" w:type="dxa"/>
            <w:noWrap/>
            <w:vAlign w:val="center"/>
          </w:tcPr>
          <w:p w14:paraId="091C8591" w14:textId="77777777" w:rsidR="001B732D" w:rsidRPr="00445D5A" w:rsidRDefault="001B732D" w:rsidP="003A5ED9">
            <w:pPr>
              <w:rPr>
                <w:rFonts w:asciiTheme="majorHAnsi" w:hAnsiTheme="majorHAnsi" w:cstheme="majorHAnsi"/>
                <w:sz w:val="18"/>
                <w:szCs w:val="18"/>
              </w:rPr>
            </w:pPr>
          </w:p>
        </w:tc>
      </w:tr>
      <w:tr w:rsidR="001B732D" w:rsidRPr="006A2CA4" w14:paraId="4503C7E3" w14:textId="77777777" w:rsidTr="008A6F20">
        <w:trPr>
          <w:cantSplit/>
          <w:trHeight w:val="300"/>
          <w:jc w:val="center"/>
        </w:trPr>
        <w:tc>
          <w:tcPr>
            <w:tcW w:w="0" w:type="auto"/>
            <w:noWrap/>
            <w:vAlign w:val="center"/>
          </w:tcPr>
          <w:p w14:paraId="04A61F86"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S. Lord Howe - East</w:t>
            </w:r>
          </w:p>
        </w:tc>
        <w:tc>
          <w:tcPr>
            <w:tcW w:w="0" w:type="auto"/>
            <w:noWrap/>
            <w:vAlign w:val="center"/>
          </w:tcPr>
          <w:p w14:paraId="7414083B" w14:textId="1C141BF7" w:rsidR="001B732D" w:rsidRPr="00445D5A" w:rsidRDefault="001B732D" w:rsidP="003A5ED9">
            <w:pPr>
              <w:rPr>
                <w:rFonts w:asciiTheme="majorHAnsi" w:hAnsiTheme="majorHAnsi" w:cstheme="majorHAnsi"/>
                <w:sz w:val="18"/>
                <w:szCs w:val="18"/>
              </w:rPr>
            </w:pPr>
            <w:r w:rsidRPr="002E549D">
              <w:rPr>
                <w:rFonts w:asciiTheme="majorHAnsi" w:hAnsiTheme="majorHAnsi" w:cstheme="majorHAnsi"/>
                <w:sz w:val="18"/>
                <w:szCs w:val="18"/>
              </w:rPr>
              <w:t>C</w:t>
            </w:r>
            <w:r>
              <w:rPr>
                <w:rFonts w:asciiTheme="majorHAnsi" w:hAnsiTheme="majorHAnsi" w:cstheme="majorHAnsi"/>
                <w:sz w:val="18"/>
                <w:szCs w:val="18"/>
              </w:rPr>
              <w:t xml:space="preserve">. </w:t>
            </w:r>
            <w:r w:rsidRPr="002E549D">
              <w:rPr>
                <w:rFonts w:asciiTheme="majorHAnsi" w:hAnsiTheme="majorHAnsi" w:cstheme="majorHAnsi"/>
                <w:sz w:val="18"/>
                <w:szCs w:val="18"/>
              </w:rPr>
              <w:t>Lord Howe</w:t>
            </w:r>
          </w:p>
        </w:tc>
        <w:tc>
          <w:tcPr>
            <w:tcW w:w="0" w:type="auto"/>
            <w:noWrap/>
            <w:vAlign w:val="center"/>
          </w:tcPr>
          <w:p w14:paraId="3F8CB43F" w14:textId="4A8198F0" w:rsidR="001B732D" w:rsidRPr="00445D5A" w:rsidRDefault="001B732D" w:rsidP="003A5ED9">
            <w:pPr>
              <w:rPr>
                <w:rFonts w:asciiTheme="majorHAnsi" w:hAnsiTheme="majorHAnsi" w:cstheme="majorHAnsi"/>
                <w:sz w:val="18"/>
                <w:szCs w:val="18"/>
              </w:rPr>
            </w:pPr>
            <w:r w:rsidRPr="00CF5FF4">
              <w:rPr>
                <w:rFonts w:asciiTheme="majorHAnsi" w:hAnsiTheme="majorHAnsi" w:cstheme="majorHAnsi"/>
                <w:sz w:val="18"/>
                <w:szCs w:val="18"/>
              </w:rPr>
              <w:t>Bottom trawl</w:t>
            </w:r>
          </w:p>
        </w:tc>
        <w:tc>
          <w:tcPr>
            <w:tcW w:w="1195" w:type="dxa"/>
            <w:noWrap/>
            <w:vAlign w:val="center"/>
          </w:tcPr>
          <w:p w14:paraId="13EBB59F"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35°47.000′S</w:t>
            </w:r>
          </w:p>
        </w:tc>
        <w:tc>
          <w:tcPr>
            <w:tcW w:w="1249" w:type="dxa"/>
            <w:noWrap/>
            <w:vAlign w:val="center"/>
          </w:tcPr>
          <w:p w14:paraId="54A35B58"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165°44.000′E</w:t>
            </w:r>
          </w:p>
        </w:tc>
        <w:tc>
          <w:tcPr>
            <w:tcW w:w="2423" w:type="dxa"/>
            <w:noWrap/>
            <w:vAlign w:val="center"/>
          </w:tcPr>
          <w:p w14:paraId="19F41CDB" w14:textId="77777777" w:rsidR="001B732D" w:rsidRPr="00445D5A" w:rsidRDefault="001B732D" w:rsidP="003A5ED9">
            <w:pPr>
              <w:rPr>
                <w:rFonts w:asciiTheme="majorHAnsi" w:hAnsiTheme="majorHAnsi" w:cstheme="majorHAnsi"/>
                <w:sz w:val="18"/>
                <w:szCs w:val="18"/>
              </w:rPr>
            </w:pPr>
          </w:p>
        </w:tc>
      </w:tr>
      <w:tr w:rsidR="001B732D" w:rsidRPr="006A2CA4" w14:paraId="0A0C7FB2" w14:textId="77777777" w:rsidTr="008A6F20">
        <w:trPr>
          <w:cantSplit/>
          <w:trHeight w:val="300"/>
          <w:jc w:val="center"/>
        </w:trPr>
        <w:tc>
          <w:tcPr>
            <w:tcW w:w="0" w:type="auto"/>
            <w:noWrap/>
            <w:vAlign w:val="center"/>
          </w:tcPr>
          <w:p w14:paraId="3D18307F"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S. Lord Howe - East</w:t>
            </w:r>
          </w:p>
        </w:tc>
        <w:tc>
          <w:tcPr>
            <w:tcW w:w="0" w:type="auto"/>
            <w:noWrap/>
            <w:vAlign w:val="center"/>
          </w:tcPr>
          <w:p w14:paraId="64095A97" w14:textId="50EA7627" w:rsidR="001B732D" w:rsidRPr="00445D5A" w:rsidRDefault="001B732D" w:rsidP="003A5ED9">
            <w:pPr>
              <w:rPr>
                <w:rFonts w:asciiTheme="majorHAnsi" w:hAnsiTheme="majorHAnsi" w:cstheme="majorHAnsi"/>
                <w:sz w:val="18"/>
                <w:szCs w:val="18"/>
              </w:rPr>
            </w:pPr>
            <w:r w:rsidRPr="002E549D">
              <w:rPr>
                <w:rFonts w:asciiTheme="majorHAnsi" w:hAnsiTheme="majorHAnsi" w:cstheme="majorHAnsi"/>
                <w:sz w:val="18"/>
                <w:szCs w:val="18"/>
              </w:rPr>
              <w:t>C</w:t>
            </w:r>
            <w:r>
              <w:rPr>
                <w:rFonts w:asciiTheme="majorHAnsi" w:hAnsiTheme="majorHAnsi" w:cstheme="majorHAnsi"/>
                <w:sz w:val="18"/>
                <w:szCs w:val="18"/>
              </w:rPr>
              <w:t>.</w:t>
            </w:r>
            <w:r w:rsidRPr="002E549D">
              <w:rPr>
                <w:rFonts w:asciiTheme="majorHAnsi" w:hAnsiTheme="majorHAnsi" w:cstheme="majorHAnsi"/>
                <w:sz w:val="18"/>
                <w:szCs w:val="18"/>
              </w:rPr>
              <w:t xml:space="preserve"> Lord Howe</w:t>
            </w:r>
          </w:p>
        </w:tc>
        <w:tc>
          <w:tcPr>
            <w:tcW w:w="0" w:type="auto"/>
            <w:noWrap/>
            <w:vAlign w:val="center"/>
          </w:tcPr>
          <w:p w14:paraId="55E5469E" w14:textId="4DC39554" w:rsidR="001B732D" w:rsidRPr="00445D5A" w:rsidRDefault="001B732D" w:rsidP="003A5ED9">
            <w:pPr>
              <w:rPr>
                <w:rFonts w:asciiTheme="majorHAnsi" w:hAnsiTheme="majorHAnsi" w:cstheme="majorHAnsi"/>
                <w:sz w:val="18"/>
                <w:szCs w:val="18"/>
              </w:rPr>
            </w:pPr>
            <w:r w:rsidRPr="00CF5FF4">
              <w:rPr>
                <w:rFonts w:asciiTheme="majorHAnsi" w:hAnsiTheme="majorHAnsi" w:cstheme="majorHAnsi"/>
                <w:sz w:val="18"/>
                <w:szCs w:val="18"/>
              </w:rPr>
              <w:t>Bottom trawl</w:t>
            </w:r>
          </w:p>
        </w:tc>
        <w:tc>
          <w:tcPr>
            <w:tcW w:w="1195" w:type="dxa"/>
            <w:noWrap/>
            <w:vAlign w:val="center"/>
          </w:tcPr>
          <w:p w14:paraId="57D30D97"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36°00.500′S</w:t>
            </w:r>
          </w:p>
        </w:tc>
        <w:tc>
          <w:tcPr>
            <w:tcW w:w="1249" w:type="dxa"/>
            <w:noWrap/>
            <w:vAlign w:val="center"/>
          </w:tcPr>
          <w:p w14:paraId="56BD2CCD"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165°26.000′E</w:t>
            </w:r>
          </w:p>
        </w:tc>
        <w:tc>
          <w:tcPr>
            <w:tcW w:w="2423" w:type="dxa"/>
            <w:noWrap/>
            <w:vAlign w:val="center"/>
          </w:tcPr>
          <w:p w14:paraId="326C913C" w14:textId="77777777" w:rsidR="001B732D" w:rsidRPr="00445D5A" w:rsidRDefault="001B732D" w:rsidP="003A5ED9">
            <w:pPr>
              <w:rPr>
                <w:rFonts w:asciiTheme="majorHAnsi" w:hAnsiTheme="majorHAnsi" w:cstheme="majorHAnsi"/>
                <w:sz w:val="18"/>
                <w:szCs w:val="18"/>
              </w:rPr>
            </w:pPr>
          </w:p>
        </w:tc>
      </w:tr>
      <w:tr w:rsidR="001B732D" w:rsidRPr="006A2CA4" w14:paraId="0AA130BF" w14:textId="77777777" w:rsidTr="008A6F20">
        <w:trPr>
          <w:cantSplit/>
          <w:trHeight w:val="300"/>
          <w:jc w:val="center"/>
        </w:trPr>
        <w:tc>
          <w:tcPr>
            <w:tcW w:w="0" w:type="auto"/>
            <w:noWrap/>
            <w:vAlign w:val="center"/>
          </w:tcPr>
          <w:p w14:paraId="1C8B7B6D"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S. Lord Howe - East</w:t>
            </w:r>
          </w:p>
        </w:tc>
        <w:tc>
          <w:tcPr>
            <w:tcW w:w="0" w:type="auto"/>
            <w:noWrap/>
            <w:vAlign w:val="center"/>
          </w:tcPr>
          <w:p w14:paraId="2E0ABB12" w14:textId="63448537" w:rsidR="001B732D" w:rsidRPr="00445D5A" w:rsidRDefault="001B732D" w:rsidP="003A5ED9">
            <w:pPr>
              <w:rPr>
                <w:rFonts w:asciiTheme="majorHAnsi" w:hAnsiTheme="majorHAnsi" w:cstheme="majorHAnsi"/>
                <w:sz w:val="18"/>
                <w:szCs w:val="18"/>
              </w:rPr>
            </w:pPr>
            <w:r>
              <w:rPr>
                <w:rFonts w:asciiTheme="majorHAnsi" w:hAnsiTheme="majorHAnsi" w:cstheme="majorHAnsi"/>
                <w:sz w:val="18"/>
                <w:szCs w:val="18"/>
              </w:rPr>
              <w:t>C.</w:t>
            </w:r>
            <w:r w:rsidRPr="00384310">
              <w:rPr>
                <w:rFonts w:asciiTheme="majorHAnsi" w:hAnsiTheme="majorHAnsi" w:cstheme="majorHAnsi"/>
                <w:sz w:val="18"/>
                <w:szCs w:val="18"/>
              </w:rPr>
              <w:t xml:space="preserve"> Lord Howe</w:t>
            </w:r>
          </w:p>
        </w:tc>
        <w:tc>
          <w:tcPr>
            <w:tcW w:w="0" w:type="auto"/>
            <w:noWrap/>
            <w:vAlign w:val="center"/>
          </w:tcPr>
          <w:p w14:paraId="6CB77D66" w14:textId="56B776AE" w:rsidR="001B732D" w:rsidRPr="00445D5A" w:rsidRDefault="001B732D" w:rsidP="003A5ED9">
            <w:pPr>
              <w:rPr>
                <w:rFonts w:asciiTheme="majorHAnsi" w:hAnsiTheme="majorHAnsi" w:cstheme="majorHAnsi"/>
                <w:sz w:val="18"/>
                <w:szCs w:val="18"/>
              </w:rPr>
            </w:pPr>
            <w:r w:rsidRPr="00CF5FF4">
              <w:rPr>
                <w:rFonts w:asciiTheme="majorHAnsi" w:hAnsiTheme="majorHAnsi" w:cstheme="majorHAnsi"/>
                <w:sz w:val="18"/>
                <w:szCs w:val="18"/>
              </w:rPr>
              <w:t>Bottom trawl</w:t>
            </w:r>
          </w:p>
        </w:tc>
        <w:tc>
          <w:tcPr>
            <w:tcW w:w="1195" w:type="dxa"/>
            <w:noWrap/>
            <w:vAlign w:val="center"/>
          </w:tcPr>
          <w:p w14:paraId="5652A66B"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36°00.500′S</w:t>
            </w:r>
          </w:p>
        </w:tc>
        <w:tc>
          <w:tcPr>
            <w:tcW w:w="1249" w:type="dxa"/>
            <w:noWrap/>
            <w:vAlign w:val="center"/>
          </w:tcPr>
          <w:p w14:paraId="3BC73428"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166°21.915′E</w:t>
            </w:r>
          </w:p>
        </w:tc>
        <w:tc>
          <w:tcPr>
            <w:tcW w:w="2423" w:type="dxa"/>
            <w:noWrap/>
            <w:vAlign w:val="center"/>
          </w:tcPr>
          <w:p w14:paraId="6428C1D7" w14:textId="77777777" w:rsidR="001B732D" w:rsidRPr="00445D5A" w:rsidRDefault="001B732D" w:rsidP="003A5ED9">
            <w:pPr>
              <w:rPr>
                <w:rFonts w:asciiTheme="majorHAnsi" w:hAnsiTheme="majorHAnsi" w:cstheme="majorHAnsi"/>
                <w:sz w:val="18"/>
                <w:szCs w:val="18"/>
              </w:rPr>
            </w:pPr>
          </w:p>
        </w:tc>
      </w:tr>
      <w:tr w:rsidR="001B732D" w:rsidRPr="009F6C17" w14:paraId="3B1DEB6A" w14:textId="77777777" w:rsidTr="008A6F20">
        <w:trPr>
          <w:cantSplit/>
          <w:trHeight w:val="300"/>
          <w:jc w:val="center"/>
        </w:trPr>
        <w:tc>
          <w:tcPr>
            <w:tcW w:w="0" w:type="auto"/>
            <w:noWrap/>
            <w:vAlign w:val="center"/>
            <w:hideMark/>
          </w:tcPr>
          <w:p w14:paraId="64D7C87B" w14:textId="324BC76D" w:rsidR="001B732D" w:rsidRPr="00F15637" w:rsidRDefault="007E772A" w:rsidP="003A5ED9">
            <w:pPr>
              <w:rPr>
                <w:rFonts w:asciiTheme="majorHAnsi" w:hAnsiTheme="majorHAnsi" w:cstheme="majorHAnsi"/>
                <w:sz w:val="18"/>
                <w:szCs w:val="18"/>
              </w:rPr>
            </w:pPr>
            <w:r>
              <w:rPr>
                <w:rFonts w:asciiTheme="majorHAnsi" w:hAnsiTheme="majorHAnsi" w:cstheme="majorHAnsi"/>
                <w:sz w:val="18"/>
                <w:szCs w:val="18"/>
              </w:rPr>
              <w:t>0</w:t>
            </w:r>
            <w:r w:rsidR="001B732D" w:rsidRPr="00F15637">
              <w:rPr>
                <w:rFonts w:asciiTheme="majorHAnsi" w:hAnsiTheme="majorHAnsi" w:cstheme="majorHAnsi"/>
                <w:sz w:val="18"/>
                <w:szCs w:val="18"/>
              </w:rPr>
              <w:t>1</w:t>
            </w:r>
          </w:p>
        </w:tc>
        <w:tc>
          <w:tcPr>
            <w:tcW w:w="0" w:type="auto"/>
            <w:noWrap/>
            <w:vAlign w:val="center"/>
            <w:hideMark/>
          </w:tcPr>
          <w:p w14:paraId="45330042"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hideMark/>
          </w:tcPr>
          <w:p w14:paraId="509DBB31" w14:textId="5750DA09" w:rsidR="001B732D" w:rsidRPr="00F15637" w:rsidRDefault="001B732D" w:rsidP="003A5ED9">
            <w:pPr>
              <w:rPr>
                <w:rFonts w:asciiTheme="majorHAnsi" w:hAnsiTheme="majorHAnsi" w:cstheme="majorHAnsi"/>
                <w:sz w:val="18"/>
                <w:szCs w:val="18"/>
              </w:rPr>
            </w:pPr>
            <w:r w:rsidRPr="00C15EE9">
              <w:rPr>
                <w:rFonts w:asciiTheme="majorHAnsi" w:hAnsiTheme="majorHAnsi" w:cstheme="majorHAnsi"/>
                <w:sz w:val="18"/>
                <w:szCs w:val="18"/>
              </w:rPr>
              <w:t>Bottom trawl</w:t>
            </w:r>
          </w:p>
        </w:tc>
        <w:tc>
          <w:tcPr>
            <w:tcW w:w="1195" w:type="dxa"/>
            <w:noWrap/>
            <w:vAlign w:val="center"/>
            <w:hideMark/>
          </w:tcPr>
          <w:p w14:paraId="4E233120"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47°40.000′S</w:t>
            </w:r>
          </w:p>
        </w:tc>
        <w:tc>
          <w:tcPr>
            <w:tcW w:w="1249" w:type="dxa"/>
            <w:noWrap/>
            <w:vAlign w:val="center"/>
            <w:hideMark/>
          </w:tcPr>
          <w:p w14:paraId="372068CD"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149°27.000′W</w:t>
            </w:r>
          </w:p>
        </w:tc>
        <w:tc>
          <w:tcPr>
            <w:tcW w:w="2423" w:type="dxa"/>
            <w:noWrap/>
            <w:vAlign w:val="center"/>
            <w:hideMark/>
          </w:tcPr>
          <w:p w14:paraId="71614195" w14:textId="77777777" w:rsidR="001B732D" w:rsidRPr="00F15637" w:rsidRDefault="001B732D" w:rsidP="003A5ED9">
            <w:pPr>
              <w:rPr>
                <w:rFonts w:asciiTheme="majorHAnsi" w:hAnsiTheme="majorHAnsi" w:cstheme="majorHAnsi"/>
                <w:sz w:val="18"/>
                <w:szCs w:val="18"/>
              </w:rPr>
            </w:pPr>
          </w:p>
        </w:tc>
      </w:tr>
      <w:tr w:rsidR="001B732D" w:rsidRPr="009F6C17" w14:paraId="0E87D775" w14:textId="77777777" w:rsidTr="008A6F20">
        <w:trPr>
          <w:cantSplit/>
          <w:trHeight w:val="300"/>
          <w:jc w:val="center"/>
        </w:trPr>
        <w:tc>
          <w:tcPr>
            <w:tcW w:w="0" w:type="auto"/>
            <w:noWrap/>
            <w:vAlign w:val="center"/>
            <w:hideMark/>
          </w:tcPr>
          <w:p w14:paraId="05DD05C5" w14:textId="202E71BF" w:rsidR="001B732D" w:rsidRPr="00F15637" w:rsidRDefault="007E772A" w:rsidP="003A5ED9">
            <w:pPr>
              <w:rPr>
                <w:rFonts w:asciiTheme="majorHAnsi" w:hAnsiTheme="majorHAnsi" w:cstheme="majorHAnsi"/>
                <w:sz w:val="18"/>
                <w:szCs w:val="18"/>
              </w:rPr>
            </w:pPr>
            <w:r>
              <w:rPr>
                <w:rFonts w:asciiTheme="majorHAnsi" w:hAnsiTheme="majorHAnsi" w:cstheme="majorHAnsi"/>
                <w:sz w:val="18"/>
                <w:szCs w:val="18"/>
              </w:rPr>
              <w:t>0</w:t>
            </w:r>
            <w:r w:rsidR="001B732D" w:rsidRPr="00F15637">
              <w:rPr>
                <w:rFonts w:asciiTheme="majorHAnsi" w:hAnsiTheme="majorHAnsi" w:cstheme="majorHAnsi"/>
                <w:sz w:val="18"/>
                <w:szCs w:val="18"/>
              </w:rPr>
              <w:t>1</w:t>
            </w:r>
          </w:p>
        </w:tc>
        <w:tc>
          <w:tcPr>
            <w:tcW w:w="0" w:type="auto"/>
            <w:noWrap/>
            <w:vAlign w:val="center"/>
            <w:hideMark/>
          </w:tcPr>
          <w:p w14:paraId="0B331C41"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hideMark/>
          </w:tcPr>
          <w:p w14:paraId="42CF9A3E" w14:textId="53C96987" w:rsidR="001B732D" w:rsidRPr="00F15637" w:rsidRDefault="001B732D" w:rsidP="003A5ED9">
            <w:pPr>
              <w:rPr>
                <w:rFonts w:asciiTheme="majorHAnsi" w:hAnsiTheme="majorHAnsi" w:cstheme="majorHAnsi"/>
                <w:sz w:val="18"/>
                <w:szCs w:val="18"/>
              </w:rPr>
            </w:pPr>
            <w:r w:rsidRPr="00C15EE9">
              <w:rPr>
                <w:rFonts w:asciiTheme="majorHAnsi" w:hAnsiTheme="majorHAnsi" w:cstheme="majorHAnsi"/>
                <w:sz w:val="18"/>
                <w:szCs w:val="18"/>
              </w:rPr>
              <w:t>Bottom trawl</w:t>
            </w:r>
          </w:p>
        </w:tc>
        <w:tc>
          <w:tcPr>
            <w:tcW w:w="1195" w:type="dxa"/>
            <w:noWrap/>
            <w:vAlign w:val="center"/>
            <w:hideMark/>
          </w:tcPr>
          <w:p w14:paraId="315D11F1"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47°40.000′S</w:t>
            </w:r>
          </w:p>
        </w:tc>
        <w:tc>
          <w:tcPr>
            <w:tcW w:w="1249" w:type="dxa"/>
            <w:noWrap/>
            <w:vAlign w:val="center"/>
            <w:hideMark/>
          </w:tcPr>
          <w:p w14:paraId="5A862716"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150°00.000′W</w:t>
            </w:r>
          </w:p>
        </w:tc>
        <w:tc>
          <w:tcPr>
            <w:tcW w:w="2423" w:type="dxa"/>
            <w:noWrap/>
            <w:vAlign w:val="center"/>
            <w:hideMark/>
          </w:tcPr>
          <w:p w14:paraId="67965D58" w14:textId="77777777" w:rsidR="001B732D" w:rsidRPr="00F15637" w:rsidRDefault="001B732D" w:rsidP="003A5ED9">
            <w:pPr>
              <w:rPr>
                <w:rFonts w:asciiTheme="majorHAnsi" w:hAnsiTheme="majorHAnsi" w:cstheme="majorHAnsi"/>
                <w:sz w:val="18"/>
                <w:szCs w:val="18"/>
              </w:rPr>
            </w:pPr>
          </w:p>
        </w:tc>
      </w:tr>
      <w:tr w:rsidR="001B732D" w:rsidRPr="009F6C17" w14:paraId="1FB4A483" w14:textId="77777777" w:rsidTr="008A6F20">
        <w:trPr>
          <w:cantSplit/>
          <w:trHeight w:val="300"/>
          <w:jc w:val="center"/>
        </w:trPr>
        <w:tc>
          <w:tcPr>
            <w:tcW w:w="0" w:type="auto"/>
            <w:noWrap/>
            <w:vAlign w:val="center"/>
            <w:hideMark/>
          </w:tcPr>
          <w:p w14:paraId="0C6158DB" w14:textId="30CE7B5D" w:rsidR="001B732D" w:rsidRPr="00F15637" w:rsidRDefault="007E772A" w:rsidP="003A5ED9">
            <w:pPr>
              <w:rPr>
                <w:rFonts w:asciiTheme="majorHAnsi" w:hAnsiTheme="majorHAnsi" w:cstheme="majorHAnsi"/>
                <w:sz w:val="18"/>
                <w:szCs w:val="18"/>
              </w:rPr>
            </w:pPr>
            <w:r>
              <w:rPr>
                <w:rFonts w:asciiTheme="majorHAnsi" w:hAnsiTheme="majorHAnsi" w:cstheme="majorHAnsi"/>
                <w:sz w:val="18"/>
                <w:szCs w:val="18"/>
              </w:rPr>
              <w:t>0</w:t>
            </w:r>
            <w:r w:rsidR="001B732D" w:rsidRPr="00F15637">
              <w:rPr>
                <w:rFonts w:asciiTheme="majorHAnsi" w:hAnsiTheme="majorHAnsi" w:cstheme="majorHAnsi"/>
                <w:sz w:val="18"/>
                <w:szCs w:val="18"/>
              </w:rPr>
              <w:t>1</w:t>
            </w:r>
          </w:p>
        </w:tc>
        <w:tc>
          <w:tcPr>
            <w:tcW w:w="0" w:type="auto"/>
            <w:noWrap/>
            <w:vAlign w:val="center"/>
            <w:hideMark/>
          </w:tcPr>
          <w:p w14:paraId="0D9A89A0"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hideMark/>
          </w:tcPr>
          <w:p w14:paraId="7C9E7E36" w14:textId="70E24D36" w:rsidR="001B732D" w:rsidRPr="00F15637" w:rsidRDefault="001B732D" w:rsidP="003A5ED9">
            <w:pPr>
              <w:rPr>
                <w:rFonts w:asciiTheme="majorHAnsi" w:hAnsiTheme="majorHAnsi" w:cstheme="majorHAnsi"/>
                <w:sz w:val="18"/>
                <w:szCs w:val="18"/>
              </w:rPr>
            </w:pPr>
            <w:r w:rsidRPr="00C15EE9">
              <w:rPr>
                <w:rFonts w:asciiTheme="majorHAnsi" w:hAnsiTheme="majorHAnsi" w:cstheme="majorHAnsi"/>
                <w:sz w:val="18"/>
                <w:szCs w:val="18"/>
              </w:rPr>
              <w:t>Bottom trawl</w:t>
            </w:r>
          </w:p>
        </w:tc>
        <w:tc>
          <w:tcPr>
            <w:tcW w:w="1195" w:type="dxa"/>
            <w:noWrap/>
            <w:vAlign w:val="center"/>
            <w:hideMark/>
          </w:tcPr>
          <w:p w14:paraId="675CDB92"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48°05.000′S</w:t>
            </w:r>
          </w:p>
        </w:tc>
        <w:tc>
          <w:tcPr>
            <w:tcW w:w="1249" w:type="dxa"/>
            <w:noWrap/>
            <w:vAlign w:val="center"/>
            <w:hideMark/>
          </w:tcPr>
          <w:p w14:paraId="706056EA"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149°27.000′W</w:t>
            </w:r>
          </w:p>
        </w:tc>
        <w:tc>
          <w:tcPr>
            <w:tcW w:w="2423" w:type="dxa"/>
            <w:noWrap/>
            <w:vAlign w:val="center"/>
            <w:hideMark/>
          </w:tcPr>
          <w:p w14:paraId="3AF337E8" w14:textId="77777777" w:rsidR="001B732D" w:rsidRPr="00F15637" w:rsidRDefault="001B732D" w:rsidP="003A5ED9">
            <w:pPr>
              <w:rPr>
                <w:rFonts w:asciiTheme="majorHAnsi" w:hAnsiTheme="majorHAnsi" w:cstheme="majorHAnsi"/>
                <w:sz w:val="18"/>
                <w:szCs w:val="18"/>
              </w:rPr>
            </w:pPr>
          </w:p>
        </w:tc>
      </w:tr>
      <w:tr w:rsidR="001B732D" w:rsidRPr="009F6C17" w14:paraId="4D70D1A1" w14:textId="77777777" w:rsidTr="008A6F20">
        <w:trPr>
          <w:cantSplit/>
          <w:trHeight w:val="300"/>
          <w:jc w:val="center"/>
        </w:trPr>
        <w:tc>
          <w:tcPr>
            <w:tcW w:w="0" w:type="auto"/>
            <w:noWrap/>
            <w:vAlign w:val="center"/>
            <w:hideMark/>
          </w:tcPr>
          <w:p w14:paraId="7017F846" w14:textId="7C5F637E" w:rsidR="001B732D" w:rsidRPr="00F15637" w:rsidRDefault="007E772A" w:rsidP="003A5ED9">
            <w:pPr>
              <w:rPr>
                <w:rFonts w:asciiTheme="majorHAnsi" w:hAnsiTheme="majorHAnsi" w:cstheme="majorHAnsi"/>
                <w:sz w:val="18"/>
                <w:szCs w:val="18"/>
              </w:rPr>
            </w:pPr>
            <w:r>
              <w:rPr>
                <w:rFonts w:asciiTheme="majorHAnsi" w:hAnsiTheme="majorHAnsi" w:cstheme="majorHAnsi"/>
                <w:sz w:val="18"/>
                <w:szCs w:val="18"/>
              </w:rPr>
              <w:t>0</w:t>
            </w:r>
            <w:r w:rsidR="001B732D" w:rsidRPr="00F15637">
              <w:rPr>
                <w:rFonts w:asciiTheme="majorHAnsi" w:hAnsiTheme="majorHAnsi" w:cstheme="majorHAnsi"/>
                <w:sz w:val="18"/>
                <w:szCs w:val="18"/>
              </w:rPr>
              <w:t>1</w:t>
            </w:r>
          </w:p>
        </w:tc>
        <w:tc>
          <w:tcPr>
            <w:tcW w:w="0" w:type="auto"/>
            <w:noWrap/>
            <w:vAlign w:val="center"/>
            <w:hideMark/>
          </w:tcPr>
          <w:p w14:paraId="629C8898"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hideMark/>
          </w:tcPr>
          <w:p w14:paraId="2A31101A" w14:textId="34B90369" w:rsidR="001B732D" w:rsidRPr="00F15637" w:rsidRDefault="001B732D" w:rsidP="003A5ED9">
            <w:pPr>
              <w:rPr>
                <w:rFonts w:asciiTheme="majorHAnsi" w:hAnsiTheme="majorHAnsi" w:cstheme="majorHAnsi"/>
                <w:sz w:val="18"/>
                <w:szCs w:val="18"/>
              </w:rPr>
            </w:pPr>
            <w:r w:rsidRPr="00C15EE9">
              <w:rPr>
                <w:rFonts w:asciiTheme="majorHAnsi" w:hAnsiTheme="majorHAnsi" w:cstheme="majorHAnsi"/>
                <w:sz w:val="18"/>
                <w:szCs w:val="18"/>
              </w:rPr>
              <w:t>Bottom trawl</w:t>
            </w:r>
          </w:p>
        </w:tc>
        <w:tc>
          <w:tcPr>
            <w:tcW w:w="1195" w:type="dxa"/>
            <w:noWrap/>
            <w:vAlign w:val="center"/>
            <w:hideMark/>
          </w:tcPr>
          <w:p w14:paraId="374389F7"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48°05.000′S</w:t>
            </w:r>
          </w:p>
        </w:tc>
        <w:tc>
          <w:tcPr>
            <w:tcW w:w="1249" w:type="dxa"/>
            <w:noWrap/>
            <w:vAlign w:val="center"/>
            <w:hideMark/>
          </w:tcPr>
          <w:p w14:paraId="35109E60"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150°00.000′W</w:t>
            </w:r>
          </w:p>
        </w:tc>
        <w:tc>
          <w:tcPr>
            <w:tcW w:w="2423" w:type="dxa"/>
            <w:noWrap/>
            <w:vAlign w:val="center"/>
            <w:hideMark/>
          </w:tcPr>
          <w:p w14:paraId="599893F4" w14:textId="77777777" w:rsidR="001B732D" w:rsidRPr="00F15637" w:rsidRDefault="001B732D" w:rsidP="003A5ED9">
            <w:pPr>
              <w:rPr>
                <w:rFonts w:asciiTheme="majorHAnsi" w:hAnsiTheme="majorHAnsi" w:cstheme="majorHAnsi"/>
                <w:sz w:val="18"/>
                <w:szCs w:val="18"/>
              </w:rPr>
            </w:pPr>
          </w:p>
        </w:tc>
      </w:tr>
      <w:tr w:rsidR="001B732D" w:rsidRPr="006A2CA4" w14:paraId="03A93CCF" w14:textId="77777777" w:rsidTr="008A6F20">
        <w:trPr>
          <w:cantSplit/>
          <w:trHeight w:val="300"/>
          <w:jc w:val="center"/>
        </w:trPr>
        <w:tc>
          <w:tcPr>
            <w:tcW w:w="0" w:type="auto"/>
            <w:noWrap/>
            <w:vAlign w:val="center"/>
          </w:tcPr>
          <w:p w14:paraId="7C26ED18" w14:textId="7278C844" w:rsidR="001B732D" w:rsidRPr="00445D5A" w:rsidRDefault="007E772A" w:rsidP="003A5ED9">
            <w:pPr>
              <w:rPr>
                <w:rFonts w:asciiTheme="majorHAnsi" w:hAnsiTheme="majorHAnsi" w:cstheme="majorHAnsi"/>
                <w:sz w:val="18"/>
                <w:szCs w:val="18"/>
              </w:rPr>
            </w:pPr>
            <w:r>
              <w:rPr>
                <w:rFonts w:asciiTheme="majorHAnsi" w:hAnsiTheme="majorHAnsi" w:cstheme="majorHAnsi"/>
                <w:sz w:val="18"/>
                <w:szCs w:val="18"/>
              </w:rPr>
              <w:t>0</w:t>
            </w:r>
            <w:r w:rsidR="001B732D" w:rsidRPr="00F15637">
              <w:rPr>
                <w:rFonts w:asciiTheme="majorHAnsi" w:hAnsiTheme="majorHAnsi" w:cstheme="majorHAnsi"/>
                <w:sz w:val="18"/>
                <w:szCs w:val="18"/>
              </w:rPr>
              <w:t>3</w:t>
            </w:r>
          </w:p>
        </w:tc>
        <w:tc>
          <w:tcPr>
            <w:tcW w:w="0" w:type="auto"/>
            <w:noWrap/>
            <w:vAlign w:val="center"/>
          </w:tcPr>
          <w:p w14:paraId="7C62A93A"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tcPr>
          <w:p w14:paraId="70030B7B" w14:textId="38C4911C" w:rsidR="001B732D" w:rsidRPr="00445D5A" w:rsidRDefault="001B732D" w:rsidP="003A5ED9">
            <w:pPr>
              <w:rPr>
                <w:rFonts w:asciiTheme="majorHAnsi" w:hAnsiTheme="majorHAnsi" w:cstheme="majorHAnsi"/>
                <w:sz w:val="18"/>
                <w:szCs w:val="18"/>
              </w:rPr>
            </w:pPr>
            <w:r w:rsidRPr="00CF5FF4">
              <w:rPr>
                <w:rFonts w:asciiTheme="majorHAnsi" w:hAnsiTheme="majorHAnsi" w:cstheme="majorHAnsi"/>
                <w:sz w:val="18"/>
                <w:szCs w:val="18"/>
              </w:rPr>
              <w:t>Bottom trawl</w:t>
            </w:r>
          </w:p>
        </w:tc>
        <w:tc>
          <w:tcPr>
            <w:tcW w:w="1195" w:type="dxa"/>
            <w:noWrap/>
            <w:vAlign w:val="center"/>
          </w:tcPr>
          <w:p w14:paraId="3FDC5FCD"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45°59.000′S</w:t>
            </w:r>
          </w:p>
        </w:tc>
        <w:tc>
          <w:tcPr>
            <w:tcW w:w="1249" w:type="dxa"/>
            <w:noWrap/>
            <w:vAlign w:val="center"/>
          </w:tcPr>
          <w:p w14:paraId="04540787"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154°07.224′W</w:t>
            </w:r>
          </w:p>
        </w:tc>
        <w:tc>
          <w:tcPr>
            <w:tcW w:w="2423" w:type="dxa"/>
            <w:noWrap/>
            <w:vAlign w:val="center"/>
          </w:tcPr>
          <w:p w14:paraId="26B18788" w14:textId="77777777" w:rsidR="001B732D" w:rsidRPr="00445D5A" w:rsidRDefault="001B732D" w:rsidP="003A5ED9">
            <w:pPr>
              <w:rPr>
                <w:rFonts w:asciiTheme="majorHAnsi" w:hAnsiTheme="majorHAnsi" w:cstheme="majorHAnsi"/>
                <w:sz w:val="18"/>
                <w:szCs w:val="18"/>
              </w:rPr>
            </w:pPr>
          </w:p>
        </w:tc>
      </w:tr>
      <w:tr w:rsidR="001B732D" w:rsidRPr="006A2CA4" w14:paraId="28494544" w14:textId="77777777" w:rsidTr="008A6F20">
        <w:trPr>
          <w:cantSplit/>
          <w:trHeight w:val="300"/>
          <w:jc w:val="center"/>
        </w:trPr>
        <w:tc>
          <w:tcPr>
            <w:tcW w:w="0" w:type="auto"/>
            <w:noWrap/>
            <w:vAlign w:val="center"/>
          </w:tcPr>
          <w:p w14:paraId="0E8E80DB" w14:textId="1EA7BD56" w:rsidR="001B732D" w:rsidRPr="00445D5A" w:rsidRDefault="007E772A" w:rsidP="003A5ED9">
            <w:pPr>
              <w:rPr>
                <w:rFonts w:asciiTheme="majorHAnsi" w:hAnsiTheme="majorHAnsi" w:cstheme="majorHAnsi"/>
                <w:sz w:val="18"/>
                <w:szCs w:val="18"/>
              </w:rPr>
            </w:pPr>
            <w:r>
              <w:rPr>
                <w:rFonts w:asciiTheme="majorHAnsi" w:hAnsiTheme="majorHAnsi" w:cstheme="majorHAnsi"/>
                <w:sz w:val="18"/>
                <w:szCs w:val="18"/>
              </w:rPr>
              <w:t>0</w:t>
            </w:r>
            <w:r w:rsidR="001B732D" w:rsidRPr="00F15637">
              <w:rPr>
                <w:rFonts w:asciiTheme="majorHAnsi" w:hAnsiTheme="majorHAnsi" w:cstheme="majorHAnsi"/>
                <w:sz w:val="18"/>
                <w:szCs w:val="18"/>
              </w:rPr>
              <w:t>3</w:t>
            </w:r>
          </w:p>
        </w:tc>
        <w:tc>
          <w:tcPr>
            <w:tcW w:w="0" w:type="auto"/>
            <w:noWrap/>
            <w:vAlign w:val="center"/>
          </w:tcPr>
          <w:p w14:paraId="0BF2191E"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tcPr>
          <w:p w14:paraId="61BA5948" w14:textId="67FFC153" w:rsidR="001B732D" w:rsidRPr="00445D5A" w:rsidRDefault="001B732D" w:rsidP="003A5ED9">
            <w:pPr>
              <w:rPr>
                <w:rFonts w:asciiTheme="majorHAnsi" w:hAnsiTheme="majorHAnsi" w:cstheme="majorHAnsi"/>
                <w:sz w:val="18"/>
                <w:szCs w:val="18"/>
              </w:rPr>
            </w:pPr>
            <w:r w:rsidRPr="00CF5FF4">
              <w:rPr>
                <w:rFonts w:asciiTheme="majorHAnsi" w:hAnsiTheme="majorHAnsi" w:cstheme="majorHAnsi"/>
                <w:sz w:val="18"/>
                <w:szCs w:val="18"/>
              </w:rPr>
              <w:t>Bottom trawl</w:t>
            </w:r>
          </w:p>
        </w:tc>
        <w:tc>
          <w:tcPr>
            <w:tcW w:w="1195" w:type="dxa"/>
            <w:noWrap/>
            <w:vAlign w:val="center"/>
          </w:tcPr>
          <w:p w14:paraId="450000A3"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45°59.000′S</w:t>
            </w:r>
          </w:p>
        </w:tc>
        <w:tc>
          <w:tcPr>
            <w:tcW w:w="1249" w:type="dxa"/>
            <w:noWrap/>
            <w:vAlign w:val="center"/>
          </w:tcPr>
          <w:p w14:paraId="2C25531E"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154°28.653′W</w:t>
            </w:r>
          </w:p>
        </w:tc>
        <w:tc>
          <w:tcPr>
            <w:tcW w:w="2423" w:type="dxa"/>
            <w:noWrap/>
            <w:vAlign w:val="center"/>
          </w:tcPr>
          <w:p w14:paraId="2EF280F0" w14:textId="77777777" w:rsidR="001B732D" w:rsidRPr="00445D5A" w:rsidRDefault="001B732D" w:rsidP="003A5ED9">
            <w:pPr>
              <w:rPr>
                <w:rFonts w:asciiTheme="majorHAnsi" w:hAnsiTheme="majorHAnsi" w:cstheme="majorHAnsi"/>
                <w:sz w:val="18"/>
                <w:szCs w:val="18"/>
              </w:rPr>
            </w:pPr>
          </w:p>
        </w:tc>
      </w:tr>
      <w:tr w:rsidR="001B732D" w:rsidRPr="006A2CA4" w14:paraId="3E64C2FC" w14:textId="77777777" w:rsidTr="008A6F20">
        <w:trPr>
          <w:cantSplit/>
          <w:trHeight w:val="300"/>
          <w:jc w:val="center"/>
        </w:trPr>
        <w:tc>
          <w:tcPr>
            <w:tcW w:w="0" w:type="auto"/>
            <w:noWrap/>
            <w:vAlign w:val="center"/>
          </w:tcPr>
          <w:p w14:paraId="1DF2FF85" w14:textId="24173D9F" w:rsidR="001B732D" w:rsidRPr="00445D5A" w:rsidRDefault="007E772A" w:rsidP="003A5ED9">
            <w:pPr>
              <w:rPr>
                <w:rFonts w:asciiTheme="majorHAnsi" w:hAnsiTheme="majorHAnsi" w:cstheme="majorHAnsi"/>
                <w:sz w:val="18"/>
                <w:szCs w:val="18"/>
              </w:rPr>
            </w:pPr>
            <w:r>
              <w:rPr>
                <w:rFonts w:asciiTheme="majorHAnsi" w:hAnsiTheme="majorHAnsi" w:cstheme="majorHAnsi"/>
                <w:sz w:val="18"/>
                <w:szCs w:val="18"/>
              </w:rPr>
              <w:t>0</w:t>
            </w:r>
            <w:r w:rsidR="001B732D" w:rsidRPr="00F15637">
              <w:rPr>
                <w:rFonts w:asciiTheme="majorHAnsi" w:hAnsiTheme="majorHAnsi" w:cstheme="majorHAnsi"/>
                <w:sz w:val="18"/>
                <w:szCs w:val="18"/>
              </w:rPr>
              <w:t>3</w:t>
            </w:r>
          </w:p>
        </w:tc>
        <w:tc>
          <w:tcPr>
            <w:tcW w:w="0" w:type="auto"/>
            <w:noWrap/>
            <w:vAlign w:val="center"/>
          </w:tcPr>
          <w:p w14:paraId="0E41658A"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tcPr>
          <w:p w14:paraId="7DE118E6" w14:textId="59A88B68" w:rsidR="001B732D" w:rsidRPr="00445D5A" w:rsidRDefault="001B732D" w:rsidP="003A5ED9">
            <w:pPr>
              <w:rPr>
                <w:rFonts w:asciiTheme="majorHAnsi" w:hAnsiTheme="majorHAnsi" w:cstheme="majorHAnsi"/>
                <w:sz w:val="18"/>
                <w:szCs w:val="18"/>
              </w:rPr>
            </w:pPr>
            <w:r w:rsidRPr="00CF5FF4">
              <w:rPr>
                <w:rFonts w:asciiTheme="majorHAnsi" w:hAnsiTheme="majorHAnsi" w:cstheme="majorHAnsi"/>
                <w:sz w:val="18"/>
                <w:szCs w:val="18"/>
              </w:rPr>
              <w:t>Bottom trawl</w:t>
            </w:r>
          </w:p>
        </w:tc>
        <w:tc>
          <w:tcPr>
            <w:tcW w:w="1195" w:type="dxa"/>
            <w:noWrap/>
            <w:vAlign w:val="center"/>
          </w:tcPr>
          <w:p w14:paraId="3F85317B"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46°15.000′S</w:t>
            </w:r>
          </w:p>
        </w:tc>
        <w:tc>
          <w:tcPr>
            <w:tcW w:w="1249" w:type="dxa"/>
            <w:noWrap/>
            <w:vAlign w:val="center"/>
          </w:tcPr>
          <w:p w14:paraId="73C81452"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154°07.224′W</w:t>
            </w:r>
          </w:p>
        </w:tc>
        <w:tc>
          <w:tcPr>
            <w:tcW w:w="2423" w:type="dxa"/>
            <w:noWrap/>
            <w:vAlign w:val="center"/>
          </w:tcPr>
          <w:p w14:paraId="5DC0896B" w14:textId="77777777" w:rsidR="001B732D" w:rsidRPr="00445D5A" w:rsidRDefault="001B732D" w:rsidP="003A5ED9">
            <w:pPr>
              <w:rPr>
                <w:rFonts w:asciiTheme="majorHAnsi" w:hAnsiTheme="majorHAnsi" w:cstheme="majorHAnsi"/>
                <w:sz w:val="18"/>
                <w:szCs w:val="18"/>
              </w:rPr>
            </w:pPr>
          </w:p>
        </w:tc>
      </w:tr>
      <w:tr w:rsidR="001B732D" w:rsidRPr="006A2CA4" w14:paraId="433CF958" w14:textId="77777777" w:rsidTr="008A6F20">
        <w:trPr>
          <w:cantSplit/>
          <w:trHeight w:val="300"/>
          <w:jc w:val="center"/>
        </w:trPr>
        <w:tc>
          <w:tcPr>
            <w:tcW w:w="0" w:type="auto"/>
            <w:noWrap/>
            <w:vAlign w:val="center"/>
          </w:tcPr>
          <w:p w14:paraId="3A9913B7" w14:textId="2AA3CB23" w:rsidR="001B732D" w:rsidRPr="00445D5A" w:rsidRDefault="007E772A" w:rsidP="003A5ED9">
            <w:pPr>
              <w:rPr>
                <w:rFonts w:asciiTheme="majorHAnsi" w:hAnsiTheme="majorHAnsi" w:cstheme="majorHAnsi"/>
                <w:sz w:val="18"/>
                <w:szCs w:val="18"/>
              </w:rPr>
            </w:pPr>
            <w:r>
              <w:rPr>
                <w:rFonts w:asciiTheme="majorHAnsi" w:hAnsiTheme="majorHAnsi" w:cstheme="majorHAnsi"/>
                <w:sz w:val="18"/>
                <w:szCs w:val="18"/>
              </w:rPr>
              <w:t>0</w:t>
            </w:r>
            <w:r w:rsidR="001B732D" w:rsidRPr="00F15637">
              <w:rPr>
                <w:rFonts w:asciiTheme="majorHAnsi" w:hAnsiTheme="majorHAnsi" w:cstheme="majorHAnsi"/>
                <w:sz w:val="18"/>
                <w:szCs w:val="18"/>
              </w:rPr>
              <w:t>3</w:t>
            </w:r>
          </w:p>
        </w:tc>
        <w:tc>
          <w:tcPr>
            <w:tcW w:w="0" w:type="auto"/>
            <w:noWrap/>
            <w:vAlign w:val="center"/>
          </w:tcPr>
          <w:p w14:paraId="1D9628FA"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tcPr>
          <w:p w14:paraId="24AEBBF7" w14:textId="31F8F118" w:rsidR="001B732D" w:rsidRPr="00445D5A" w:rsidRDefault="001B732D" w:rsidP="003A5ED9">
            <w:pPr>
              <w:rPr>
                <w:rFonts w:asciiTheme="majorHAnsi" w:hAnsiTheme="majorHAnsi" w:cstheme="majorHAnsi"/>
                <w:sz w:val="18"/>
                <w:szCs w:val="18"/>
              </w:rPr>
            </w:pPr>
            <w:r w:rsidRPr="00CF5FF4">
              <w:rPr>
                <w:rFonts w:asciiTheme="majorHAnsi" w:hAnsiTheme="majorHAnsi" w:cstheme="majorHAnsi"/>
                <w:sz w:val="18"/>
                <w:szCs w:val="18"/>
              </w:rPr>
              <w:t>Bottom trawl</w:t>
            </w:r>
          </w:p>
        </w:tc>
        <w:tc>
          <w:tcPr>
            <w:tcW w:w="1195" w:type="dxa"/>
            <w:noWrap/>
            <w:vAlign w:val="center"/>
          </w:tcPr>
          <w:p w14:paraId="5E6DAE99"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46°15.000′S</w:t>
            </w:r>
          </w:p>
        </w:tc>
        <w:tc>
          <w:tcPr>
            <w:tcW w:w="1249" w:type="dxa"/>
            <w:noWrap/>
            <w:vAlign w:val="center"/>
          </w:tcPr>
          <w:p w14:paraId="30D00271"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154°28.653′W</w:t>
            </w:r>
          </w:p>
        </w:tc>
        <w:tc>
          <w:tcPr>
            <w:tcW w:w="2423" w:type="dxa"/>
            <w:noWrap/>
            <w:vAlign w:val="center"/>
          </w:tcPr>
          <w:p w14:paraId="36FA813E" w14:textId="77777777" w:rsidR="001B732D" w:rsidRPr="00445D5A" w:rsidRDefault="001B732D" w:rsidP="003A5ED9">
            <w:pPr>
              <w:rPr>
                <w:rFonts w:asciiTheme="majorHAnsi" w:hAnsiTheme="majorHAnsi" w:cstheme="majorHAnsi"/>
                <w:sz w:val="18"/>
                <w:szCs w:val="18"/>
              </w:rPr>
            </w:pPr>
          </w:p>
        </w:tc>
      </w:tr>
      <w:tr w:rsidR="001B732D" w:rsidRPr="006A2CA4" w14:paraId="654FB643" w14:textId="77777777" w:rsidTr="008A6F20">
        <w:trPr>
          <w:cantSplit/>
          <w:trHeight w:val="300"/>
          <w:jc w:val="center"/>
        </w:trPr>
        <w:tc>
          <w:tcPr>
            <w:tcW w:w="0" w:type="auto"/>
            <w:noWrap/>
            <w:vAlign w:val="center"/>
          </w:tcPr>
          <w:p w14:paraId="15368C4C" w14:textId="68B4D767" w:rsidR="001B732D" w:rsidRPr="00445D5A" w:rsidRDefault="007E772A" w:rsidP="003A5ED9">
            <w:pPr>
              <w:rPr>
                <w:rFonts w:asciiTheme="majorHAnsi" w:hAnsiTheme="majorHAnsi" w:cstheme="majorHAnsi"/>
                <w:sz w:val="18"/>
                <w:szCs w:val="18"/>
              </w:rPr>
            </w:pPr>
            <w:r>
              <w:rPr>
                <w:rFonts w:asciiTheme="majorHAnsi" w:hAnsiTheme="majorHAnsi" w:cstheme="majorHAnsi"/>
                <w:sz w:val="18"/>
                <w:szCs w:val="18"/>
              </w:rPr>
              <w:t>0</w:t>
            </w:r>
            <w:r w:rsidR="001B732D" w:rsidRPr="00F15637">
              <w:rPr>
                <w:rFonts w:asciiTheme="majorHAnsi" w:hAnsiTheme="majorHAnsi" w:cstheme="majorHAnsi"/>
                <w:sz w:val="18"/>
                <w:szCs w:val="18"/>
              </w:rPr>
              <w:t>4</w:t>
            </w:r>
          </w:p>
        </w:tc>
        <w:tc>
          <w:tcPr>
            <w:tcW w:w="0" w:type="auto"/>
            <w:noWrap/>
            <w:vAlign w:val="center"/>
          </w:tcPr>
          <w:p w14:paraId="68B10597"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tcPr>
          <w:p w14:paraId="6A3064B8" w14:textId="3645F72B" w:rsidR="001B732D" w:rsidRPr="00445D5A" w:rsidRDefault="001B732D" w:rsidP="003A5ED9">
            <w:pPr>
              <w:rPr>
                <w:rFonts w:asciiTheme="majorHAnsi" w:hAnsiTheme="majorHAnsi" w:cstheme="majorHAnsi"/>
                <w:sz w:val="18"/>
                <w:szCs w:val="18"/>
              </w:rPr>
            </w:pPr>
            <w:r w:rsidRPr="00C62CE6">
              <w:rPr>
                <w:rFonts w:asciiTheme="majorHAnsi" w:hAnsiTheme="majorHAnsi" w:cstheme="majorHAnsi"/>
                <w:sz w:val="18"/>
                <w:szCs w:val="18"/>
              </w:rPr>
              <w:t>Bottom trawl</w:t>
            </w:r>
          </w:p>
        </w:tc>
        <w:tc>
          <w:tcPr>
            <w:tcW w:w="1195" w:type="dxa"/>
            <w:noWrap/>
            <w:vAlign w:val="center"/>
          </w:tcPr>
          <w:p w14:paraId="5D94D224"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46°01.000′S</w:t>
            </w:r>
          </w:p>
        </w:tc>
        <w:tc>
          <w:tcPr>
            <w:tcW w:w="1249" w:type="dxa"/>
            <w:noWrap/>
            <w:vAlign w:val="center"/>
          </w:tcPr>
          <w:p w14:paraId="314E8D1D"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155°40.000′W</w:t>
            </w:r>
          </w:p>
        </w:tc>
        <w:tc>
          <w:tcPr>
            <w:tcW w:w="2423" w:type="dxa"/>
            <w:noWrap/>
            <w:vAlign w:val="center"/>
          </w:tcPr>
          <w:p w14:paraId="2D8869CD" w14:textId="77777777" w:rsidR="001B732D" w:rsidRPr="00445D5A" w:rsidRDefault="001B732D" w:rsidP="003A5ED9">
            <w:pPr>
              <w:rPr>
                <w:rFonts w:asciiTheme="majorHAnsi" w:hAnsiTheme="majorHAnsi" w:cstheme="majorHAnsi"/>
                <w:sz w:val="18"/>
                <w:szCs w:val="18"/>
              </w:rPr>
            </w:pPr>
          </w:p>
        </w:tc>
      </w:tr>
      <w:tr w:rsidR="001B732D" w:rsidRPr="006A2CA4" w14:paraId="2030720C" w14:textId="77777777" w:rsidTr="008A6F20">
        <w:trPr>
          <w:cantSplit/>
          <w:trHeight w:val="300"/>
          <w:jc w:val="center"/>
        </w:trPr>
        <w:tc>
          <w:tcPr>
            <w:tcW w:w="0" w:type="auto"/>
            <w:noWrap/>
            <w:vAlign w:val="center"/>
          </w:tcPr>
          <w:p w14:paraId="3E100B8C" w14:textId="7CB87483" w:rsidR="001B732D" w:rsidRPr="00445D5A" w:rsidRDefault="007E772A" w:rsidP="003A5ED9">
            <w:pPr>
              <w:rPr>
                <w:rFonts w:asciiTheme="majorHAnsi" w:hAnsiTheme="majorHAnsi" w:cstheme="majorHAnsi"/>
                <w:sz w:val="18"/>
                <w:szCs w:val="18"/>
              </w:rPr>
            </w:pPr>
            <w:r>
              <w:rPr>
                <w:rFonts w:asciiTheme="majorHAnsi" w:hAnsiTheme="majorHAnsi" w:cstheme="majorHAnsi"/>
                <w:sz w:val="18"/>
                <w:szCs w:val="18"/>
              </w:rPr>
              <w:t>0</w:t>
            </w:r>
            <w:r w:rsidR="001B732D" w:rsidRPr="00F15637">
              <w:rPr>
                <w:rFonts w:asciiTheme="majorHAnsi" w:hAnsiTheme="majorHAnsi" w:cstheme="majorHAnsi"/>
                <w:sz w:val="18"/>
                <w:szCs w:val="18"/>
              </w:rPr>
              <w:t>4</w:t>
            </w:r>
          </w:p>
        </w:tc>
        <w:tc>
          <w:tcPr>
            <w:tcW w:w="0" w:type="auto"/>
            <w:noWrap/>
            <w:vAlign w:val="center"/>
          </w:tcPr>
          <w:p w14:paraId="0897C039"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tcPr>
          <w:p w14:paraId="40B5ED53" w14:textId="3527F11B" w:rsidR="001B732D" w:rsidRPr="00445D5A" w:rsidRDefault="001B732D" w:rsidP="003A5ED9">
            <w:pPr>
              <w:rPr>
                <w:rFonts w:asciiTheme="majorHAnsi" w:hAnsiTheme="majorHAnsi" w:cstheme="majorHAnsi"/>
                <w:sz w:val="18"/>
                <w:szCs w:val="18"/>
              </w:rPr>
            </w:pPr>
            <w:r w:rsidRPr="00C62CE6">
              <w:rPr>
                <w:rFonts w:asciiTheme="majorHAnsi" w:hAnsiTheme="majorHAnsi" w:cstheme="majorHAnsi"/>
                <w:sz w:val="18"/>
                <w:szCs w:val="18"/>
              </w:rPr>
              <w:t>Bottom trawl</w:t>
            </w:r>
          </w:p>
        </w:tc>
        <w:tc>
          <w:tcPr>
            <w:tcW w:w="1195" w:type="dxa"/>
            <w:noWrap/>
            <w:vAlign w:val="center"/>
          </w:tcPr>
          <w:p w14:paraId="1E5E5FD9"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46°01.000′S</w:t>
            </w:r>
          </w:p>
        </w:tc>
        <w:tc>
          <w:tcPr>
            <w:tcW w:w="1249" w:type="dxa"/>
            <w:noWrap/>
            <w:vAlign w:val="center"/>
          </w:tcPr>
          <w:p w14:paraId="258FC161"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156°10.000′W</w:t>
            </w:r>
          </w:p>
        </w:tc>
        <w:tc>
          <w:tcPr>
            <w:tcW w:w="2423" w:type="dxa"/>
            <w:noWrap/>
            <w:vAlign w:val="center"/>
          </w:tcPr>
          <w:p w14:paraId="16FA6CE6" w14:textId="77777777" w:rsidR="001B732D" w:rsidRPr="00445D5A" w:rsidRDefault="001B732D" w:rsidP="003A5ED9">
            <w:pPr>
              <w:rPr>
                <w:rFonts w:asciiTheme="majorHAnsi" w:hAnsiTheme="majorHAnsi" w:cstheme="majorHAnsi"/>
                <w:sz w:val="18"/>
                <w:szCs w:val="18"/>
              </w:rPr>
            </w:pPr>
          </w:p>
        </w:tc>
      </w:tr>
      <w:tr w:rsidR="001B732D" w:rsidRPr="006A2CA4" w14:paraId="3041388A" w14:textId="77777777" w:rsidTr="008A6F20">
        <w:trPr>
          <w:cantSplit/>
          <w:trHeight w:val="300"/>
          <w:jc w:val="center"/>
        </w:trPr>
        <w:tc>
          <w:tcPr>
            <w:tcW w:w="0" w:type="auto"/>
            <w:noWrap/>
            <w:vAlign w:val="center"/>
          </w:tcPr>
          <w:p w14:paraId="7D93FC90" w14:textId="4B5ACD96" w:rsidR="001B732D" w:rsidRPr="00445D5A" w:rsidRDefault="007E772A" w:rsidP="003A5ED9">
            <w:pPr>
              <w:rPr>
                <w:rFonts w:asciiTheme="majorHAnsi" w:hAnsiTheme="majorHAnsi" w:cstheme="majorHAnsi"/>
                <w:sz w:val="18"/>
                <w:szCs w:val="18"/>
              </w:rPr>
            </w:pPr>
            <w:r>
              <w:rPr>
                <w:rFonts w:asciiTheme="majorHAnsi" w:hAnsiTheme="majorHAnsi" w:cstheme="majorHAnsi"/>
                <w:sz w:val="18"/>
                <w:szCs w:val="18"/>
              </w:rPr>
              <w:t>0</w:t>
            </w:r>
            <w:r w:rsidR="001B732D" w:rsidRPr="00F15637">
              <w:rPr>
                <w:rFonts w:asciiTheme="majorHAnsi" w:hAnsiTheme="majorHAnsi" w:cstheme="majorHAnsi"/>
                <w:sz w:val="18"/>
                <w:szCs w:val="18"/>
              </w:rPr>
              <w:t>4</w:t>
            </w:r>
          </w:p>
        </w:tc>
        <w:tc>
          <w:tcPr>
            <w:tcW w:w="0" w:type="auto"/>
            <w:noWrap/>
            <w:vAlign w:val="center"/>
          </w:tcPr>
          <w:p w14:paraId="314D2815"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tcPr>
          <w:p w14:paraId="78078C8F" w14:textId="58597365" w:rsidR="001B732D" w:rsidRPr="00445D5A" w:rsidRDefault="001B732D" w:rsidP="003A5ED9">
            <w:pPr>
              <w:rPr>
                <w:rFonts w:asciiTheme="majorHAnsi" w:hAnsiTheme="majorHAnsi" w:cstheme="majorHAnsi"/>
                <w:sz w:val="18"/>
                <w:szCs w:val="18"/>
              </w:rPr>
            </w:pPr>
            <w:r w:rsidRPr="00C62CE6">
              <w:rPr>
                <w:rFonts w:asciiTheme="majorHAnsi" w:hAnsiTheme="majorHAnsi" w:cstheme="majorHAnsi"/>
                <w:sz w:val="18"/>
                <w:szCs w:val="18"/>
              </w:rPr>
              <w:t>Bottom trawl</w:t>
            </w:r>
          </w:p>
        </w:tc>
        <w:tc>
          <w:tcPr>
            <w:tcW w:w="1195" w:type="dxa"/>
            <w:noWrap/>
            <w:vAlign w:val="center"/>
          </w:tcPr>
          <w:p w14:paraId="54A84F78"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46°24.000′S</w:t>
            </w:r>
          </w:p>
        </w:tc>
        <w:tc>
          <w:tcPr>
            <w:tcW w:w="1249" w:type="dxa"/>
            <w:noWrap/>
            <w:vAlign w:val="center"/>
          </w:tcPr>
          <w:p w14:paraId="57FDA2CE"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155°40.000′W</w:t>
            </w:r>
          </w:p>
        </w:tc>
        <w:tc>
          <w:tcPr>
            <w:tcW w:w="2423" w:type="dxa"/>
            <w:noWrap/>
            <w:vAlign w:val="center"/>
          </w:tcPr>
          <w:p w14:paraId="385BAE79" w14:textId="77777777" w:rsidR="001B732D" w:rsidRPr="00445D5A" w:rsidRDefault="001B732D" w:rsidP="003A5ED9">
            <w:pPr>
              <w:rPr>
                <w:rFonts w:asciiTheme="majorHAnsi" w:hAnsiTheme="majorHAnsi" w:cstheme="majorHAnsi"/>
                <w:sz w:val="18"/>
                <w:szCs w:val="18"/>
              </w:rPr>
            </w:pPr>
          </w:p>
        </w:tc>
      </w:tr>
      <w:tr w:rsidR="001B732D" w:rsidRPr="006A2CA4" w14:paraId="51706C1D" w14:textId="77777777" w:rsidTr="008A6F20">
        <w:trPr>
          <w:cantSplit/>
          <w:trHeight w:val="300"/>
          <w:jc w:val="center"/>
        </w:trPr>
        <w:tc>
          <w:tcPr>
            <w:tcW w:w="0" w:type="auto"/>
            <w:noWrap/>
            <w:vAlign w:val="center"/>
          </w:tcPr>
          <w:p w14:paraId="5122E524" w14:textId="758DC10A" w:rsidR="001B732D" w:rsidRPr="00445D5A" w:rsidRDefault="007E772A" w:rsidP="003A5ED9">
            <w:pPr>
              <w:rPr>
                <w:rFonts w:asciiTheme="majorHAnsi" w:hAnsiTheme="majorHAnsi" w:cstheme="majorHAnsi"/>
                <w:sz w:val="18"/>
                <w:szCs w:val="18"/>
              </w:rPr>
            </w:pPr>
            <w:r>
              <w:rPr>
                <w:rFonts w:asciiTheme="majorHAnsi" w:hAnsiTheme="majorHAnsi" w:cstheme="majorHAnsi"/>
                <w:sz w:val="18"/>
                <w:szCs w:val="18"/>
              </w:rPr>
              <w:t>0</w:t>
            </w:r>
            <w:r w:rsidR="001B732D" w:rsidRPr="00F15637">
              <w:rPr>
                <w:rFonts w:asciiTheme="majorHAnsi" w:hAnsiTheme="majorHAnsi" w:cstheme="majorHAnsi"/>
                <w:sz w:val="18"/>
                <w:szCs w:val="18"/>
              </w:rPr>
              <w:t>4</w:t>
            </w:r>
          </w:p>
        </w:tc>
        <w:tc>
          <w:tcPr>
            <w:tcW w:w="0" w:type="auto"/>
            <w:noWrap/>
            <w:vAlign w:val="center"/>
          </w:tcPr>
          <w:p w14:paraId="42BD7C35"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tcPr>
          <w:p w14:paraId="7A52C6D5" w14:textId="7AACDAAE" w:rsidR="001B732D" w:rsidRPr="00445D5A" w:rsidRDefault="001B732D" w:rsidP="003A5ED9">
            <w:pPr>
              <w:rPr>
                <w:rFonts w:asciiTheme="majorHAnsi" w:hAnsiTheme="majorHAnsi" w:cstheme="majorHAnsi"/>
                <w:sz w:val="18"/>
                <w:szCs w:val="18"/>
              </w:rPr>
            </w:pPr>
            <w:r w:rsidRPr="00C62CE6">
              <w:rPr>
                <w:rFonts w:asciiTheme="majorHAnsi" w:hAnsiTheme="majorHAnsi" w:cstheme="majorHAnsi"/>
                <w:sz w:val="18"/>
                <w:szCs w:val="18"/>
              </w:rPr>
              <w:t>Bottom trawl</w:t>
            </w:r>
          </w:p>
        </w:tc>
        <w:tc>
          <w:tcPr>
            <w:tcW w:w="1195" w:type="dxa"/>
            <w:noWrap/>
            <w:vAlign w:val="center"/>
          </w:tcPr>
          <w:p w14:paraId="54A2C174"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46°24.000′S</w:t>
            </w:r>
          </w:p>
        </w:tc>
        <w:tc>
          <w:tcPr>
            <w:tcW w:w="1249" w:type="dxa"/>
            <w:noWrap/>
            <w:vAlign w:val="center"/>
          </w:tcPr>
          <w:p w14:paraId="02E46486"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156°10.000′W</w:t>
            </w:r>
          </w:p>
        </w:tc>
        <w:tc>
          <w:tcPr>
            <w:tcW w:w="2423" w:type="dxa"/>
            <w:noWrap/>
            <w:vAlign w:val="center"/>
          </w:tcPr>
          <w:p w14:paraId="0EF112F1" w14:textId="77777777" w:rsidR="001B732D" w:rsidRPr="00445D5A" w:rsidRDefault="001B732D" w:rsidP="003A5ED9">
            <w:pPr>
              <w:rPr>
                <w:rFonts w:asciiTheme="majorHAnsi" w:hAnsiTheme="majorHAnsi" w:cstheme="majorHAnsi"/>
                <w:sz w:val="18"/>
                <w:szCs w:val="18"/>
              </w:rPr>
            </w:pPr>
          </w:p>
        </w:tc>
      </w:tr>
      <w:tr w:rsidR="001B732D" w:rsidRPr="009F6C17" w14:paraId="32AC8923" w14:textId="77777777" w:rsidTr="008A6F20">
        <w:trPr>
          <w:cantSplit/>
          <w:trHeight w:val="300"/>
          <w:jc w:val="center"/>
        </w:trPr>
        <w:tc>
          <w:tcPr>
            <w:tcW w:w="0" w:type="auto"/>
            <w:noWrap/>
            <w:vAlign w:val="center"/>
            <w:hideMark/>
          </w:tcPr>
          <w:p w14:paraId="60F066BB" w14:textId="5A339CC2" w:rsidR="001B732D" w:rsidRPr="00F15637" w:rsidRDefault="007E772A" w:rsidP="003A5ED9">
            <w:pPr>
              <w:rPr>
                <w:rFonts w:asciiTheme="majorHAnsi" w:hAnsiTheme="majorHAnsi" w:cstheme="majorHAnsi"/>
                <w:sz w:val="18"/>
                <w:szCs w:val="18"/>
              </w:rPr>
            </w:pPr>
            <w:r>
              <w:rPr>
                <w:rFonts w:asciiTheme="majorHAnsi" w:hAnsiTheme="majorHAnsi" w:cstheme="majorHAnsi"/>
                <w:sz w:val="18"/>
                <w:szCs w:val="18"/>
              </w:rPr>
              <w:t>0</w:t>
            </w:r>
            <w:r w:rsidR="001B732D" w:rsidRPr="00F15637">
              <w:rPr>
                <w:rFonts w:asciiTheme="majorHAnsi" w:hAnsiTheme="majorHAnsi" w:cstheme="majorHAnsi"/>
                <w:sz w:val="18"/>
                <w:szCs w:val="18"/>
              </w:rPr>
              <w:t>5</w:t>
            </w:r>
          </w:p>
        </w:tc>
        <w:tc>
          <w:tcPr>
            <w:tcW w:w="0" w:type="auto"/>
            <w:noWrap/>
            <w:vAlign w:val="center"/>
            <w:hideMark/>
          </w:tcPr>
          <w:p w14:paraId="01A1F7BE"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hideMark/>
          </w:tcPr>
          <w:p w14:paraId="3DA9E567" w14:textId="544E421E" w:rsidR="001B732D" w:rsidRPr="00F15637" w:rsidRDefault="001B732D" w:rsidP="003A5ED9">
            <w:pPr>
              <w:rPr>
                <w:rFonts w:asciiTheme="majorHAnsi" w:hAnsiTheme="majorHAnsi" w:cstheme="majorHAnsi"/>
                <w:sz w:val="18"/>
                <w:szCs w:val="18"/>
              </w:rPr>
            </w:pPr>
            <w:r w:rsidRPr="00C15EE9">
              <w:rPr>
                <w:rFonts w:asciiTheme="majorHAnsi" w:hAnsiTheme="majorHAnsi" w:cstheme="majorHAnsi"/>
                <w:sz w:val="18"/>
                <w:szCs w:val="18"/>
              </w:rPr>
              <w:t>Bottom trawl</w:t>
            </w:r>
          </w:p>
        </w:tc>
        <w:tc>
          <w:tcPr>
            <w:tcW w:w="1195" w:type="dxa"/>
            <w:noWrap/>
            <w:vAlign w:val="center"/>
            <w:hideMark/>
          </w:tcPr>
          <w:p w14:paraId="39D26ECB"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45°26.000′S</w:t>
            </w:r>
          </w:p>
        </w:tc>
        <w:tc>
          <w:tcPr>
            <w:tcW w:w="1249" w:type="dxa"/>
            <w:noWrap/>
            <w:vAlign w:val="center"/>
            <w:hideMark/>
          </w:tcPr>
          <w:p w14:paraId="58F146E6"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156°30.000′W</w:t>
            </w:r>
          </w:p>
        </w:tc>
        <w:tc>
          <w:tcPr>
            <w:tcW w:w="2423" w:type="dxa"/>
            <w:noWrap/>
            <w:vAlign w:val="center"/>
            <w:hideMark/>
          </w:tcPr>
          <w:p w14:paraId="3B39C7A3" w14:textId="77777777" w:rsidR="001B732D" w:rsidRPr="00F15637" w:rsidRDefault="001B732D" w:rsidP="003A5ED9">
            <w:pPr>
              <w:rPr>
                <w:rFonts w:asciiTheme="majorHAnsi" w:hAnsiTheme="majorHAnsi" w:cstheme="majorHAnsi"/>
                <w:sz w:val="18"/>
                <w:szCs w:val="18"/>
              </w:rPr>
            </w:pPr>
          </w:p>
        </w:tc>
      </w:tr>
      <w:tr w:rsidR="001B732D" w:rsidRPr="009F6C17" w14:paraId="6257D4E1" w14:textId="77777777" w:rsidTr="008A6F20">
        <w:trPr>
          <w:cantSplit/>
          <w:trHeight w:val="300"/>
          <w:jc w:val="center"/>
        </w:trPr>
        <w:tc>
          <w:tcPr>
            <w:tcW w:w="0" w:type="auto"/>
            <w:noWrap/>
            <w:vAlign w:val="center"/>
            <w:hideMark/>
          </w:tcPr>
          <w:p w14:paraId="2015E426" w14:textId="0911AFB2" w:rsidR="001B732D" w:rsidRPr="00F15637" w:rsidRDefault="007E772A" w:rsidP="003A5ED9">
            <w:pPr>
              <w:rPr>
                <w:rFonts w:asciiTheme="majorHAnsi" w:hAnsiTheme="majorHAnsi" w:cstheme="majorHAnsi"/>
                <w:sz w:val="18"/>
                <w:szCs w:val="18"/>
              </w:rPr>
            </w:pPr>
            <w:r>
              <w:rPr>
                <w:rFonts w:asciiTheme="majorHAnsi" w:hAnsiTheme="majorHAnsi" w:cstheme="majorHAnsi"/>
                <w:sz w:val="18"/>
                <w:szCs w:val="18"/>
              </w:rPr>
              <w:t>0</w:t>
            </w:r>
            <w:r w:rsidR="001B732D" w:rsidRPr="00F15637">
              <w:rPr>
                <w:rFonts w:asciiTheme="majorHAnsi" w:hAnsiTheme="majorHAnsi" w:cstheme="majorHAnsi"/>
                <w:sz w:val="18"/>
                <w:szCs w:val="18"/>
              </w:rPr>
              <w:t>5</w:t>
            </w:r>
          </w:p>
        </w:tc>
        <w:tc>
          <w:tcPr>
            <w:tcW w:w="0" w:type="auto"/>
            <w:noWrap/>
            <w:vAlign w:val="center"/>
            <w:hideMark/>
          </w:tcPr>
          <w:p w14:paraId="02DE56E2"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hideMark/>
          </w:tcPr>
          <w:p w14:paraId="26B7BDBF" w14:textId="594B4AF2" w:rsidR="001B732D" w:rsidRPr="00F15637" w:rsidRDefault="001B732D" w:rsidP="003A5ED9">
            <w:pPr>
              <w:rPr>
                <w:rFonts w:asciiTheme="majorHAnsi" w:hAnsiTheme="majorHAnsi" w:cstheme="majorHAnsi"/>
                <w:sz w:val="18"/>
                <w:szCs w:val="18"/>
              </w:rPr>
            </w:pPr>
            <w:r w:rsidRPr="00C15EE9">
              <w:rPr>
                <w:rFonts w:asciiTheme="majorHAnsi" w:hAnsiTheme="majorHAnsi" w:cstheme="majorHAnsi"/>
                <w:sz w:val="18"/>
                <w:szCs w:val="18"/>
              </w:rPr>
              <w:t>Bottom trawl</w:t>
            </w:r>
          </w:p>
        </w:tc>
        <w:tc>
          <w:tcPr>
            <w:tcW w:w="1195" w:type="dxa"/>
            <w:noWrap/>
            <w:vAlign w:val="center"/>
            <w:hideMark/>
          </w:tcPr>
          <w:p w14:paraId="71F71137"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45°26.000′S</w:t>
            </w:r>
          </w:p>
        </w:tc>
        <w:tc>
          <w:tcPr>
            <w:tcW w:w="1249" w:type="dxa"/>
            <w:noWrap/>
            <w:vAlign w:val="center"/>
            <w:hideMark/>
          </w:tcPr>
          <w:p w14:paraId="2E5C711B"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156°55.000′W</w:t>
            </w:r>
          </w:p>
        </w:tc>
        <w:tc>
          <w:tcPr>
            <w:tcW w:w="2423" w:type="dxa"/>
            <w:noWrap/>
            <w:vAlign w:val="center"/>
            <w:hideMark/>
          </w:tcPr>
          <w:p w14:paraId="2B6BD1AE" w14:textId="77777777" w:rsidR="001B732D" w:rsidRPr="00F15637" w:rsidRDefault="001B732D" w:rsidP="003A5ED9">
            <w:pPr>
              <w:rPr>
                <w:rFonts w:asciiTheme="majorHAnsi" w:hAnsiTheme="majorHAnsi" w:cstheme="majorHAnsi"/>
                <w:sz w:val="18"/>
                <w:szCs w:val="18"/>
              </w:rPr>
            </w:pPr>
          </w:p>
        </w:tc>
      </w:tr>
      <w:tr w:rsidR="001B732D" w:rsidRPr="009F6C17" w14:paraId="67B857B9" w14:textId="77777777" w:rsidTr="008A6F20">
        <w:trPr>
          <w:cantSplit/>
          <w:trHeight w:val="300"/>
          <w:jc w:val="center"/>
        </w:trPr>
        <w:tc>
          <w:tcPr>
            <w:tcW w:w="0" w:type="auto"/>
            <w:noWrap/>
            <w:vAlign w:val="center"/>
            <w:hideMark/>
          </w:tcPr>
          <w:p w14:paraId="5E8E9F51" w14:textId="068E04C0" w:rsidR="001B732D" w:rsidRPr="00F15637" w:rsidRDefault="007E772A" w:rsidP="003A5ED9">
            <w:pPr>
              <w:rPr>
                <w:rFonts w:asciiTheme="majorHAnsi" w:hAnsiTheme="majorHAnsi" w:cstheme="majorHAnsi"/>
                <w:sz w:val="18"/>
                <w:szCs w:val="18"/>
              </w:rPr>
            </w:pPr>
            <w:r>
              <w:rPr>
                <w:rFonts w:asciiTheme="majorHAnsi" w:hAnsiTheme="majorHAnsi" w:cstheme="majorHAnsi"/>
                <w:sz w:val="18"/>
                <w:szCs w:val="18"/>
              </w:rPr>
              <w:t>0</w:t>
            </w:r>
            <w:r w:rsidR="001B732D" w:rsidRPr="00F15637">
              <w:rPr>
                <w:rFonts w:asciiTheme="majorHAnsi" w:hAnsiTheme="majorHAnsi" w:cstheme="majorHAnsi"/>
                <w:sz w:val="18"/>
                <w:szCs w:val="18"/>
              </w:rPr>
              <w:t>5</w:t>
            </w:r>
          </w:p>
        </w:tc>
        <w:tc>
          <w:tcPr>
            <w:tcW w:w="0" w:type="auto"/>
            <w:noWrap/>
            <w:vAlign w:val="center"/>
            <w:hideMark/>
          </w:tcPr>
          <w:p w14:paraId="2082CFA1"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hideMark/>
          </w:tcPr>
          <w:p w14:paraId="556407DD" w14:textId="3886FBC8" w:rsidR="001B732D" w:rsidRPr="00F15637" w:rsidRDefault="001B732D" w:rsidP="003A5ED9">
            <w:pPr>
              <w:rPr>
                <w:rFonts w:asciiTheme="majorHAnsi" w:hAnsiTheme="majorHAnsi" w:cstheme="majorHAnsi"/>
                <w:sz w:val="18"/>
                <w:szCs w:val="18"/>
              </w:rPr>
            </w:pPr>
            <w:r w:rsidRPr="00C15EE9">
              <w:rPr>
                <w:rFonts w:asciiTheme="majorHAnsi" w:hAnsiTheme="majorHAnsi" w:cstheme="majorHAnsi"/>
                <w:sz w:val="18"/>
                <w:szCs w:val="18"/>
              </w:rPr>
              <w:t>Bottom trawl</w:t>
            </w:r>
          </w:p>
        </w:tc>
        <w:tc>
          <w:tcPr>
            <w:tcW w:w="1195" w:type="dxa"/>
            <w:noWrap/>
            <w:vAlign w:val="center"/>
            <w:hideMark/>
          </w:tcPr>
          <w:p w14:paraId="798E81D9"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45°42.000′S</w:t>
            </w:r>
          </w:p>
        </w:tc>
        <w:tc>
          <w:tcPr>
            <w:tcW w:w="1249" w:type="dxa"/>
            <w:noWrap/>
            <w:vAlign w:val="center"/>
            <w:hideMark/>
          </w:tcPr>
          <w:p w14:paraId="6B18567E"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156°30.000′W</w:t>
            </w:r>
          </w:p>
        </w:tc>
        <w:tc>
          <w:tcPr>
            <w:tcW w:w="2423" w:type="dxa"/>
            <w:noWrap/>
            <w:vAlign w:val="center"/>
            <w:hideMark/>
          </w:tcPr>
          <w:p w14:paraId="1FBB18EF" w14:textId="77777777" w:rsidR="001B732D" w:rsidRPr="00F15637" w:rsidRDefault="001B732D" w:rsidP="003A5ED9">
            <w:pPr>
              <w:rPr>
                <w:rFonts w:asciiTheme="majorHAnsi" w:hAnsiTheme="majorHAnsi" w:cstheme="majorHAnsi"/>
                <w:sz w:val="18"/>
                <w:szCs w:val="18"/>
              </w:rPr>
            </w:pPr>
          </w:p>
        </w:tc>
      </w:tr>
      <w:tr w:rsidR="001B732D" w:rsidRPr="009F6C17" w14:paraId="092ABCFD" w14:textId="77777777" w:rsidTr="008A6F20">
        <w:trPr>
          <w:cantSplit/>
          <w:trHeight w:val="300"/>
          <w:jc w:val="center"/>
        </w:trPr>
        <w:tc>
          <w:tcPr>
            <w:tcW w:w="0" w:type="auto"/>
            <w:noWrap/>
            <w:vAlign w:val="center"/>
            <w:hideMark/>
          </w:tcPr>
          <w:p w14:paraId="260A3850" w14:textId="1158FF5D" w:rsidR="001B732D" w:rsidRPr="00F15637" w:rsidRDefault="007E772A" w:rsidP="003A5ED9">
            <w:pPr>
              <w:rPr>
                <w:rFonts w:asciiTheme="majorHAnsi" w:hAnsiTheme="majorHAnsi" w:cstheme="majorHAnsi"/>
                <w:sz w:val="18"/>
                <w:szCs w:val="18"/>
              </w:rPr>
            </w:pPr>
            <w:r>
              <w:rPr>
                <w:rFonts w:asciiTheme="majorHAnsi" w:hAnsiTheme="majorHAnsi" w:cstheme="majorHAnsi"/>
                <w:sz w:val="18"/>
                <w:szCs w:val="18"/>
              </w:rPr>
              <w:t>0</w:t>
            </w:r>
            <w:r w:rsidR="001B732D" w:rsidRPr="00F15637">
              <w:rPr>
                <w:rFonts w:asciiTheme="majorHAnsi" w:hAnsiTheme="majorHAnsi" w:cstheme="majorHAnsi"/>
                <w:sz w:val="18"/>
                <w:szCs w:val="18"/>
              </w:rPr>
              <w:t>5</w:t>
            </w:r>
          </w:p>
        </w:tc>
        <w:tc>
          <w:tcPr>
            <w:tcW w:w="0" w:type="auto"/>
            <w:noWrap/>
            <w:vAlign w:val="center"/>
            <w:hideMark/>
          </w:tcPr>
          <w:p w14:paraId="711F2250"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hideMark/>
          </w:tcPr>
          <w:p w14:paraId="52743B51" w14:textId="2D7607A4" w:rsidR="001B732D" w:rsidRPr="00F15637" w:rsidRDefault="001B732D" w:rsidP="003A5ED9">
            <w:pPr>
              <w:rPr>
                <w:rFonts w:asciiTheme="majorHAnsi" w:hAnsiTheme="majorHAnsi" w:cstheme="majorHAnsi"/>
                <w:sz w:val="18"/>
                <w:szCs w:val="18"/>
              </w:rPr>
            </w:pPr>
            <w:r w:rsidRPr="00C15EE9">
              <w:rPr>
                <w:rFonts w:asciiTheme="majorHAnsi" w:hAnsiTheme="majorHAnsi" w:cstheme="majorHAnsi"/>
                <w:sz w:val="18"/>
                <w:szCs w:val="18"/>
              </w:rPr>
              <w:t>Bottom trawl</w:t>
            </w:r>
          </w:p>
        </w:tc>
        <w:tc>
          <w:tcPr>
            <w:tcW w:w="1195" w:type="dxa"/>
            <w:noWrap/>
            <w:vAlign w:val="center"/>
            <w:hideMark/>
          </w:tcPr>
          <w:p w14:paraId="50146DC3"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45°42.000′S</w:t>
            </w:r>
          </w:p>
        </w:tc>
        <w:tc>
          <w:tcPr>
            <w:tcW w:w="1249" w:type="dxa"/>
            <w:noWrap/>
            <w:vAlign w:val="center"/>
            <w:hideMark/>
          </w:tcPr>
          <w:p w14:paraId="3AC3BBCA"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156°55.000′W</w:t>
            </w:r>
          </w:p>
        </w:tc>
        <w:tc>
          <w:tcPr>
            <w:tcW w:w="2423" w:type="dxa"/>
            <w:noWrap/>
            <w:vAlign w:val="center"/>
            <w:hideMark/>
          </w:tcPr>
          <w:p w14:paraId="02080815" w14:textId="77777777" w:rsidR="001B732D" w:rsidRPr="00F15637" w:rsidRDefault="001B732D" w:rsidP="003A5ED9">
            <w:pPr>
              <w:rPr>
                <w:rFonts w:asciiTheme="majorHAnsi" w:hAnsiTheme="majorHAnsi" w:cstheme="majorHAnsi"/>
                <w:sz w:val="18"/>
                <w:szCs w:val="18"/>
              </w:rPr>
            </w:pPr>
          </w:p>
        </w:tc>
      </w:tr>
      <w:tr w:rsidR="001B732D" w:rsidRPr="006A2CA4" w14:paraId="51B5526F" w14:textId="77777777" w:rsidTr="008A6F20">
        <w:trPr>
          <w:cantSplit/>
          <w:trHeight w:val="300"/>
          <w:jc w:val="center"/>
        </w:trPr>
        <w:tc>
          <w:tcPr>
            <w:tcW w:w="0" w:type="auto"/>
            <w:noWrap/>
            <w:vAlign w:val="center"/>
          </w:tcPr>
          <w:p w14:paraId="47A0E198" w14:textId="1E493C73" w:rsidR="001B732D" w:rsidRPr="00445D5A" w:rsidRDefault="007E772A" w:rsidP="003A5ED9">
            <w:pPr>
              <w:rPr>
                <w:rFonts w:asciiTheme="majorHAnsi" w:hAnsiTheme="majorHAnsi" w:cstheme="majorHAnsi"/>
                <w:sz w:val="18"/>
                <w:szCs w:val="18"/>
              </w:rPr>
            </w:pPr>
            <w:r>
              <w:rPr>
                <w:rFonts w:asciiTheme="majorHAnsi" w:hAnsiTheme="majorHAnsi" w:cstheme="majorHAnsi"/>
                <w:sz w:val="18"/>
                <w:szCs w:val="18"/>
              </w:rPr>
              <w:t>0</w:t>
            </w:r>
            <w:r w:rsidR="001B732D" w:rsidRPr="00F15637">
              <w:rPr>
                <w:rFonts w:asciiTheme="majorHAnsi" w:hAnsiTheme="majorHAnsi" w:cstheme="majorHAnsi"/>
                <w:sz w:val="18"/>
                <w:szCs w:val="18"/>
              </w:rPr>
              <w:t>6</w:t>
            </w:r>
          </w:p>
        </w:tc>
        <w:tc>
          <w:tcPr>
            <w:tcW w:w="0" w:type="auto"/>
            <w:noWrap/>
            <w:vAlign w:val="center"/>
          </w:tcPr>
          <w:p w14:paraId="01FB7116"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tcPr>
          <w:p w14:paraId="262DFA43" w14:textId="240FEC35" w:rsidR="001B732D" w:rsidRPr="00445D5A" w:rsidRDefault="001B732D" w:rsidP="003A5ED9">
            <w:pPr>
              <w:rPr>
                <w:rFonts w:asciiTheme="majorHAnsi" w:hAnsiTheme="majorHAnsi" w:cstheme="majorHAnsi"/>
                <w:sz w:val="18"/>
                <w:szCs w:val="18"/>
              </w:rPr>
            </w:pPr>
            <w:r w:rsidRPr="00CF5FF4">
              <w:rPr>
                <w:rFonts w:asciiTheme="majorHAnsi" w:hAnsiTheme="majorHAnsi" w:cstheme="majorHAnsi"/>
                <w:sz w:val="18"/>
                <w:szCs w:val="18"/>
              </w:rPr>
              <w:t>Bottom trawl</w:t>
            </w:r>
          </w:p>
        </w:tc>
        <w:tc>
          <w:tcPr>
            <w:tcW w:w="1195" w:type="dxa"/>
            <w:noWrap/>
            <w:vAlign w:val="center"/>
          </w:tcPr>
          <w:p w14:paraId="4CE6A8B2"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45°19.500′S</w:t>
            </w:r>
          </w:p>
        </w:tc>
        <w:tc>
          <w:tcPr>
            <w:tcW w:w="1249" w:type="dxa"/>
            <w:noWrap/>
            <w:vAlign w:val="center"/>
          </w:tcPr>
          <w:p w14:paraId="47E282AA"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157°19.000′W</w:t>
            </w:r>
          </w:p>
        </w:tc>
        <w:tc>
          <w:tcPr>
            <w:tcW w:w="2423" w:type="dxa"/>
            <w:noWrap/>
            <w:vAlign w:val="center"/>
          </w:tcPr>
          <w:p w14:paraId="57BB90F8" w14:textId="77777777" w:rsidR="001B732D" w:rsidRPr="00445D5A" w:rsidRDefault="001B732D" w:rsidP="003A5ED9">
            <w:pPr>
              <w:rPr>
                <w:rFonts w:asciiTheme="majorHAnsi" w:hAnsiTheme="majorHAnsi" w:cstheme="majorHAnsi"/>
                <w:sz w:val="18"/>
                <w:szCs w:val="18"/>
              </w:rPr>
            </w:pPr>
          </w:p>
        </w:tc>
      </w:tr>
      <w:tr w:rsidR="001B732D" w:rsidRPr="006A2CA4" w14:paraId="63FD4E8C" w14:textId="77777777" w:rsidTr="008A6F20">
        <w:trPr>
          <w:cantSplit/>
          <w:trHeight w:val="300"/>
          <w:jc w:val="center"/>
        </w:trPr>
        <w:tc>
          <w:tcPr>
            <w:tcW w:w="0" w:type="auto"/>
            <w:noWrap/>
            <w:vAlign w:val="center"/>
          </w:tcPr>
          <w:p w14:paraId="34284C15" w14:textId="7AA0BAF3" w:rsidR="001B732D" w:rsidRPr="00445D5A" w:rsidRDefault="007E772A" w:rsidP="003A5ED9">
            <w:pPr>
              <w:rPr>
                <w:rFonts w:asciiTheme="majorHAnsi" w:hAnsiTheme="majorHAnsi" w:cstheme="majorHAnsi"/>
                <w:sz w:val="18"/>
                <w:szCs w:val="18"/>
              </w:rPr>
            </w:pPr>
            <w:r>
              <w:rPr>
                <w:rFonts w:asciiTheme="majorHAnsi" w:hAnsiTheme="majorHAnsi" w:cstheme="majorHAnsi"/>
                <w:sz w:val="18"/>
                <w:szCs w:val="18"/>
              </w:rPr>
              <w:t>0</w:t>
            </w:r>
            <w:r w:rsidR="001B732D" w:rsidRPr="00F15637">
              <w:rPr>
                <w:rFonts w:asciiTheme="majorHAnsi" w:hAnsiTheme="majorHAnsi" w:cstheme="majorHAnsi"/>
                <w:sz w:val="18"/>
                <w:szCs w:val="18"/>
              </w:rPr>
              <w:t>6</w:t>
            </w:r>
          </w:p>
        </w:tc>
        <w:tc>
          <w:tcPr>
            <w:tcW w:w="0" w:type="auto"/>
            <w:noWrap/>
            <w:vAlign w:val="center"/>
          </w:tcPr>
          <w:p w14:paraId="08FBA0B7"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tcPr>
          <w:p w14:paraId="38515337" w14:textId="11E567A0" w:rsidR="001B732D" w:rsidRPr="00445D5A" w:rsidRDefault="001B732D" w:rsidP="003A5ED9">
            <w:pPr>
              <w:rPr>
                <w:rFonts w:asciiTheme="majorHAnsi" w:hAnsiTheme="majorHAnsi" w:cstheme="majorHAnsi"/>
                <w:sz w:val="18"/>
                <w:szCs w:val="18"/>
              </w:rPr>
            </w:pPr>
            <w:r w:rsidRPr="00CF5FF4">
              <w:rPr>
                <w:rFonts w:asciiTheme="majorHAnsi" w:hAnsiTheme="majorHAnsi" w:cstheme="majorHAnsi"/>
                <w:sz w:val="18"/>
                <w:szCs w:val="18"/>
              </w:rPr>
              <w:t>Bottom trawl</w:t>
            </w:r>
          </w:p>
        </w:tc>
        <w:tc>
          <w:tcPr>
            <w:tcW w:w="1195" w:type="dxa"/>
            <w:noWrap/>
            <w:vAlign w:val="center"/>
          </w:tcPr>
          <w:p w14:paraId="22F22A71"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45°19.500′S</w:t>
            </w:r>
          </w:p>
        </w:tc>
        <w:tc>
          <w:tcPr>
            <w:tcW w:w="1249" w:type="dxa"/>
            <w:noWrap/>
            <w:vAlign w:val="center"/>
          </w:tcPr>
          <w:p w14:paraId="3F52F323"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157°55.000′W</w:t>
            </w:r>
          </w:p>
        </w:tc>
        <w:tc>
          <w:tcPr>
            <w:tcW w:w="2423" w:type="dxa"/>
            <w:noWrap/>
            <w:vAlign w:val="center"/>
          </w:tcPr>
          <w:p w14:paraId="6C46677E" w14:textId="77777777" w:rsidR="001B732D" w:rsidRPr="00445D5A" w:rsidRDefault="001B732D" w:rsidP="003A5ED9">
            <w:pPr>
              <w:rPr>
                <w:rFonts w:asciiTheme="majorHAnsi" w:hAnsiTheme="majorHAnsi" w:cstheme="majorHAnsi"/>
                <w:sz w:val="18"/>
                <w:szCs w:val="18"/>
              </w:rPr>
            </w:pPr>
          </w:p>
        </w:tc>
      </w:tr>
      <w:tr w:rsidR="001B732D" w:rsidRPr="006A2CA4" w14:paraId="67C1D34C" w14:textId="77777777" w:rsidTr="008A6F20">
        <w:trPr>
          <w:cantSplit/>
          <w:trHeight w:val="300"/>
          <w:jc w:val="center"/>
        </w:trPr>
        <w:tc>
          <w:tcPr>
            <w:tcW w:w="0" w:type="auto"/>
            <w:noWrap/>
            <w:vAlign w:val="center"/>
          </w:tcPr>
          <w:p w14:paraId="07BB41C8" w14:textId="0330FECE" w:rsidR="001B732D" w:rsidRPr="00445D5A" w:rsidRDefault="007E772A" w:rsidP="003A5ED9">
            <w:pPr>
              <w:rPr>
                <w:rFonts w:asciiTheme="majorHAnsi" w:hAnsiTheme="majorHAnsi" w:cstheme="majorHAnsi"/>
                <w:sz w:val="18"/>
                <w:szCs w:val="18"/>
              </w:rPr>
            </w:pPr>
            <w:r>
              <w:rPr>
                <w:rFonts w:asciiTheme="majorHAnsi" w:hAnsiTheme="majorHAnsi" w:cstheme="majorHAnsi"/>
                <w:sz w:val="18"/>
                <w:szCs w:val="18"/>
              </w:rPr>
              <w:t>0</w:t>
            </w:r>
            <w:r w:rsidR="001B732D" w:rsidRPr="00F15637">
              <w:rPr>
                <w:rFonts w:asciiTheme="majorHAnsi" w:hAnsiTheme="majorHAnsi" w:cstheme="majorHAnsi"/>
                <w:sz w:val="18"/>
                <w:szCs w:val="18"/>
              </w:rPr>
              <w:t>6</w:t>
            </w:r>
          </w:p>
        </w:tc>
        <w:tc>
          <w:tcPr>
            <w:tcW w:w="0" w:type="auto"/>
            <w:noWrap/>
            <w:vAlign w:val="center"/>
          </w:tcPr>
          <w:p w14:paraId="35D73EDE"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tcPr>
          <w:p w14:paraId="1D93A0BE" w14:textId="28C52BB6" w:rsidR="001B732D" w:rsidRPr="00445D5A" w:rsidRDefault="001B732D" w:rsidP="003A5ED9">
            <w:pPr>
              <w:rPr>
                <w:rFonts w:asciiTheme="majorHAnsi" w:hAnsiTheme="majorHAnsi" w:cstheme="majorHAnsi"/>
                <w:sz w:val="18"/>
                <w:szCs w:val="18"/>
              </w:rPr>
            </w:pPr>
            <w:r w:rsidRPr="00CF5FF4">
              <w:rPr>
                <w:rFonts w:asciiTheme="majorHAnsi" w:hAnsiTheme="majorHAnsi" w:cstheme="majorHAnsi"/>
                <w:sz w:val="18"/>
                <w:szCs w:val="18"/>
              </w:rPr>
              <w:t>Bottom trawl</w:t>
            </w:r>
          </w:p>
        </w:tc>
        <w:tc>
          <w:tcPr>
            <w:tcW w:w="1195" w:type="dxa"/>
            <w:noWrap/>
            <w:vAlign w:val="center"/>
          </w:tcPr>
          <w:p w14:paraId="438A678C"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45°30.000′S</w:t>
            </w:r>
          </w:p>
        </w:tc>
        <w:tc>
          <w:tcPr>
            <w:tcW w:w="1249" w:type="dxa"/>
            <w:noWrap/>
            <w:vAlign w:val="center"/>
          </w:tcPr>
          <w:p w14:paraId="2FB34D7D"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157°19.000′W</w:t>
            </w:r>
          </w:p>
        </w:tc>
        <w:tc>
          <w:tcPr>
            <w:tcW w:w="2423" w:type="dxa"/>
            <w:noWrap/>
            <w:vAlign w:val="center"/>
          </w:tcPr>
          <w:p w14:paraId="0CB06FE8" w14:textId="77777777" w:rsidR="001B732D" w:rsidRPr="00445D5A" w:rsidRDefault="001B732D" w:rsidP="003A5ED9">
            <w:pPr>
              <w:rPr>
                <w:rFonts w:asciiTheme="majorHAnsi" w:hAnsiTheme="majorHAnsi" w:cstheme="majorHAnsi"/>
                <w:sz w:val="18"/>
                <w:szCs w:val="18"/>
              </w:rPr>
            </w:pPr>
          </w:p>
        </w:tc>
      </w:tr>
      <w:tr w:rsidR="001B732D" w:rsidRPr="006A2CA4" w14:paraId="78A91871" w14:textId="77777777" w:rsidTr="008A6F20">
        <w:trPr>
          <w:cantSplit/>
          <w:trHeight w:val="300"/>
          <w:jc w:val="center"/>
        </w:trPr>
        <w:tc>
          <w:tcPr>
            <w:tcW w:w="0" w:type="auto"/>
            <w:noWrap/>
            <w:vAlign w:val="center"/>
          </w:tcPr>
          <w:p w14:paraId="11D3F769" w14:textId="09ABE880" w:rsidR="001B732D" w:rsidRPr="00445D5A" w:rsidRDefault="007E772A" w:rsidP="003A5ED9">
            <w:pPr>
              <w:rPr>
                <w:rFonts w:asciiTheme="majorHAnsi" w:hAnsiTheme="majorHAnsi" w:cstheme="majorHAnsi"/>
                <w:sz w:val="18"/>
                <w:szCs w:val="18"/>
              </w:rPr>
            </w:pPr>
            <w:r>
              <w:rPr>
                <w:rFonts w:asciiTheme="majorHAnsi" w:hAnsiTheme="majorHAnsi" w:cstheme="majorHAnsi"/>
                <w:sz w:val="18"/>
                <w:szCs w:val="18"/>
              </w:rPr>
              <w:t>0</w:t>
            </w:r>
            <w:r w:rsidR="001B732D" w:rsidRPr="00F15637">
              <w:rPr>
                <w:rFonts w:asciiTheme="majorHAnsi" w:hAnsiTheme="majorHAnsi" w:cstheme="majorHAnsi"/>
                <w:sz w:val="18"/>
                <w:szCs w:val="18"/>
              </w:rPr>
              <w:t>6</w:t>
            </w:r>
          </w:p>
        </w:tc>
        <w:tc>
          <w:tcPr>
            <w:tcW w:w="0" w:type="auto"/>
            <w:noWrap/>
            <w:vAlign w:val="center"/>
          </w:tcPr>
          <w:p w14:paraId="0BC720BC"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tcPr>
          <w:p w14:paraId="713F7880" w14:textId="2F2A9CA4" w:rsidR="001B732D" w:rsidRPr="00445D5A" w:rsidRDefault="001B732D" w:rsidP="003A5ED9">
            <w:pPr>
              <w:rPr>
                <w:rFonts w:asciiTheme="majorHAnsi" w:hAnsiTheme="majorHAnsi" w:cstheme="majorHAnsi"/>
                <w:sz w:val="18"/>
                <w:szCs w:val="18"/>
              </w:rPr>
            </w:pPr>
            <w:r w:rsidRPr="00CF5FF4">
              <w:rPr>
                <w:rFonts w:asciiTheme="majorHAnsi" w:hAnsiTheme="majorHAnsi" w:cstheme="majorHAnsi"/>
                <w:sz w:val="18"/>
                <w:szCs w:val="18"/>
              </w:rPr>
              <w:t>Bottom trawl</w:t>
            </w:r>
          </w:p>
        </w:tc>
        <w:tc>
          <w:tcPr>
            <w:tcW w:w="1195" w:type="dxa"/>
            <w:noWrap/>
            <w:vAlign w:val="center"/>
          </w:tcPr>
          <w:p w14:paraId="2AFECD26"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45°30.000′S</w:t>
            </w:r>
          </w:p>
        </w:tc>
        <w:tc>
          <w:tcPr>
            <w:tcW w:w="1249" w:type="dxa"/>
            <w:noWrap/>
            <w:vAlign w:val="center"/>
          </w:tcPr>
          <w:p w14:paraId="0C10EE05"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157°55.000′W</w:t>
            </w:r>
          </w:p>
        </w:tc>
        <w:tc>
          <w:tcPr>
            <w:tcW w:w="2423" w:type="dxa"/>
            <w:noWrap/>
            <w:vAlign w:val="center"/>
          </w:tcPr>
          <w:p w14:paraId="0087E6AD" w14:textId="77777777" w:rsidR="001B732D" w:rsidRPr="00445D5A" w:rsidRDefault="001B732D" w:rsidP="003A5ED9">
            <w:pPr>
              <w:rPr>
                <w:rFonts w:asciiTheme="majorHAnsi" w:hAnsiTheme="majorHAnsi" w:cstheme="majorHAnsi"/>
                <w:sz w:val="18"/>
                <w:szCs w:val="18"/>
              </w:rPr>
            </w:pPr>
          </w:p>
        </w:tc>
      </w:tr>
      <w:tr w:rsidR="001B732D" w:rsidRPr="009F6C17" w14:paraId="593F9942" w14:textId="77777777" w:rsidTr="008A6F20">
        <w:trPr>
          <w:cantSplit/>
          <w:trHeight w:val="300"/>
          <w:jc w:val="center"/>
        </w:trPr>
        <w:tc>
          <w:tcPr>
            <w:tcW w:w="0" w:type="auto"/>
            <w:noWrap/>
            <w:vAlign w:val="center"/>
            <w:hideMark/>
          </w:tcPr>
          <w:p w14:paraId="0A1B9D98" w14:textId="23032ACE" w:rsidR="001B732D" w:rsidRPr="00F15637" w:rsidRDefault="007E772A" w:rsidP="003A5ED9">
            <w:pPr>
              <w:rPr>
                <w:rFonts w:asciiTheme="majorHAnsi" w:hAnsiTheme="majorHAnsi" w:cstheme="majorHAnsi"/>
                <w:sz w:val="18"/>
                <w:szCs w:val="18"/>
              </w:rPr>
            </w:pPr>
            <w:r>
              <w:rPr>
                <w:rFonts w:asciiTheme="majorHAnsi" w:hAnsiTheme="majorHAnsi" w:cstheme="majorHAnsi"/>
                <w:sz w:val="18"/>
                <w:szCs w:val="18"/>
              </w:rPr>
              <w:t>0</w:t>
            </w:r>
            <w:r w:rsidR="001B732D" w:rsidRPr="00F15637">
              <w:rPr>
                <w:rFonts w:asciiTheme="majorHAnsi" w:hAnsiTheme="majorHAnsi" w:cstheme="majorHAnsi"/>
                <w:sz w:val="18"/>
                <w:szCs w:val="18"/>
              </w:rPr>
              <w:t>7</w:t>
            </w:r>
          </w:p>
        </w:tc>
        <w:tc>
          <w:tcPr>
            <w:tcW w:w="0" w:type="auto"/>
            <w:noWrap/>
            <w:vAlign w:val="center"/>
            <w:hideMark/>
          </w:tcPr>
          <w:p w14:paraId="60797681"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hideMark/>
          </w:tcPr>
          <w:p w14:paraId="2EC42C19" w14:textId="10C809E9" w:rsidR="001B732D" w:rsidRPr="00F15637" w:rsidRDefault="001B732D" w:rsidP="003A5ED9">
            <w:pPr>
              <w:rPr>
                <w:rFonts w:asciiTheme="majorHAnsi" w:hAnsiTheme="majorHAnsi" w:cstheme="majorHAnsi"/>
                <w:sz w:val="18"/>
                <w:szCs w:val="18"/>
              </w:rPr>
            </w:pPr>
            <w:r w:rsidRPr="00C15EE9">
              <w:rPr>
                <w:rFonts w:asciiTheme="majorHAnsi" w:hAnsiTheme="majorHAnsi" w:cstheme="majorHAnsi"/>
                <w:sz w:val="18"/>
                <w:szCs w:val="18"/>
              </w:rPr>
              <w:t>Bottom trawl</w:t>
            </w:r>
          </w:p>
        </w:tc>
        <w:tc>
          <w:tcPr>
            <w:tcW w:w="1195" w:type="dxa"/>
            <w:noWrap/>
            <w:vAlign w:val="center"/>
            <w:hideMark/>
          </w:tcPr>
          <w:p w14:paraId="36DC90E0"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44°43.950′S</w:t>
            </w:r>
          </w:p>
        </w:tc>
        <w:tc>
          <w:tcPr>
            <w:tcW w:w="1249" w:type="dxa"/>
            <w:noWrap/>
            <w:vAlign w:val="center"/>
            <w:hideMark/>
          </w:tcPr>
          <w:p w14:paraId="46AEBA64"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158°18.000′W</w:t>
            </w:r>
          </w:p>
        </w:tc>
        <w:tc>
          <w:tcPr>
            <w:tcW w:w="2423" w:type="dxa"/>
            <w:noWrap/>
            <w:vAlign w:val="center"/>
            <w:hideMark/>
          </w:tcPr>
          <w:p w14:paraId="38316013" w14:textId="77777777" w:rsidR="001B732D" w:rsidRPr="00F15637" w:rsidRDefault="001B732D" w:rsidP="003A5ED9">
            <w:pPr>
              <w:rPr>
                <w:rFonts w:asciiTheme="majorHAnsi" w:hAnsiTheme="majorHAnsi" w:cstheme="majorHAnsi"/>
                <w:sz w:val="18"/>
                <w:szCs w:val="18"/>
              </w:rPr>
            </w:pPr>
          </w:p>
        </w:tc>
      </w:tr>
      <w:tr w:rsidR="001B732D" w:rsidRPr="009F6C17" w14:paraId="19C39D4E" w14:textId="77777777" w:rsidTr="008A6F20">
        <w:trPr>
          <w:cantSplit/>
          <w:trHeight w:val="300"/>
          <w:jc w:val="center"/>
        </w:trPr>
        <w:tc>
          <w:tcPr>
            <w:tcW w:w="0" w:type="auto"/>
            <w:noWrap/>
            <w:vAlign w:val="center"/>
            <w:hideMark/>
          </w:tcPr>
          <w:p w14:paraId="77E76971" w14:textId="4B8DE310" w:rsidR="001B732D" w:rsidRPr="00F15637" w:rsidRDefault="007E772A" w:rsidP="003A5ED9">
            <w:pPr>
              <w:rPr>
                <w:rFonts w:asciiTheme="majorHAnsi" w:hAnsiTheme="majorHAnsi" w:cstheme="majorHAnsi"/>
                <w:sz w:val="18"/>
                <w:szCs w:val="18"/>
              </w:rPr>
            </w:pPr>
            <w:r>
              <w:rPr>
                <w:rFonts w:asciiTheme="majorHAnsi" w:hAnsiTheme="majorHAnsi" w:cstheme="majorHAnsi"/>
                <w:sz w:val="18"/>
                <w:szCs w:val="18"/>
              </w:rPr>
              <w:t>0</w:t>
            </w:r>
            <w:r w:rsidR="001B732D" w:rsidRPr="00F15637">
              <w:rPr>
                <w:rFonts w:asciiTheme="majorHAnsi" w:hAnsiTheme="majorHAnsi" w:cstheme="majorHAnsi"/>
                <w:sz w:val="18"/>
                <w:szCs w:val="18"/>
              </w:rPr>
              <w:t>7</w:t>
            </w:r>
          </w:p>
        </w:tc>
        <w:tc>
          <w:tcPr>
            <w:tcW w:w="0" w:type="auto"/>
            <w:noWrap/>
            <w:vAlign w:val="center"/>
            <w:hideMark/>
          </w:tcPr>
          <w:p w14:paraId="03C5068C"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hideMark/>
          </w:tcPr>
          <w:p w14:paraId="3898CAF4" w14:textId="6530EA50" w:rsidR="001B732D" w:rsidRPr="00F15637" w:rsidRDefault="001B732D" w:rsidP="003A5ED9">
            <w:pPr>
              <w:rPr>
                <w:rFonts w:asciiTheme="majorHAnsi" w:hAnsiTheme="majorHAnsi" w:cstheme="majorHAnsi"/>
                <w:sz w:val="18"/>
                <w:szCs w:val="18"/>
              </w:rPr>
            </w:pPr>
            <w:r w:rsidRPr="00C15EE9">
              <w:rPr>
                <w:rFonts w:asciiTheme="majorHAnsi" w:hAnsiTheme="majorHAnsi" w:cstheme="majorHAnsi"/>
                <w:sz w:val="18"/>
                <w:szCs w:val="18"/>
              </w:rPr>
              <w:t>Bottom trawl</w:t>
            </w:r>
          </w:p>
        </w:tc>
        <w:tc>
          <w:tcPr>
            <w:tcW w:w="1195" w:type="dxa"/>
            <w:noWrap/>
            <w:vAlign w:val="center"/>
            <w:hideMark/>
          </w:tcPr>
          <w:p w14:paraId="58AEBEEB"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44°43.950′S</w:t>
            </w:r>
          </w:p>
        </w:tc>
        <w:tc>
          <w:tcPr>
            <w:tcW w:w="1249" w:type="dxa"/>
            <w:noWrap/>
            <w:vAlign w:val="center"/>
            <w:hideMark/>
          </w:tcPr>
          <w:p w14:paraId="42DF13C3"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158°38.000′W</w:t>
            </w:r>
          </w:p>
        </w:tc>
        <w:tc>
          <w:tcPr>
            <w:tcW w:w="2423" w:type="dxa"/>
            <w:noWrap/>
            <w:vAlign w:val="center"/>
            <w:hideMark/>
          </w:tcPr>
          <w:p w14:paraId="03060A3E" w14:textId="77777777" w:rsidR="001B732D" w:rsidRPr="00F15637" w:rsidRDefault="001B732D" w:rsidP="003A5ED9">
            <w:pPr>
              <w:rPr>
                <w:rFonts w:asciiTheme="majorHAnsi" w:hAnsiTheme="majorHAnsi" w:cstheme="majorHAnsi"/>
                <w:sz w:val="18"/>
                <w:szCs w:val="18"/>
              </w:rPr>
            </w:pPr>
          </w:p>
        </w:tc>
      </w:tr>
      <w:tr w:rsidR="001B732D" w:rsidRPr="009F6C17" w14:paraId="1266277A" w14:textId="77777777" w:rsidTr="008A6F20">
        <w:trPr>
          <w:cantSplit/>
          <w:trHeight w:val="300"/>
          <w:jc w:val="center"/>
        </w:trPr>
        <w:tc>
          <w:tcPr>
            <w:tcW w:w="0" w:type="auto"/>
            <w:noWrap/>
            <w:vAlign w:val="center"/>
            <w:hideMark/>
          </w:tcPr>
          <w:p w14:paraId="00767656" w14:textId="1D4CBD49" w:rsidR="001B732D" w:rsidRPr="00F15637" w:rsidRDefault="007E772A" w:rsidP="003A5ED9">
            <w:pPr>
              <w:rPr>
                <w:rFonts w:asciiTheme="majorHAnsi" w:hAnsiTheme="majorHAnsi" w:cstheme="majorHAnsi"/>
                <w:sz w:val="18"/>
                <w:szCs w:val="18"/>
              </w:rPr>
            </w:pPr>
            <w:r>
              <w:rPr>
                <w:rFonts w:asciiTheme="majorHAnsi" w:hAnsiTheme="majorHAnsi" w:cstheme="majorHAnsi"/>
                <w:sz w:val="18"/>
                <w:szCs w:val="18"/>
              </w:rPr>
              <w:lastRenderedPageBreak/>
              <w:t>0</w:t>
            </w:r>
            <w:r w:rsidR="001B732D" w:rsidRPr="00F15637">
              <w:rPr>
                <w:rFonts w:asciiTheme="majorHAnsi" w:hAnsiTheme="majorHAnsi" w:cstheme="majorHAnsi"/>
                <w:sz w:val="18"/>
                <w:szCs w:val="18"/>
              </w:rPr>
              <w:t>7</w:t>
            </w:r>
          </w:p>
        </w:tc>
        <w:tc>
          <w:tcPr>
            <w:tcW w:w="0" w:type="auto"/>
            <w:noWrap/>
            <w:vAlign w:val="center"/>
            <w:hideMark/>
          </w:tcPr>
          <w:p w14:paraId="5BA65FD0"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hideMark/>
          </w:tcPr>
          <w:p w14:paraId="18B68C9A" w14:textId="2099E185" w:rsidR="001B732D" w:rsidRPr="00F15637" w:rsidRDefault="001B732D" w:rsidP="003A5ED9">
            <w:pPr>
              <w:rPr>
                <w:rFonts w:asciiTheme="majorHAnsi" w:hAnsiTheme="majorHAnsi" w:cstheme="majorHAnsi"/>
                <w:sz w:val="18"/>
                <w:szCs w:val="18"/>
              </w:rPr>
            </w:pPr>
            <w:r w:rsidRPr="00C15EE9">
              <w:rPr>
                <w:rFonts w:asciiTheme="majorHAnsi" w:hAnsiTheme="majorHAnsi" w:cstheme="majorHAnsi"/>
                <w:sz w:val="18"/>
                <w:szCs w:val="18"/>
              </w:rPr>
              <w:t>Bottom trawl</w:t>
            </w:r>
          </w:p>
        </w:tc>
        <w:tc>
          <w:tcPr>
            <w:tcW w:w="1195" w:type="dxa"/>
            <w:noWrap/>
            <w:vAlign w:val="center"/>
            <w:hideMark/>
          </w:tcPr>
          <w:p w14:paraId="2E3CAD50"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44°57.950′S</w:t>
            </w:r>
          </w:p>
        </w:tc>
        <w:tc>
          <w:tcPr>
            <w:tcW w:w="1249" w:type="dxa"/>
            <w:noWrap/>
            <w:vAlign w:val="center"/>
            <w:hideMark/>
          </w:tcPr>
          <w:p w14:paraId="68D1A6D5"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158°18.000′W</w:t>
            </w:r>
          </w:p>
        </w:tc>
        <w:tc>
          <w:tcPr>
            <w:tcW w:w="2423" w:type="dxa"/>
            <w:noWrap/>
            <w:vAlign w:val="center"/>
            <w:hideMark/>
          </w:tcPr>
          <w:p w14:paraId="4DFA323D" w14:textId="77777777" w:rsidR="001B732D" w:rsidRPr="00F15637" w:rsidRDefault="001B732D" w:rsidP="003A5ED9">
            <w:pPr>
              <w:rPr>
                <w:rFonts w:asciiTheme="majorHAnsi" w:hAnsiTheme="majorHAnsi" w:cstheme="majorHAnsi"/>
                <w:sz w:val="18"/>
                <w:szCs w:val="18"/>
              </w:rPr>
            </w:pPr>
          </w:p>
        </w:tc>
      </w:tr>
      <w:tr w:rsidR="001B732D" w:rsidRPr="009F6C17" w14:paraId="627D69AE" w14:textId="77777777" w:rsidTr="008A6F20">
        <w:trPr>
          <w:cantSplit/>
          <w:trHeight w:val="300"/>
          <w:jc w:val="center"/>
        </w:trPr>
        <w:tc>
          <w:tcPr>
            <w:tcW w:w="0" w:type="auto"/>
            <w:noWrap/>
            <w:vAlign w:val="center"/>
            <w:hideMark/>
          </w:tcPr>
          <w:p w14:paraId="74053A93" w14:textId="24065ADC" w:rsidR="001B732D" w:rsidRPr="00F15637" w:rsidRDefault="007E772A" w:rsidP="003A5ED9">
            <w:pPr>
              <w:rPr>
                <w:rFonts w:asciiTheme="majorHAnsi" w:hAnsiTheme="majorHAnsi" w:cstheme="majorHAnsi"/>
                <w:sz w:val="18"/>
                <w:szCs w:val="18"/>
              </w:rPr>
            </w:pPr>
            <w:r>
              <w:rPr>
                <w:rFonts w:asciiTheme="majorHAnsi" w:hAnsiTheme="majorHAnsi" w:cstheme="majorHAnsi"/>
                <w:sz w:val="18"/>
                <w:szCs w:val="18"/>
              </w:rPr>
              <w:t>0</w:t>
            </w:r>
            <w:r w:rsidR="001B732D" w:rsidRPr="00F15637">
              <w:rPr>
                <w:rFonts w:asciiTheme="majorHAnsi" w:hAnsiTheme="majorHAnsi" w:cstheme="majorHAnsi"/>
                <w:sz w:val="18"/>
                <w:szCs w:val="18"/>
              </w:rPr>
              <w:t>7</w:t>
            </w:r>
          </w:p>
        </w:tc>
        <w:tc>
          <w:tcPr>
            <w:tcW w:w="0" w:type="auto"/>
            <w:noWrap/>
            <w:vAlign w:val="center"/>
            <w:hideMark/>
          </w:tcPr>
          <w:p w14:paraId="07A50FA5"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hideMark/>
          </w:tcPr>
          <w:p w14:paraId="6255D254" w14:textId="4A6D78B8" w:rsidR="001B732D" w:rsidRPr="00F15637" w:rsidRDefault="001B732D" w:rsidP="003A5ED9">
            <w:pPr>
              <w:rPr>
                <w:rFonts w:asciiTheme="majorHAnsi" w:hAnsiTheme="majorHAnsi" w:cstheme="majorHAnsi"/>
                <w:sz w:val="18"/>
                <w:szCs w:val="18"/>
              </w:rPr>
            </w:pPr>
            <w:r w:rsidRPr="00C15EE9">
              <w:rPr>
                <w:rFonts w:asciiTheme="majorHAnsi" w:hAnsiTheme="majorHAnsi" w:cstheme="majorHAnsi"/>
                <w:sz w:val="18"/>
                <w:szCs w:val="18"/>
              </w:rPr>
              <w:t>Bottom trawl</w:t>
            </w:r>
          </w:p>
        </w:tc>
        <w:tc>
          <w:tcPr>
            <w:tcW w:w="1195" w:type="dxa"/>
            <w:noWrap/>
            <w:vAlign w:val="center"/>
            <w:hideMark/>
          </w:tcPr>
          <w:p w14:paraId="1172D2DC"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44°57.950′S</w:t>
            </w:r>
          </w:p>
        </w:tc>
        <w:tc>
          <w:tcPr>
            <w:tcW w:w="1249" w:type="dxa"/>
            <w:noWrap/>
            <w:vAlign w:val="center"/>
            <w:hideMark/>
          </w:tcPr>
          <w:p w14:paraId="7D0FFC70"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158°38.000′W</w:t>
            </w:r>
          </w:p>
        </w:tc>
        <w:tc>
          <w:tcPr>
            <w:tcW w:w="2423" w:type="dxa"/>
            <w:noWrap/>
            <w:vAlign w:val="center"/>
            <w:hideMark/>
          </w:tcPr>
          <w:p w14:paraId="69544F91" w14:textId="77777777" w:rsidR="001B732D" w:rsidRPr="00F15637" w:rsidRDefault="001B732D" w:rsidP="003A5ED9">
            <w:pPr>
              <w:rPr>
                <w:rFonts w:asciiTheme="majorHAnsi" w:hAnsiTheme="majorHAnsi" w:cstheme="majorHAnsi"/>
                <w:sz w:val="18"/>
                <w:szCs w:val="18"/>
              </w:rPr>
            </w:pPr>
          </w:p>
        </w:tc>
      </w:tr>
      <w:tr w:rsidR="001B732D" w:rsidRPr="006A2CA4" w14:paraId="6AEFAD61" w14:textId="77777777" w:rsidTr="008A6F20">
        <w:trPr>
          <w:cantSplit/>
          <w:trHeight w:val="300"/>
          <w:jc w:val="center"/>
        </w:trPr>
        <w:tc>
          <w:tcPr>
            <w:tcW w:w="0" w:type="auto"/>
            <w:noWrap/>
            <w:vAlign w:val="center"/>
          </w:tcPr>
          <w:p w14:paraId="004C29A8" w14:textId="22D86C63" w:rsidR="001B732D" w:rsidRPr="00445D5A" w:rsidRDefault="007E772A" w:rsidP="003A5ED9">
            <w:pPr>
              <w:rPr>
                <w:rFonts w:asciiTheme="majorHAnsi" w:hAnsiTheme="majorHAnsi" w:cstheme="majorHAnsi"/>
                <w:sz w:val="18"/>
                <w:szCs w:val="18"/>
              </w:rPr>
            </w:pPr>
            <w:r>
              <w:rPr>
                <w:rFonts w:asciiTheme="majorHAnsi" w:hAnsiTheme="majorHAnsi" w:cstheme="majorHAnsi"/>
                <w:sz w:val="18"/>
                <w:szCs w:val="18"/>
              </w:rPr>
              <w:t>0</w:t>
            </w:r>
            <w:r w:rsidR="001B732D" w:rsidRPr="00F15637">
              <w:rPr>
                <w:rFonts w:asciiTheme="majorHAnsi" w:hAnsiTheme="majorHAnsi" w:cstheme="majorHAnsi"/>
                <w:sz w:val="18"/>
                <w:szCs w:val="18"/>
              </w:rPr>
              <w:t>8</w:t>
            </w:r>
          </w:p>
        </w:tc>
        <w:tc>
          <w:tcPr>
            <w:tcW w:w="0" w:type="auto"/>
            <w:noWrap/>
            <w:vAlign w:val="center"/>
          </w:tcPr>
          <w:p w14:paraId="04E6C5A9"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tcPr>
          <w:p w14:paraId="24399DA5" w14:textId="64BCF6AB" w:rsidR="001B732D" w:rsidRPr="00445D5A" w:rsidRDefault="001B732D" w:rsidP="003A5ED9">
            <w:pPr>
              <w:rPr>
                <w:rFonts w:asciiTheme="majorHAnsi" w:hAnsiTheme="majorHAnsi" w:cstheme="majorHAnsi"/>
                <w:sz w:val="18"/>
                <w:szCs w:val="18"/>
              </w:rPr>
            </w:pPr>
            <w:r w:rsidRPr="00CF5FF4">
              <w:rPr>
                <w:rFonts w:asciiTheme="majorHAnsi" w:hAnsiTheme="majorHAnsi" w:cstheme="majorHAnsi"/>
                <w:sz w:val="18"/>
                <w:szCs w:val="18"/>
              </w:rPr>
              <w:t>Bottom trawl</w:t>
            </w:r>
          </w:p>
        </w:tc>
        <w:tc>
          <w:tcPr>
            <w:tcW w:w="1195" w:type="dxa"/>
            <w:noWrap/>
            <w:vAlign w:val="center"/>
          </w:tcPr>
          <w:p w14:paraId="51617C19"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44°13.000′S</w:t>
            </w:r>
          </w:p>
        </w:tc>
        <w:tc>
          <w:tcPr>
            <w:tcW w:w="1249" w:type="dxa"/>
            <w:noWrap/>
            <w:vAlign w:val="center"/>
          </w:tcPr>
          <w:p w14:paraId="23E2A4BC"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159°43.000′W</w:t>
            </w:r>
          </w:p>
        </w:tc>
        <w:tc>
          <w:tcPr>
            <w:tcW w:w="2423" w:type="dxa"/>
            <w:noWrap/>
            <w:vAlign w:val="center"/>
          </w:tcPr>
          <w:p w14:paraId="48D693C4" w14:textId="77777777" w:rsidR="001B732D" w:rsidRPr="00445D5A" w:rsidRDefault="001B732D" w:rsidP="003A5ED9">
            <w:pPr>
              <w:rPr>
                <w:rFonts w:asciiTheme="majorHAnsi" w:hAnsiTheme="majorHAnsi" w:cstheme="majorHAnsi"/>
                <w:sz w:val="18"/>
                <w:szCs w:val="18"/>
              </w:rPr>
            </w:pPr>
          </w:p>
        </w:tc>
      </w:tr>
      <w:tr w:rsidR="001B732D" w:rsidRPr="006A2CA4" w14:paraId="73774FE4" w14:textId="77777777" w:rsidTr="008A6F20">
        <w:trPr>
          <w:cantSplit/>
          <w:trHeight w:val="300"/>
          <w:jc w:val="center"/>
        </w:trPr>
        <w:tc>
          <w:tcPr>
            <w:tcW w:w="0" w:type="auto"/>
            <w:noWrap/>
            <w:vAlign w:val="center"/>
          </w:tcPr>
          <w:p w14:paraId="07DB40A7" w14:textId="63C2C9DC" w:rsidR="001B732D" w:rsidRPr="00445D5A" w:rsidRDefault="007E772A" w:rsidP="003A5ED9">
            <w:pPr>
              <w:rPr>
                <w:rFonts w:asciiTheme="majorHAnsi" w:hAnsiTheme="majorHAnsi" w:cstheme="majorHAnsi"/>
                <w:sz w:val="18"/>
                <w:szCs w:val="18"/>
              </w:rPr>
            </w:pPr>
            <w:r>
              <w:rPr>
                <w:rFonts w:asciiTheme="majorHAnsi" w:hAnsiTheme="majorHAnsi" w:cstheme="majorHAnsi"/>
                <w:sz w:val="18"/>
                <w:szCs w:val="18"/>
              </w:rPr>
              <w:t>0</w:t>
            </w:r>
            <w:r w:rsidR="001B732D" w:rsidRPr="00F15637">
              <w:rPr>
                <w:rFonts w:asciiTheme="majorHAnsi" w:hAnsiTheme="majorHAnsi" w:cstheme="majorHAnsi"/>
                <w:sz w:val="18"/>
                <w:szCs w:val="18"/>
              </w:rPr>
              <w:t>8</w:t>
            </w:r>
          </w:p>
        </w:tc>
        <w:tc>
          <w:tcPr>
            <w:tcW w:w="0" w:type="auto"/>
            <w:noWrap/>
            <w:vAlign w:val="center"/>
          </w:tcPr>
          <w:p w14:paraId="014BF50E"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tcPr>
          <w:p w14:paraId="5A04B7E8" w14:textId="404FF76E" w:rsidR="001B732D" w:rsidRPr="00445D5A" w:rsidRDefault="001B732D" w:rsidP="003A5ED9">
            <w:pPr>
              <w:rPr>
                <w:rFonts w:asciiTheme="majorHAnsi" w:hAnsiTheme="majorHAnsi" w:cstheme="majorHAnsi"/>
                <w:sz w:val="18"/>
                <w:szCs w:val="18"/>
              </w:rPr>
            </w:pPr>
            <w:r w:rsidRPr="00CF5FF4">
              <w:rPr>
                <w:rFonts w:asciiTheme="majorHAnsi" w:hAnsiTheme="majorHAnsi" w:cstheme="majorHAnsi"/>
                <w:sz w:val="18"/>
                <w:szCs w:val="18"/>
              </w:rPr>
              <w:t>Bottom trawl</w:t>
            </w:r>
          </w:p>
        </w:tc>
        <w:tc>
          <w:tcPr>
            <w:tcW w:w="1195" w:type="dxa"/>
            <w:noWrap/>
            <w:vAlign w:val="center"/>
          </w:tcPr>
          <w:p w14:paraId="0210245D"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44°13.000′S</w:t>
            </w:r>
          </w:p>
        </w:tc>
        <w:tc>
          <w:tcPr>
            <w:tcW w:w="1249" w:type="dxa"/>
            <w:noWrap/>
            <w:vAlign w:val="center"/>
          </w:tcPr>
          <w:p w14:paraId="404FC400"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159°54.000′W</w:t>
            </w:r>
          </w:p>
        </w:tc>
        <w:tc>
          <w:tcPr>
            <w:tcW w:w="2423" w:type="dxa"/>
            <w:noWrap/>
            <w:vAlign w:val="center"/>
          </w:tcPr>
          <w:p w14:paraId="4F1F0107" w14:textId="77777777" w:rsidR="001B732D" w:rsidRPr="00445D5A" w:rsidRDefault="001B732D" w:rsidP="003A5ED9">
            <w:pPr>
              <w:rPr>
                <w:rFonts w:asciiTheme="majorHAnsi" w:hAnsiTheme="majorHAnsi" w:cstheme="majorHAnsi"/>
                <w:sz w:val="18"/>
                <w:szCs w:val="18"/>
              </w:rPr>
            </w:pPr>
          </w:p>
        </w:tc>
      </w:tr>
      <w:tr w:rsidR="001B732D" w:rsidRPr="006A2CA4" w14:paraId="4329C340" w14:textId="77777777" w:rsidTr="008A6F20">
        <w:trPr>
          <w:cantSplit/>
          <w:trHeight w:val="300"/>
          <w:jc w:val="center"/>
        </w:trPr>
        <w:tc>
          <w:tcPr>
            <w:tcW w:w="0" w:type="auto"/>
            <w:noWrap/>
            <w:vAlign w:val="center"/>
          </w:tcPr>
          <w:p w14:paraId="4340E2AD" w14:textId="42C6EA18" w:rsidR="001B732D" w:rsidRPr="00445D5A" w:rsidRDefault="007E772A" w:rsidP="003A5ED9">
            <w:pPr>
              <w:rPr>
                <w:rFonts w:asciiTheme="majorHAnsi" w:hAnsiTheme="majorHAnsi" w:cstheme="majorHAnsi"/>
                <w:sz w:val="18"/>
                <w:szCs w:val="18"/>
              </w:rPr>
            </w:pPr>
            <w:r>
              <w:rPr>
                <w:rFonts w:asciiTheme="majorHAnsi" w:hAnsiTheme="majorHAnsi" w:cstheme="majorHAnsi"/>
                <w:sz w:val="18"/>
                <w:szCs w:val="18"/>
              </w:rPr>
              <w:t>0</w:t>
            </w:r>
            <w:r w:rsidR="001B732D" w:rsidRPr="00F15637">
              <w:rPr>
                <w:rFonts w:asciiTheme="majorHAnsi" w:hAnsiTheme="majorHAnsi" w:cstheme="majorHAnsi"/>
                <w:sz w:val="18"/>
                <w:szCs w:val="18"/>
              </w:rPr>
              <w:t>8</w:t>
            </w:r>
          </w:p>
        </w:tc>
        <w:tc>
          <w:tcPr>
            <w:tcW w:w="0" w:type="auto"/>
            <w:noWrap/>
            <w:vAlign w:val="center"/>
          </w:tcPr>
          <w:p w14:paraId="2B44E2A3"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tcPr>
          <w:p w14:paraId="0CB74E40" w14:textId="56D413B9" w:rsidR="001B732D" w:rsidRPr="00445D5A" w:rsidRDefault="001B732D" w:rsidP="003A5ED9">
            <w:pPr>
              <w:rPr>
                <w:rFonts w:asciiTheme="majorHAnsi" w:hAnsiTheme="majorHAnsi" w:cstheme="majorHAnsi"/>
                <w:sz w:val="18"/>
                <w:szCs w:val="18"/>
              </w:rPr>
            </w:pPr>
            <w:r w:rsidRPr="00CF5FF4">
              <w:rPr>
                <w:rFonts w:asciiTheme="majorHAnsi" w:hAnsiTheme="majorHAnsi" w:cstheme="majorHAnsi"/>
                <w:sz w:val="18"/>
                <w:szCs w:val="18"/>
              </w:rPr>
              <w:t>Bottom trawl</w:t>
            </w:r>
          </w:p>
        </w:tc>
        <w:tc>
          <w:tcPr>
            <w:tcW w:w="1195" w:type="dxa"/>
            <w:noWrap/>
            <w:vAlign w:val="center"/>
          </w:tcPr>
          <w:p w14:paraId="6F41A837"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44°21.000′S</w:t>
            </w:r>
          </w:p>
        </w:tc>
        <w:tc>
          <w:tcPr>
            <w:tcW w:w="1249" w:type="dxa"/>
            <w:noWrap/>
            <w:vAlign w:val="center"/>
          </w:tcPr>
          <w:p w14:paraId="44DF444F"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159°43.000′W</w:t>
            </w:r>
          </w:p>
        </w:tc>
        <w:tc>
          <w:tcPr>
            <w:tcW w:w="2423" w:type="dxa"/>
            <w:noWrap/>
            <w:vAlign w:val="center"/>
          </w:tcPr>
          <w:p w14:paraId="444C6E21" w14:textId="77777777" w:rsidR="001B732D" w:rsidRPr="00445D5A" w:rsidRDefault="001B732D" w:rsidP="003A5ED9">
            <w:pPr>
              <w:rPr>
                <w:rFonts w:asciiTheme="majorHAnsi" w:hAnsiTheme="majorHAnsi" w:cstheme="majorHAnsi"/>
                <w:sz w:val="18"/>
                <w:szCs w:val="18"/>
              </w:rPr>
            </w:pPr>
          </w:p>
        </w:tc>
      </w:tr>
      <w:tr w:rsidR="001B732D" w:rsidRPr="006A2CA4" w14:paraId="2F575556" w14:textId="77777777" w:rsidTr="008A6F20">
        <w:trPr>
          <w:cantSplit/>
          <w:trHeight w:val="300"/>
          <w:jc w:val="center"/>
        </w:trPr>
        <w:tc>
          <w:tcPr>
            <w:tcW w:w="0" w:type="auto"/>
            <w:noWrap/>
            <w:vAlign w:val="center"/>
          </w:tcPr>
          <w:p w14:paraId="3434513B" w14:textId="640F6725" w:rsidR="001B732D" w:rsidRPr="00445D5A" w:rsidRDefault="007E772A" w:rsidP="003A5ED9">
            <w:pPr>
              <w:rPr>
                <w:rFonts w:asciiTheme="majorHAnsi" w:hAnsiTheme="majorHAnsi" w:cstheme="majorHAnsi"/>
                <w:sz w:val="18"/>
                <w:szCs w:val="18"/>
              </w:rPr>
            </w:pPr>
            <w:r>
              <w:rPr>
                <w:rFonts w:asciiTheme="majorHAnsi" w:hAnsiTheme="majorHAnsi" w:cstheme="majorHAnsi"/>
                <w:sz w:val="18"/>
                <w:szCs w:val="18"/>
              </w:rPr>
              <w:t>0</w:t>
            </w:r>
            <w:r w:rsidR="001B732D" w:rsidRPr="00F15637">
              <w:rPr>
                <w:rFonts w:asciiTheme="majorHAnsi" w:hAnsiTheme="majorHAnsi" w:cstheme="majorHAnsi"/>
                <w:sz w:val="18"/>
                <w:szCs w:val="18"/>
              </w:rPr>
              <w:t>8</w:t>
            </w:r>
          </w:p>
        </w:tc>
        <w:tc>
          <w:tcPr>
            <w:tcW w:w="0" w:type="auto"/>
            <w:noWrap/>
            <w:vAlign w:val="center"/>
          </w:tcPr>
          <w:p w14:paraId="561D1C40"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tcPr>
          <w:p w14:paraId="35D19898" w14:textId="2105751A" w:rsidR="001B732D" w:rsidRPr="00445D5A" w:rsidRDefault="001B732D" w:rsidP="003A5ED9">
            <w:pPr>
              <w:rPr>
                <w:rFonts w:asciiTheme="majorHAnsi" w:hAnsiTheme="majorHAnsi" w:cstheme="majorHAnsi"/>
                <w:sz w:val="18"/>
                <w:szCs w:val="18"/>
              </w:rPr>
            </w:pPr>
            <w:r w:rsidRPr="00CF5FF4">
              <w:rPr>
                <w:rFonts w:asciiTheme="majorHAnsi" w:hAnsiTheme="majorHAnsi" w:cstheme="majorHAnsi"/>
                <w:sz w:val="18"/>
                <w:szCs w:val="18"/>
              </w:rPr>
              <w:t>Bottom trawl</w:t>
            </w:r>
          </w:p>
        </w:tc>
        <w:tc>
          <w:tcPr>
            <w:tcW w:w="1195" w:type="dxa"/>
            <w:noWrap/>
            <w:vAlign w:val="center"/>
          </w:tcPr>
          <w:p w14:paraId="44D7D4C9"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44°21.000′S</w:t>
            </w:r>
          </w:p>
        </w:tc>
        <w:tc>
          <w:tcPr>
            <w:tcW w:w="1249" w:type="dxa"/>
            <w:noWrap/>
            <w:vAlign w:val="center"/>
          </w:tcPr>
          <w:p w14:paraId="270B0D7F"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159°54.000′W</w:t>
            </w:r>
          </w:p>
        </w:tc>
        <w:tc>
          <w:tcPr>
            <w:tcW w:w="2423" w:type="dxa"/>
            <w:noWrap/>
            <w:vAlign w:val="center"/>
          </w:tcPr>
          <w:p w14:paraId="6E1178E2" w14:textId="77777777" w:rsidR="001B732D" w:rsidRPr="00445D5A" w:rsidRDefault="001B732D" w:rsidP="003A5ED9">
            <w:pPr>
              <w:rPr>
                <w:rFonts w:asciiTheme="majorHAnsi" w:hAnsiTheme="majorHAnsi" w:cstheme="majorHAnsi"/>
                <w:sz w:val="18"/>
                <w:szCs w:val="18"/>
              </w:rPr>
            </w:pPr>
          </w:p>
        </w:tc>
      </w:tr>
      <w:tr w:rsidR="001B732D" w:rsidRPr="009F6C17" w14:paraId="56C27DCB" w14:textId="77777777" w:rsidTr="008A6F20">
        <w:trPr>
          <w:cantSplit/>
          <w:trHeight w:val="300"/>
          <w:jc w:val="center"/>
        </w:trPr>
        <w:tc>
          <w:tcPr>
            <w:tcW w:w="0" w:type="auto"/>
            <w:noWrap/>
            <w:vAlign w:val="center"/>
            <w:hideMark/>
          </w:tcPr>
          <w:p w14:paraId="447198FC" w14:textId="3DF4DAC5" w:rsidR="001B732D" w:rsidRPr="00F15637" w:rsidRDefault="007E772A" w:rsidP="003A5ED9">
            <w:pPr>
              <w:rPr>
                <w:rFonts w:asciiTheme="majorHAnsi" w:hAnsiTheme="majorHAnsi" w:cstheme="majorHAnsi"/>
                <w:sz w:val="18"/>
                <w:szCs w:val="18"/>
              </w:rPr>
            </w:pPr>
            <w:r>
              <w:rPr>
                <w:rFonts w:asciiTheme="majorHAnsi" w:hAnsiTheme="majorHAnsi" w:cstheme="majorHAnsi"/>
                <w:sz w:val="18"/>
                <w:szCs w:val="18"/>
              </w:rPr>
              <w:t>0</w:t>
            </w:r>
            <w:r w:rsidR="001B732D" w:rsidRPr="00F15637">
              <w:rPr>
                <w:rFonts w:asciiTheme="majorHAnsi" w:hAnsiTheme="majorHAnsi" w:cstheme="majorHAnsi"/>
                <w:sz w:val="18"/>
                <w:szCs w:val="18"/>
              </w:rPr>
              <w:t>9</w:t>
            </w:r>
          </w:p>
        </w:tc>
        <w:tc>
          <w:tcPr>
            <w:tcW w:w="0" w:type="auto"/>
            <w:noWrap/>
            <w:vAlign w:val="center"/>
            <w:hideMark/>
          </w:tcPr>
          <w:p w14:paraId="5506E618"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hideMark/>
          </w:tcPr>
          <w:p w14:paraId="04B60BCD" w14:textId="696A3891" w:rsidR="001B732D" w:rsidRPr="00F15637" w:rsidRDefault="001B732D" w:rsidP="003A5ED9">
            <w:pPr>
              <w:rPr>
                <w:rFonts w:asciiTheme="majorHAnsi" w:hAnsiTheme="majorHAnsi" w:cstheme="majorHAnsi"/>
                <w:sz w:val="18"/>
                <w:szCs w:val="18"/>
              </w:rPr>
            </w:pPr>
            <w:r w:rsidRPr="00C15EE9">
              <w:rPr>
                <w:rFonts w:asciiTheme="majorHAnsi" w:hAnsiTheme="majorHAnsi" w:cstheme="majorHAnsi"/>
                <w:sz w:val="18"/>
                <w:szCs w:val="18"/>
              </w:rPr>
              <w:t>Bottom trawl</w:t>
            </w:r>
          </w:p>
        </w:tc>
        <w:tc>
          <w:tcPr>
            <w:tcW w:w="1195" w:type="dxa"/>
            <w:noWrap/>
            <w:vAlign w:val="center"/>
            <w:hideMark/>
          </w:tcPr>
          <w:p w14:paraId="56EF6C39"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43°51.183′S</w:t>
            </w:r>
          </w:p>
        </w:tc>
        <w:tc>
          <w:tcPr>
            <w:tcW w:w="1249" w:type="dxa"/>
            <w:noWrap/>
            <w:vAlign w:val="center"/>
            <w:hideMark/>
          </w:tcPr>
          <w:p w14:paraId="3A179BC0"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160°29.235′W</w:t>
            </w:r>
          </w:p>
        </w:tc>
        <w:tc>
          <w:tcPr>
            <w:tcW w:w="2423" w:type="dxa"/>
            <w:noWrap/>
            <w:vAlign w:val="center"/>
            <w:hideMark/>
          </w:tcPr>
          <w:p w14:paraId="36BEF4CF" w14:textId="77777777" w:rsidR="001B732D" w:rsidRPr="00F15637" w:rsidRDefault="001B732D" w:rsidP="003A5ED9">
            <w:pPr>
              <w:rPr>
                <w:rFonts w:asciiTheme="majorHAnsi" w:hAnsiTheme="majorHAnsi" w:cstheme="majorHAnsi"/>
                <w:sz w:val="18"/>
                <w:szCs w:val="18"/>
              </w:rPr>
            </w:pPr>
          </w:p>
        </w:tc>
      </w:tr>
      <w:tr w:rsidR="001B732D" w:rsidRPr="009F6C17" w14:paraId="1DAC91FB" w14:textId="77777777" w:rsidTr="008A6F20">
        <w:trPr>
          <w:cantSplit/>
          <w:trHeight w:val="300"/>
          <w:jc w:val="center"/>
        </w:trPr>
        <w:tc>
          <w:tcPr>
            <w:tcW w:w="0" w:type="auto"/>
            <w:noWrap/>
            <w:vAlign w:val="center"/>
            <w:hideMark/>
          </w:tcPr>
          <w:p w14:paraId="7E60B15B" w14:textId="757999B8" w:rsidR="001B732D" w:rsidRPr="00F15637" w:rsidRDefault="007E772A" w:rsidP="003A5ED9">
            <w:pPr>
              <w:rPr>
                <w:rFonts w:asciiTheme="majorHAnsi" w:hAnsiTheme="majorHAnsi" w:cstheme="majorHAnsi"/>
                <w:sz w:val="18"/>
                <w:szCs w:val="18"/>
              </w:rPr>
            </w:pPr>
            <w:r>
              <w:rPr>
                <w:rFonts w:asciiTheme="majorHAnsi" w:hAnsiTheme="majorHAnsi" w:cstheme="majorHAnsi"/>
                <w:sz w:val="18"/>
                <w:szCs w:val="18"/>
              </w:rPr>
              <w:t>0</w:t>
            </w:r>
            <w:r w:rsidR="001B732D" w:rsidRPr="00F15637">
              <w:rPr>
                <w:rFonts w:asciiTheme="majorHAnsi" w:hAnsiTheme="majorHAnsi" w:cstheme="majorHAnsi"/>
                <w:sz w:val="18"/>
                <w:szCs w:val="18"/>
              </w:rPr>
              <w:t>9</w:t>
            </w:r>
          </w:p>
        </w:tc>
        <w:tc>
          <w:tcPr>
            <w:tcW w:w="0" w:type="auto"/>
            <w:noWrap/>
            <w:vAlign w:val="center"/>
            <w:hideMark/>
          </w:tcPr>
          <w:p w14:paraId="5E80DD61"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hideMark/>
          </w:tcPr>
          <w:p w14:paraId="10B9ACAE" w14:textId="2B08EF83" w:rsidR="001B732D" w:rsidRPr="00F15637" w:rsidRDefault="001B732D" w:rsidP="003A5ED9">
            <w:pPr>
              <w:rPr>
                <w:rFonts w:asciiTheme="majorHAnsi" w:hAnsiTheme="majorHAnsi" w:cstheme="majorHAnsi"/>
                <w:sz w:val="18"/>
                <w:szCs w:val="18"/>
              </w:rPr>
            </w:pPr>
            <w:r w:rsidRPr="00C15EE9">
              <w:rPr>
                <w:rFonts w:asciiTheme="majorHAnsi" w:hAnsiTheme="majorHAnsi" w:cstheme="majorHAnsi"/>
                <w:sz w:val="18"/>
                <w:szCs w:val="18"/>
              </w:rPr>
              <w:t>Bottom trawl</w:t>
            </w:r>
          </w:p>
        </w:tc>
        <w:tc>
          <w:tcPr>
            <w:tcW w:w="1195" w:type="dxa"/>
            <w:noWrap/>
            <w:vAlign w:val="center"/>
            <w:hideMark/>
          </w:tcPr>
          <w:p w14:paraId="3E224BE7"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43°51.183′S</w:t>
            </w:r>
          </w:p>
        </w:tc>
        <w:tc>
          <w:tcPr>
            <w:tcW w:w="1249" w:type="dxa"/>
            <w:noWrap/>
            <w:vAlign w:val="center"/>
            <w:hideMark/>
          </w:tcPr>
          <w:p w14:paraId="44C6BBB4"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160°50.820′W</w:t>
            </w:r>
          </w:p>
        </w:tc>
        <w:tc>
          <w:tcPr>
            <w:tcW w:w="2423" w:type="dxa"/>
            <w:noWrap/>
            <w:vAlign w:val="center"/>
            <w:hideMark/>
          </w:tcPr>
          <w:p w14:paraId="171BB99E" w14:textId="77777777" w:rsidR="001B732D" w:rsidRPr="00F15637" w:rsidRDefault="001B732D" w:rsidP="003A5ED9">
            <w:pPr>
              <w:rPr>
                <w:rFonts w:asciiTheme="majorHAnsi" w:hAnsiTheme="majorHAnsi" w:cstheme="majorHAnsi"/>
                <w:sz w:val="18"/>
                <w:szCs w:val="18"/>
              </w:rPr>
            </w:pPr>
          </w:p>
        </w:tc>
      </w:tr>
      <w:tr w:rsidR="001B732D" w:rsidRPr="009F6C17" w14:paraId="15659FB7" w14:textId="77777777" w:rsidTr="008A6F20">
        <w:trPr>
          <w:cantSplit/>
          <w:trHeight w:val="300"/>
          <w:jc w:val="center"/>
        </w:trPr>
        <w:tc>
          <w:tcPr>
            <w:tcW w:w="0" w:type="auto"/>
            <w:noWrap/>
            <w:vAlign w:val="center"/>
            <w:hideMark/>
          </w:tcPr>
          <w:p w14:paraId="00690AC7" w14:textId="550B2619" w:rsidR="001B732D" w:rsidRPr="00F15637" w:rsidRDefault="007E772A" w:rsidP="003A5ED9">
            <w:pPr>
              <w:rPr>
                <w:rFonts w:asciiTheme="majorHAnsi" w:hAnsiTheme="majorHAnsi" w:cstheme="majorHAnsi"/>
                <w:sz w:val="18"/>
                <w:szCs w:val="18"/>
              </w:rPr>
            </w:pPr>
            <w:r>
              <w:rPr>
                <w:rFonts w:asciiTheme="majorHAnsi" w:hAnsiTheme="majorHAnsi" w:cstheme="majorHAnsi"/>
                <w:sz w:val="18"/>
                <w:szCs w:val="18"/>
              </w:rPr>
              <w:t>0</w:t>
            </w:r>
            <w:r w:rsidR="001B732D" w:rsidRPr="00F15637">
              <w:rPr>
                <w:rFonts w:asciiTheme="majorHAnsi" w:hAnsiTheme="majorHAnsi" w:cstheme="majorHAnsi"/>
                <w:sz w:val="18"/>
                <w:szCs w:val="18"/>
              </w:rPr>
              <w:t>9</w:t>
            </w:r>
          </w:p>
        </w:tc>
        <w:tc>
          <w:tcPr>
            <w:tcW w:w="0" w:type="auto"/>
            <w:noWrap/>
            <w:vAlign w:val="center"/>
            <w:hideMark/>
          </w:tcPr>
          <w:p w14:paraId="58CF176F"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hideMark/>
          </w:tcPr>
          <w:p w14:paraId="1BC2DE6F" w14:textId="10D95075" w:rsidR="001B732D" w:rsidRPr="00F15637" w:rsidRDefault="001B732D" w:rsidP="003A5ED9">
            <w:pPr>
              <w:rPr>
                <w:rFonts w:asciiTheme="majorHAnsi" w:hAnsiTheme="majorHAnsi" w:cstheme="majorHAnsi"/>
                <w:sz w:val="18"/>
                <w:szCs w:val="18"/>
              </w:rPr>
            </w:pPr>
            <w:r w:rsidRPr="00C15EE9">
              <w:rPr>
                <w:rFonts w:asciiTheme="majorHAnsi" w:hAnsiTheme="majorHAnsi" w:cstheme="majorHAnsi"/>
                <w:sz w:val="18"/>
                <w:szCs w:val="18"/>
              </w:rPr>
              <w:t>Bottom trawl</w:t>
            </w:r>
          </w:p>
        </w:tc>
        <w:tc>
          <w:tcPr>
            <w:tcW w:w="1195" w:type="dxa"/>
            <w:noWrap/>
            <w:vAlign w:val="center"/>
            <w:hideMark/>
          </w:tcPr>
          <w:p w14:paraId="1DDC19C6"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44°07.000′S</w:t>
            </w:r>
          </w:p>
        </w:tc>
        <w:tc>
          <w:tcPr>
            <w:tcW w:w="1249" w:type="dxa"/>
            <w:noWrap/>
            <w:vAlign w:val="center"/>
            <w:hideMark/>
          </w:tcPr>
          <w:p w14:paraId="1FD5856B"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160°29.235′W</w:t>
            </w:r>
          </w:p>
        </w:tc>
        <w:tc>
          <w:tcPr>
            <w:tcW w:w="2423" w:type="dxa"/>
            <w:noWrap/>
            <w:vAlign w:val="center"/>
            <w:hideMark/>
          </w:tcPr>
          <w:p w14:paraId="5D6C0E18" w14:textId="77777777" w:rsidR="001B732D" w:rsidRPr="00F15637" w:rsidRDefault="001B732D" w:rsidP="003A5ED9">
            <w:pPr>
              <w:rPr>
                <w:rFonts w:asciiTheme="majorHAnsi" w:hAnsiTheme="majorHAnsi" w:cstheme="majorHAnsi"/>
                <w:sz w:val="18"/>
                <w:szCs w:val="18"/>
              </w:rPr>
            </w:pPr>
          </w:p>
        </w:tc>
      </w:tr>
      <w:tr w:rsidR="001B732D" w:rsidRPr="009F6C17" w14:paraId="4615EA1D" w14:textId="77777777" w:rsidTr="008A6F20">
        <w:trPr>
          <w:cantSplit/>
          <w:trHeight w:val="300"/>
          <w:jc w:val="center"/>
        </w:trPr>
        <w:tc>
          <w:tcPr>
            <w:tcW w:w="0" w:type="auto"/>
            <w:noWrap/>
            <w:vAlign w:val="center"/>
            <w:hideMark/>
          </w:tcPr>
          <w:p w14:paraId="76ACDFA8" w14:textId="27C16978" w:rsidR="001B732D" w:rsidRPr="00F15637" w:rsidRDefault="007E772A" w:rsidP="003A5ED9">
            <w:pPr>
              <w:rPr>
                <w:rFonts w:asciiTheme="majorHAnsi" w:hAnsiTheme="majorHAnsi" w:cstheme="majorHAnsi"/>
                <w:sz w:val="18"/>
                <w:szCs w:val="18"/>
              </w:rPr>
            </w:pPr>
            <w:r>
              <w:rPr>
                <w:rFonts w:asciiTheme="majorHAnsi" w:hAnsiTheme="majorHAnsi" w:cstheme="majorHAnsi"/>
                <w:sz w:val="18"/>
                <w:szCs w:val="18"/>
              </w:rPr>
              <w:t>0</w:t>
            </w:r>
            <w:r w:rsidR="001B732D" w:rsidRPr="00F15637">
              <w:rPr>
                <w:rFonts w:asciiTheme="majorHAnsi" w:hAnsiTheme="majorHAnsi" w:cstheme="majorHAnsi"/>
                <w:sz w:val="18"/>
                <w:szCs w:val="18"/>
              </w:rPr>
              <w:t>9</w:t>
            </w:r>
          </w:p>
        </w:tc>
        <w:tc>
          <w:tcPr>
            <w:tcW w:w="0" w:type="auto"/>
            <w:noWrap/>
            <w:vAlign w:val="center"/>
            <w:hideMark/>
          </w:tcPr>
          <w:p w14:paraId="610D285D"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hideMark/>
          </w:tcPr>
          <w:p w14:paraId="50D26D32" w14:textId="7BF04023" w:rsidR="001B732D" w:rsidRPr="00F15637" w:rsidRDefault="001B732D" w:rsidP="003A5ED9">
            <w:pPr>
              <w:rPr>
                <w:rFonts w:asciiTheme="majorHAnsi" w:hAnsiTheme="majorHAnsi" w:cstheme="majorHAnsi"/>
                <w:sz w:val="18"/>
                <w:szCs w:val="18"/>
              </w:rPr>
            </w:pPr>
            <w:r w:rsidRPr="00C15EE9">
              <w:rPr>
                <w:rFonts w:asciiTheme="majorHAnsi" w:hAnsiTheme="majorHAnsi" w:cstheme="majorHAnsi"/>
                <w:sz w:val="18"/>
                <w:szCs w:val="18"/>
              </w:rPr>
              <w:t>Bottom trawl</w:t>
            </w:r>
          </w:p>
        </w:tc>
        <w:tc>
          <w:tcPr>
            <w:tcW w:w="1195" w:type="dxa"/>
            <w:noWrap/>
            <w:vAlign w:val="center"/>
            <w:hideMark/>
          </w:tcPr>
          <w:p w14:paraId="33B40935"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44°07.000′S</w:t>
            </w:r>
          </w:p>
        </w:tc>
        <w:tc>
          <w:tcPr>
            <w:tcW w:w="1249" w:type="dxa"/>
            <w:noWrap/>
            <w:vAlign w:val="center"/>
            <w:hideMark/>
          </w:tcPr>
          <w:p w14:paraId="1CD1FB44"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160°50.820′W</w:t>
            </w:r>
          </w:p>
        </w:tc>
        <w:tc>
          <w:tcPr>
            <w:tcW w:w="2423" w:type="dxa"/>
            <w:noWrap/>
            <w:vAlign w:val="center"/>
            <w:hideMark/>
          </w:tcPr>
          <w:p w14:paraId="3EA11E58" w14:textId="77777777" w:rsidR="001B732D" w:rsidRPr="00F15637" w:rsidRDefault="001B732D" w:rsidP="003A5ED9">
            <w:pPr>
              <w:rPr>
                <w:rFonts w:asciiTheme="majorHAnsi" w:hAnsiTheme="majorHAnsi" w:cstheme="majorHAnsi"/>
                <w:sz w:val="18"/>
                <w:szCs w:val="18"/>
              </w:rPr>
            </w:pPr>
          </w:p>
        </w:tc>
      </w:tr>
      <w:tr w:rsidR="001B732D" w:rsidRPr="009F6C17" w14:paraId="249C240C" w14:textId="77777777" w:rsidTr="008A6F20">
        <w:trPr>
          <w:cantSplit/>
          <w:trHeight w:val="300"/>
          <w:jc w:val="center"/>
        </w:trPr>
        <w:tc>
          <w:tcPr>
            <w:tcW w:w="0" w:type="auto"/>
            <w:noWrap/>
            <w:vAlign w:val="center"/>
            <w:hideMark/>
          </w:tcPr>
          <w:p w14:paraId="51C333B3"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10</w:t>
            </w:r>
          </w:p>
        </w:tc>
        <w:tc>
          <w:tcPr>
            <w:tcW w:w="0" w:type="auto"/>
            <w:noWrap/>
            <w:vAlign w:val="center"/>
            <w:hideMark/>
          </w:tcPr>
          <w:p w14:paraId="48A339B6"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hideMark/>
          </w:tcPr>
          <w:p w14:paraId="38E9D33C" w14:textId="4AD9824A" w:rsidR="001B732D" w:rsidRPr="00F15637" w:rsidRDefault="001B732D" w:rsidP="003A5ED9">
            <w:pPr>
              <w:rPr>
                <w:rFonts w:asciiTheme="majorHAnsi" w:hAnsiTheme="majorHAnsi" w:cstheme="majorHAnsi"/>
                <w:sz w:val="18"/>
                <w:szCs w:val="18"/>
              </w:rPr>
            </w:pPr>
            <w:r w:rsidRPr="00C15EE9">
              <w:rPr>
                <w:rFonts w:asciiTheme="majorHAnsi" w:hAnsiTheme="majorHAnsi" w:cstheme="majorHAnsi"/>
                <w:sz w:val="18"/>
                <w:szCs w:val="18"/>
              </w:rPr>
              <w:t>Bottom trawl</w:t>
            </w:r>
          </w:p>
        </w:tc>
        <w:tc>
          <w:tcPr>
            <w:tcW w:w="1195" w:type="dxa"/>
            <w:noWrap/>
            <w:vAlign w:val="center"/>
            <w:hideMark/>
          </w:tcPr>
          <w:p w14:paraId="7D596FA6"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43°22.000′S</w:t>
            </w:r>
          </w:p>
        </w:tc>
        <w:tc>
          <w:tcPr>
            <w:tcW w:w="1249" w:type="dxa"/>
            <w:noWrap/>
            <w:vAlign w:val="center"/>
            <w:hideMark/>
          </w:tcPr>
          <w:p w14:paraId="6B1D1EC0"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161°21.770′W</w:t>
            </w:r>
          </w:p>
        </w:tc>
        <w:tc>
          <w:tcPr>
            <w:tcW w:w="2423" w:type="dxa"/>
            <w:noWrap/>
            <w:vAlign w:val="center"/>
            <w:hideMark/>
          </w:tcPr>
          <w:p w14:paraId="573197DF" w14:textId="77777777" w:rsidR="001B732D" w:rsidRPr="00F15637" w:rsidRDefault="001B732D" w:rsidP="003A5ED9">
            <w:pPr>
              <w:rPr>
                <w:rFonts w:asciiTheme="majorHAnsi" w:hAnsiTheme="majorHAnsi" w:cstheme="majorHAnsi"/>
                <w:sz w:val="18"/>
                <w:szCs w:val="18"/>
              </w:rPr>
            </w:pPr>
          </w:p>
        </w:tc>
      </w:tr>
      <w:tr w:rsidR="001B732D" w:rsidRPr="009F6C17" w14:paraId="4B00E3FB" w14:textId="77777777" w:rsidTr="008A6F20">
        <w:trPr>
          <w:cantSplit/>
          <w:trHeight w:val="300"/>
          <w:jc w:val="center"/>
        </w:trPr>
        <w:tc>
          <w:tcPr>
            <w:tcW w:w="0" w:type="auto"/>
            <w:noWrap/>
            <w:vAlign w:val="center"/>
            <w:hideMark/>
          </w:tcPr>
          <w:p w14:paraId="151FB8A1"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10</w:t>
            </w:r>
          </w:p>
        </w:tc>
        <w:tc>
          <w:tcPr>
            <w:tcW w:w="0" w:type="auto"/>
            <w:noWrap/>
            <w:vAlign w:val="center"/>
            <w:hideMark/>
          </w:tcPr>
          <w:p w14:paraId="7CFAAAE9"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hideMark/>
          </w:tcPr>
          <w:p w14:paraId="377BB637" w14:textId="1568293A" w:rsidR="001B732D" w:rsidRPr="00F15637" w:rsidRDefault="001B732D" w:rsidP="003A5ED9">
            <w:pPr>
              <w:rPr>
                <w:rFonts w:asciiTheme="majorHAnsi" w:hAnsiTheme="majorHAnsi" w:cstheme="majorHAnsi"/>
                <w:sz w:val="18"/>
                <w:szCs w:val="18"/>
              </w:rPr>
            </w:pPr>
            <w:r w:rsidRPr="00C15EE9">
              <w:rPr>
                <w:rFonts w:asciiTheme="majorHAnsi" w:hAnsiTheme="majorHAnsi" w:cstheme="majorHAnsi"/>
                <w:sz w:val="18"/>
                <w:szCs w:val="18"/>
              </w:rPr>
              <w:t>Bottom trawl</w:t>
            </w:r>
          </w:p>
        </w:tc>
        <w:tc>
          <w:tcPr>
            <w:tcW w:w="1195" w:type="dxa"/>
            <w:noWrap/>
            <w:vAlign w:val="center"/>
            <w:hideMark/>
          </w:tcPr>
          <w:p w14:paraId="200A2257"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43°22.000′S</w:t>
            </w:r>
          </w:p>
        </w:tc>
        <w:tc>
          <w:tcPr>
            <w:tcW w:w="1249" w:type="dxa"/>
            <w:noWrap/>
            <w:vAlign w:val="center"/>
            <w:hideMark/>
          </w:tcPr>
          <w:p w14:paraId="3FD42C96"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161°39.000′W</w:t>
            </w:r>
          </w:p>
        </w:tc>
        <w:tc>
          <w:tcPr>
            <w:tcW w:w="2423" w:type="dxa"/>
            <w:noWrap/>
            <w:vAlign w:val="center"/>
            <w:hideMark/>
          </w:tcPr>
          <w:p w14:paraId="49BF4D2F" w14:textId="77777777" w:rsidR="001B732D" w:rsidRPr="00F15637" w:rsidRDefault="001B732D" w:rsidP="003A5ED9">
            <w:pPr>
              <w:rPr>
                <w:rFonts w:asciiTheme="majorHAnsi" w:hAnsiTheme="majorHAnsi" w:cstheme="majorHAnsi"/>
                <w:sz w:val="18"/>
                <w:szCs w:val="18"/>
              </w:rPr>
            </w:pPr>
          </w:p>
        </w:tc>
      </w:tr>
      <w:tr w:rsidR="001B732D" w:rsidRPr="009F6C17" w14:paraId="01B7DD0F" w14:textId="77777777" w:rsidTr="008A6F20">
        <w:trPr>
          <w:cantSplit/>
          <w:trHeight w:val="300"/>
          <w:jc w:val="center"/>
        </w:trPr>
        <w:tc>
          <w:tcPr>
            <w:tcW w:w="0" w:type="auto"/>
            <w:noWrap/>
            <w:vAlign w:val="center"/>
            <w:hideMark/>
          </w:tcPr>
          <w:p w14:paraId="7C370133"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10</w:t>
            </w:r>
          </w:p>
        </w:tc>
        <w:tc>
          <w:tcPr>
            <w:tcW w:w="0" w:type="auto"/>
            <w:noWrap/>
            <w:vAlign w:val="center"/>
            <w:hideMark/>
          </w:tcPr>
          <w:p w14:paraId="65360CBE"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hideMark/>
          </w:tcPr>
          <w:p w14:paraId="6593C1BE" w14:textId="58024F77" w:rsidR="001B732D" w:rsidRPr="00F15637" w:rsidRDefault="001B732D" w:rsidP="003A5ED9">
            <w:pPr>
              <w:rPr>
                <w:rFonts w:asciiTheme="majorHAnsi" w:hAnsiTheme="majorHAnsi" w:cstheme="majorHAnsi"/>
                <w:sz w:val="18"/>
                <w:szCs w:val="18"/>
              </w:rPr>
            </w:pPr>
            <w:r w:rsidRPr="00C15EE9">
              <w:rPr>
                <w:rFonts w:asciiTheme="majorHAnsi" w:hAnsiTheme="majorHAnsi" w:cstheme="majorHAnsi"/>
                <w:sz w:val="18"/>
                <w:szCs w:val="18"/>
              </w:rPr>
              <w:t>Bottom trawl</w:t>
            </w:r>
          </w:p>
        </w:tc>
        <w:tc>
          <w:tcPr>
            <w:tcW w:w="1195" w:type="dxa"/>
            <w:noWrap/>
            <w:vAlign w:val="center"/>
            <w:hideMark/>
          </w:tcPr>
          <w:p w14:paraId="707C855D"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43°31.370′S</w:t>
            </w:r>
          </w:p>
        </w:tc>
        <w:tc>
          <w:tcPr>
            <w:tcW w:w="1249" w:type="dxa"/>
            <w:noWrap/>
            <w:vAlign w:val="center"/>
            <w:hideMark/>
          </w:tcPr>
          <w:p w14:paraId="74153DD6"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161°10.170′W</w:t>
            </w:r>
          </w:p>
        </w:tc>
        <w:tc>
          <w:tcPr>
            <w:tcW w:w="2423" w:type="dxa"/>
            <w:noWrap/>
            <w:vAlign w:val="center"/>
            <w:hideMark/>
          </w:tcPr>
          <w:p w14:paraId="6DF24116" w14:textId="77777777" w:rsidR="001B732D" w:rsidRPr="00F15637" w:rsidRDefault="001B732D" w:rsidP="003A5ED9">
            <w:pPr>
              <w:rPr>
                <w:rFonts w:asciiTheme="majorHAnsi" w:hAnsiTheme="majorHAnsi" w:cstheme="majorHAnsi"/>
                <w:sz w:val="18"/>
                <w:szCs w:val="18"/>
              </w:rPr>
            </w:pPr>
          </w:p>
        </w:tc>
      </w:tr>
      <w:tr w:rsidR="001B732D" w:rsidRPr="009F6C17" w14:paraId="6EC0F973" w14:textId="77777777" w:rsidTr="008A6F20">
        <w:trPr>
          <w:cantSplit/>
          <w:trHeight w:val="300"/>
          <w:jc w:val="center"/>
        </w:trPr>
        <w:tc>
          <w:tcPr>
            <w:tcW w:w="0" w:type="auto"/>
            <w:noWrap/>
            <w:vAlign w:val="center"/>
            <w:hideMark/>
          </w:tcPr>
          <w:p w14:paraId="05A849DE"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10</w:t>
            </w:r>
          </w:p>
        </w:tc>
        <w:tc>
          <w:tcPr>
            <w:tcW w:w="0" w:type="auto"/>
            <w:noWrap/>
            <w:vAlign w:val="center"/>
            <w:hideMark/>
          </w:tcPr>
          <w:p w14:paraId="24266CB8"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hideMark/>
          </w:tcPr>
          <w:p w14:paraId="7125999C" w14:textId="6BAF6750" w:rsidR="001B732D" w:rsidRPr="00F15637" w:rsidRDefault="001B732D" w:rsidP="003A5ED9">
            <w:pPr>
              <w:rPr>
                <w:rFonts w:asciiTheme="majorHAnsi" w:hAnsiTheme="majorHAnsi" w:cstheme="majorHAnsi"/>
                <w:sz w:val="18"/>
                <w:szCs w:val="18"/>
              </w:rPr>
            </w:pPr>
            <w:r w:rsidRPr="00C15EE9">
              <w:rPr>
                <w:rFonts w:asciiTheme="majorHAnsi" w:hAnsiTheme="majorHAnsi" w:cstheme="majorHAnsi"/>
                <w:sz w:val="18"/>
                <w:szCs w:val="18"/>
              </w:rPr>
              <w:t>Bottom trawl</w:t>
            </w:r>
          </w:p>
        </w:tc>
        <w:tc>
          <w:tcPr>
            <w:tcW w:w="1195" w:type="dxa"/>
            <w:noWrap/>
            <w:vAlign w:val="center"/>
            <w:hideMark/>
          </w:tcPr>
          <w:p w14:paraId="4A82F144"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43°31.370′S</w:t>
            </w:r>
          </w:p>
        </w:tc>
        <w:tc>
          <w:tcPr>
            <w:tcW w:w="1249" w:type="dxa"/>
            <w:noWrap/>
            <w:vAlign w:val="center"/>
            <w:hideMark/>
          </w:tcPr>
          <w:p w14:paraId="1C6E9C0A"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161°21.770′W</w:t>
            </w:r>
          </w:p>
        </w:tc>
        <w:tc>
          <w:tcPr>
            <w:tcW w:w="2423" w:type="dxa"/>
            <w:noWrap/>
            <w:vAlign w:val="center"/>
            <w:hideMark/>
          </w:tcPr>
          <w:p w14:paraId="5A64F968" w14:textId="77777777" w:rsidR="001B732D" w:rsidRPr="00F15637" w:rsidRDefault="001B732D" w:rsidP="003A5ED9">
            <w:pPr>
              <w:rPr>
                <w:rFonts w:asciiTheme="majorHAnsi" w:hAnsiTheme="majorHAnsi" w:cstheme="majorHAnsi"/>
                <w:sz w:val="18"/>
                <w:szCs w:val="18"/>
              </w:rPr>
            </w:pPr>
          </w:p>
        </w:tc>
      </w:tr>
      <w:tr w:rsidR="001B732D" w:rsidRPr="009F6C17" w14:paraId="46769F71" w14:textId="77777777" w:rsidTr="008A6F20">
        <w:trPr>
          <w:cantSplit/>
          <w:trHeight w:val="300"/>
          <w:jc w:val="center"/>
        </w:trPr>
        <w:tc>
          <w:tcPr>
            <w:tcW w:w="0" w:type="auto"/>
            <w:noWrap/>
            <w:vAlign w:val="center"/>
            <w:hideMark/>
          </w:tcPr>
          <w:p w14:paraId="7C2E957A"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10</w:t>
            </w:r>
          </w:p>
        </w:tc>
        <w:tc>
          <w:tcPr>
            <w:tcW w:w="0" w:type="auto"/>
            <w:noWrap/>
            <w:vAlign w:val="center"/>
            <w:hideMark/>
          </w:tcPr>
          <w:p w14:paraId="22296E52"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hideMark/>
          </w:tcPr>
          <w:p w14:paraId="2A7A0327" w14:textId="431B5529" w:rsidR="001B732D" w:rsidRPr="00F15637" w:rsidRDefault="001B732D" w:rsidP="003A5ED9">
            <w:pPr>
              <w:rPr>
                <w:rFonts w:asciiTheme="majorHAnsi" w:hAnsiTheme="majorHAnsi" w:cstheme="majorHAnsi"/>
                <w:sz w:val="18"/>
                <w:szCs w:val="18"/>
              </w:rPr>
            </w:pPr>
            <w:r w:rsidRPr="00C15EE9">
              <w:rPr>
                <w:rFonts w:asciiTheme="majorHAnsi" w:hAnsiTheme="majorHAnsi" w:cstheme="majorHAnsi"/>
                <w:sz w:val="18"/>
                <w:szCs w:val="18"/>
              </w:rPr>
              <w:t>Bottom trawl</w:t>
            </w:r>
          </w:p>
        </w:tc>
        <w:tc>
          <w:tcPr>
            <w:tcW w:w="1195" w:type="dxa"/>
            <w:noWrap/>
            <w:vAlign w:val="center"/>
            <w:hideMark/>
          </w:tcPr>
          <w:p w14:paraId="25D7ADF6"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43°41.440′S</w:t>
            </w:r>
          </w:p>
        </w:tc>
        <w:tc>
          <w:tcPr>
            <w:tcW w:w="1249" w:type="dxa"/>
            <w:noWrap/>
            <w:vAlign w:val="center"/>
            <w:hideMark/>
          </w:tcPr>
          <w:p w14:paraId="5E397215"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161°10.170′W</w:t>
            </w:r>
          </w:p>
        </w:tc>
        <w:tc>
          <w:tcPr>
            <w:tcW w:w="2423" w:type="dxa"/>
            <w:noWrap/>
            <w:vAlign w:val="center"/>
            <w:hideMark/>
          </w:tcPr>
          <w:p w14:paraId="5CDA86EA" w14:textId="77777777" w:rsidR="001B732D" w:rsidRPr="00F15637" w:rsidRDefault="001B732D" w:rsidP="003A5ED9">
            <w:pPr>
              <w:rPr>
                <w:rFonts w:asciiTheme="majorHAnsi" w:hAnsiTheme="majorHAnsi" w:cstheme="majorHAnsi"/>
                <w:sz w:val="18"/>
                <w:szCs w:val="18"/>
              </w:rPr>
            </w:pPr>
          </w:p>
        </w:tc>
      </w:tr>
      <w:tr w:rsidR="001B732D" w:rsidRPr="009F6C17" w14:paraId="35B91F71" w14:textId="77777777" w:rsidTr="008A6F20">
        <w:trPr>
          <w:cantSplit/>
          <w:trHeight w:val="300"/>
          <w:jc w:val="center"/>
        </w:trPr>
        <w:tc>
          <w:tcPr>
            <w:tcW w:w="0" w:type="auto"/>
            <w:noWrap/>
            <w:vAlign w:val="center"/>
            <w:hideMark/>
          </w:tcPr>
          <w:p w14:paraId="4FCF831F"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10</w:t>
            </w:r>
          </w:p>
        </w:tc>
        <w:tc>
          <w:tcPr>
            <w:tcW w:w="0" w:type="auto"/>
            <w:noWrap/>
            <w:vAlign w:val="center"/>
            <w:hideMark/>
          </w:tcPr>
          <w:p w14:paraId="66E62AA1"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hideMark/>
          </w:tcPr>
          <w:p w14:paraId="26FE51AF" w14:textId="0A9ECB5B" w:rsidR="001B732D" w:rsidRPr="00F15637" w:rsidRDefault="001B732D" w:rsidP="003A5ED9">
            <w:pPr>
              <w:rPr>
                <w:rFonts w:asciiTheme="majorHAnsi" w:hAnsiTheme="majorHAnsi" w:cstheme="majorHAnsi"/>
                <w:sz w:val="18"/>
                <w:szCs w:val="18"/>
              </w:rPr>
            </w:pPr>
            <w:r w:rsidRPr="00C15EE9">
              <w:rPr>
                <w:rFonts w:asciiTheme="majorHAnsi" w:hAnsiTheme="majorHAnsi" w:cstheme="majorHAnsi"/>
                <w:sz w:val="18"/>
                <w:szCs w:val="18"/>
              </w:rPr>
              <w:t>Bottom trawl</w:t>
            </w:r>
          </w:p>
        </w:tc>
        <w:tc>
          <w:tcPr>
            <w:tcW w:w="1195" w:type="dxa"/>
            <w:noWrap/>
            <w:vAlign w:val="center"/>
            <w:hideMark/>
          </w:tcPr>
          <w:p w14:paraId="05906F55"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43°41.440′S</w:t>
            </w:r>
          </w:p>
        </w:tc>
        <w:tc>
          <w:tcPr>
            <w:tcW w:w="1249" w:type="dxa"/>
            <w:noWrap/>
            <w:vAlign w:val="center"/>
            <w:hideMark/>
          </w:tcPr>
          <w:p w14:paraId="110BD1AB"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161°39.000′W</w:t>
            </w:r>
          </w:p>
        </w:tc>
        <w:tc>
          <w:tcPr>
            <w:tcW w:w="2423" w:type="dxa"/>
            <w:noWrap/>
            <w:vAlign w:val="center"/>
            <w:hideMark/>
          </w:tcPr>
          <w:p w14:paraId="0D775308" w14:textId="77777777" w:rsidR="001B732D" w:rsidRPr="00F15637" w:rsidRDefault="001B732D" w:rsidP="003A5ED9">
            <w:pPr>
              <w:rPr>
                <w:rFonts w:asciiTheme="majorHAnsi" w:hAnsiTheme="majorHAnsi" w:cstheme="majorHAnsi"/>
                <w:sz w:val="18"/>
                <w:szCs w:val="18"/>
              </w:rPr>
            </w:pPr>
          </w:p>
        </w:tc>
      </w:tr>
      <w:tr w:rsidR="001B732D" w:rsidRPr="009F6C17" w14:paraId="6A014EE9" w14:textId="77777777" w:rsidTr="008A6F20">
        <w:trPr>
          <w:cantSplit/>
          <w:trHeight w:val="300"/>
          <w:jc w:val="center"/>
        </w:trPr>
        <w:tc>
          <w:tcPr>
            <w:tcW w:w="0" w:type="auto"/>
            <w:noWrap/>
            <w:vAlign w:val="center"/>
            <w:hideMark/>
          </w:tcPr>
          <w:p w14:paraId="19F7FB1C"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11</w:t>
            </w:r>
          </w:p>
        </w:tc>
        <w:tc>
          <w:tcPr>
            <w:tcW w:w="0" w:type="auto"/>
            <w:noWrap/>
            <w:vAlign w:val="center"/>
            <w:hideMark/>
          </w:tcPr>
          <w:p w14:paraId="59691878"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hideMark/>
          </w:tcPr>
          <w:p w14:paraId="2FDC8F62" w14:textId="08EC2426" w:rsidR="001B732D" w:rsidRPr="00F15637" w:rsidRDefault="001B732D" w:rsidP="003A5ED9">
            <w:pPr>
              <w:rPr>
                <w:rFonts w:asciiTheme="majorHAnsi" w:hAnsiTheme="majorHAnsi" w:cstheme="majorHAnsi"/>
                <w:sz w:val="18"/>
                <w:szCs w:val="18"/>
              </w:rPr>
            </w:pPr>
            <w:r w:rsidRPr="00C15EE9">
              <w:rPr>
                <w:rFonts w:asciiTheme="majorHAnsi" w:hAnsiTheme="majorHAnsi" w:cstheme="majorHAnsi"/>
                <w:sz w:val="18"/>
                <w:szCs w:val="18"/>
              </w:rPr>
              <w:t>Bottom trawl</w:t>
            </w:r>
          </w:p>
        </w:tc>
        <w:tc>
          <w:tcPr>
            <w:tcW w:w="1195" w:type="dxa"/>
            <w:noWrap/>
            <w:vAlign w:val="center"/>
            <w:hideMark/>
          </w:tcPr>
          <w:p w14:paraId="3B7569A2"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42°40.000′S</w:t>
            </w:r>
          </w:p>
        </w:tc>
        <w:tc>
          <w:tcPr>
            <w:tcW w:w="1249" w:type="dxa"/>
            <w:noWrap/>
            <w:vAlign w:val="center"/>
            <w:hideMark/>
          </w:tcPr>
          <w:p w14:paraId="22624D2F"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161°48.000′W</w:t>
            </w:r>
          </w:p>
        </w:tc>
        <w:tc>
          <w:tcPr>
            <w:tcW w:w="2423" w:type="dxa"/>
            <w:noWrap/>
            <w:vAlign w:val="center"/>
            <w:hideMark/>
          </w:tcPr>
          <w:p w14:paraId="3037DC0B" w14:textId="77777777" w:rsidR="001B732D" w:rsidRPr="00F15637" w:rsidRDefault="001B732D" w:rsidP="003A5ED9">
            <w:pPr>
              <w:rPr>
                <w:rFonts w:asciiTheme="majorHAnsi" w:hAnsiTheme="majorHAnsi" w:cstheme="majorHAnsi"/>
                <w:sz w:val="18"/>
                <w:szCs w:val="18"/>
              </w:rPr>
            </w:pPr>
          </w:p>
        </w:tc>
      </w:tr>
      <w:tr w:rsidR="001B732D" w:rsidRPr="009F6C17" w14:paraId="74915DF0" w14:textId="77777777" w:rsidTr="008A6F20">
        <w:trPr>
          <w:cantSplit/>
          <w:trHeight w:val="300"/>
          <w:jc w:val="center"/>
        </w:trPr>
        <w:tc>
          <w:tcPr>
            <w:tcW w:w="0" w:type="auto"/>
            <w:noWrap/>
            <w:vAlign w:val="center"/>
            <w:hideMark/>
          </w:tcPr>
          <w:p w14:paraId="4F3D3455"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11</w:t>
            </w:r>
          </w:p>
        </w:tc>
        <w:tc>
          <w:tcPr>
            <w:tcW w:w="0" w:type="auto"/>
            <w:noWrap/>
            <w:vAlign w:val="center"/>
            <w:hideMark/>
          </w:tcPr>
          <w:p w14:paraId="7A0D8C19"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hideMark/>
          </w:tcPr>
          <w:p w14:paraId="74C49882" w14:textId="66338139" w:rsidR="001B732D" w:rsidRPr="00F15637" w:rsidRDefault="001B732D" w:rsidP="003A5ED9">
            <w:pPr>
              <w:rPr>
                <w:rFonts w:asciiTheme="majorHAnsi" w:hAnsiTheme="majorHAnsi" w:cstheme="majorHAnsi"/>
                <w:sz w:val="18"/>
                <w:szCs w:val="18"/>
              </w:rPr>
            </w:pPr>
            <w:r w:rsidRPr="00C15EE9">
              <w:rPr>
                <w:rFonts w:asciiTheme="majorHAnsi" w:hAnsiTheme="majorHAnsi" w:cstheme="majorHAnsi"/>
                <w:sz w:val="18"/>
                <w:szCs w:val="18"/>
              </w:rPr>
              <w:t>Bottom trawl</w:t>
            </w:r>
          </w:p>
        </w:tc>
        <w:tc>
          <w:tcPr>
            <w:tcW w:w="1195" w:type="dxa"/>
            <w:noWrap/>
            <w:vAlign w:val="center"/>
            <w:hideMark/>
          </w:tcPr>
          <w:p w14:paraId="351BB621"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42°40.000′S</w:t>
            </w:r>
          </w:p>
        </w:tc>
        <w:tc>
          <w:tcPr>
            <w:tcW w:w="1249" w:type="dxa"/>
            <w:noWrap/>
            <w:vAlign w:val="center"/>
            <w:hideMark/>
          </w:tcPr>
          <w:p w14:paraId="0326D00E"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162°07.000′W</w:t>
            </w:r>
          </w:p>
        </w:tc>
        <w:tc>
          <w:tcPr>
            <w:tcW w:w="2423" w:type="dxa"/>
            <w:noWrap/>
            <w:vAlign w:val="center"/>
            <w:hideMark/>
          </w:tcPr>
          <w:p w14:paraId="0308682E" w14:textId="77777777" w:rsidR="001B732D" w:rsidRPr="00F15637" w:rsidRDefault="001B732D" w:rsidP="003A5ED9">
            <w:pPr>
              <w:rPr>
                <w:rFonts w:asciiTheme="majorHAnsi" w:hAnsiTheme="majorHAnsi" w:cstheme="majorHAnsi"/>
                <w:sz w:val="18"/>
                <w:szCs w:val="18"/>
              </w:rPr>
            </w:pPr>
          </w:p>
        </w:tc>
      </w:tr>
      <w:tr w:rsidR="001B732D" w:rsidRPr="009F6C17" w14:paraId="7FB9D76B" w14:textId="77777777" w:rsidTr="008A6F20">
        <w:trPr>
          <w:cantSplit/>
          <w:trHeight w:val="300"/>
          <w:jc w:val="center"/>
        </w:trPr>
        <w:tc>
          <w:tcPr>
            <w:tcW w:w="0" w:type="auto"/>
            <w:noWrap/>
            <w:vAlign w:val="center"/>
            <w:hideMark/>
          </w:tcPr>
          <w:p w14:paraId="07CDBDFE"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11</w:t>
            </w:r>
          </w:p>
        </w:tc>
        <w:tc>
          <w:tcPr>
            <w:tcW w:w="0" w:type="auto"/>
            <w:noWrap/>
            <w:vAlign w:val="center"/>
            <w:hideMark/>
          </w:tcPr>
          <w:p w14:paraId="7AFE6434"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hideMark/>
          </w:tcPr>
          <w:p w14:paraId="0C57222B" w14:textId="60F1431E" w:rsidR="001B732D" w:rsidRPr="00F15637" w:rsidRDefault="001B732D" w:rsidP="003A5ED9">
            <w:pPr>
              <w:rPr>
                <w:rFonts w:asciiTheme="majorHAnsi" w:hAnsiTheme="majorHAnsi" w:cstheme="majorHAnsi"/>
                <w:sz w:val="18"/>
                <w:szCs w:val="18"/>
              </w:rPr>
            </w:pPr>
            <w:r w:rsidRPr="00C15EE9">
              <w:rPr>
                <w:rFonts w:asciiTheme="majorHAnsi" w:hAnsiTheme="majorHAnsi" w:cstheme="majorHAnsi"/>
                <w:sz w:val="18"/>
                <w:szCs w:val="18"/>
              </w:rPr>
              <w:t>Bottom trawl</w:t>
            </w:r>
          </w:p>
        </w:tc>
        <w:tc>
          <w:tcPr>
            <w:tcW w:w="1195" w:type="dxa"/>
            <w:noWrap/>
            <w:vAlign w:val="center"/>
            <w:hideMark/>
          </w:tcPr>
          <w:p w14:paraId="05C68818"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42°54.500′S</w:t>
            </w:r>
          </w:p>
        </w:tc>
        <w:tc>
          <w:tcPr>
            <w:tcW w:w="1249" w:type="dxa"/>
            <w:noWrap/>
            <w:vAlign w:val="center"/>
            <w:hideMark/>
          </w:tcPr>
          <w:p w14:paraId="2C5FA43C"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161°48.000′W</w:t>
            </w:r>
          </w:p>
        </w:tc>
        <w:tc>
          <w:tcPr>
            <w:tcW w:w="2423" w:type="dxa"/>
            <w:noWrap/>
            <w:vAlign w:val="center"/>
            <w:hideMark/>
          </w:tcPr>
          <w:p w14:paraId="6C2C6F61" w14:textId="77777777" w:rsidR="001B732D" w:rsidRPr="00F15637" w:rsidRDefault="001B732D" w:rsidP="003A5ED9">
            <w:pPr>
              <w:rPr>
                <w:rFonts w:asciiTheme="majorHAnsi" w:hAnsiTheme="majorHAnsi" w:cstheme="majorHAnsi"/>
                <w:sz w:val="18"/>
                <w:szCs w:val="18"/>
              </w:rPr>
            </w:pPr>
          </w:p>
        </w:tc>
      </w:tr>
      <w:tr w:rsidR="001B732D" w:rsidRPr="009F6C17" w14:paraId="240222BC" w14:textId="77777777" w:rsidTr="008A6F20">
        <w:trPr>
          <w:cantSplit/>
          <w:trHeight w:val="300"/>
          <w:jc w:val="center"/>
        </w:trPr>
        <w:tc>
          <w:tcPr>
            <w:tcW w:w="0" w:type="auto"/>
            <w:noWrap/>
            <w:vAlign w:val="center"/>
            <w:hideMark/>
          </w:tcPr>
          <w:p w14:paraId="178A1564"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11</w:t>
            </w:r>
          </w:p>
        </w:tc>
        <w:tc>
          <w:tcPr>
            <w:tcW w:w="0" w:type="auto"/>
            <w:noWrap/>
            <w:vAlign w:val="center"/>
            <w:hideMark/>
          </w:tcPr>
          <w:p w14:paraId="27635800"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hideMark/>
          </w:tcPr>
          <w:p w14:paraId="2933B418" w14:textId="22A8C6D1" w:rsidR="001B732D" w:rsidRPr="00F15637" w:rsidRDefault="001B732D" w:rsidP="003A5ED9">
            <w:pPr>
              <w:rPr>
                <w:rFonts w:asciiTheme="majorHAnsi" w:hAnsiTheme="majorHAnsi" w:cstheme="majorHAnsi"/>
                <w:sz w:val="18"/>
                <w:szCs w:val="18"/>
              </w:rPr>
            </w:pPr>
            <w:r w:rsidRPr="00C15EE9">
              <w:rPr>
                <w:rFonts w:asciiTheme="majorHAnsi" w:hAnsiTheme="majorHAnsi" w:cstheme="majorHAnsi"/>
                <w:sz w:val="18"/>
                <w:szCs w:val="18"/>
              </w:rPr>
              <w:t>Bottom trawl</w:t>
            </w:r>
          </w:p>
        </w:tc>
        <w:tc>
          <w:tcPr>
            <w:tcW w:w="1195" w:type="dxa"/>
            <w:noWrap/>
            <w:vAlign w:val="center"/>
            <w:hideMark/>
          </w:tcPr>
          <w:p w14:paraId="3F90CA1F"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42°54.500′S</w:t>
            </w:r>
          </w:p>
        </w:tc>
        <w:tc>
          <w:tcPr>
            <w:tcW w:w="1249" w:type="dxa"/>
            <w:noWrap/>
            <w:vAlign w:val="center"/>
            <w:hideMark/>
          </w:tcPr>
          <w:p w14:paraId="30A6D317"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162°07.000′W</w:t>
            </w:r>
          </w:p>
        </w:tc>
        <w:tc>
          <w:tcPr>
            <w:tcW w:w="2423" w:type="dxa"/>
            <w:noWrap/>
            <w:vAlign w:val="center"/>
            <w:hideMark/>
          </w:tcPr>
          <w:p w14:paraId="0AFCEC4E" w14:textId="77777777" w:rsidR="001B732D" w:rsidRPr="00F15637" w:rsidRDefault="001B732D" w:rsidP="003A5ED9">
            <w:pPr>
              <w:rPr>
                <w:rFonts w:asciiTheme="majorHAnsi" w:hAnsiTheme="majorHAnsi" w:cstheme="majorHAnsi"/>
                <w:sz w:val="18"/>
                <w:szCs w:val="18"/>
              </w:rPr>
            </w:pPr>
          </w:p>
        </w:tc>
      </w:tr>
      <w:tr w:rsidR="001B732D" w:rsidRPr="009F6C17" w14:paraId="15ED407F" w14:textId="77777777" w:rsidTr="008A6F20">
        <w:trPr>
          <w:cantSplit/>
          <w:trHeight w:val="300"/>
          <w:jc w:val="center"/>
        </w:trPr>
        <w:tc>
          <w:tcPr>
            <w:tcW w:w="0" w:type="auto"/>
            <w:noWrap/>
            <w:vAlign w:val="center"/>
            <w:hideMark/>
          </w:tcPr>
          <w:p w14:paraId="00FB5B32"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13</w:t>
            </w:r>
          </w:p>
        </w:tc>
        <w:tc>
          <w:tcPr>
            <w:tcW w:w="0" w:type="auto"/>
            <w:noWrap/>
            <w:vAlign w:val="center"/>
            <w:hideMark/>
          </w:tcPr>
          <w:p w14:paraId="45E638EC"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hideMark/>
          </w:tcPr>
          <w:p w14:paraId="2C229293" w14:textId="3FE00F80" w:rsidR="001B732D" w:rsidRPr="00F15637" w:rsidRDefault="001B732D" w:rsidP="003A5ED9">
            <w:pPr>
              <w:rPr>
                <w:rFonts w:asciiTheme="majorHAnsi" w:hAnsiTheme="majorHAnsi" w:cstheme="majorHAnsi"/>
                <w:sz w:val="18"/>
                <w:szCs w:val="18"/>
              </w:rPr>
            </w:pPr>
            <w:r w:rsidRPr="00C15EE9">
              <w:rPr>
                <w:rFonts w:asciiTheme="majorHAnsi" w:hAnsiTheme="majorHAnsi" w:cstheme="majorHAnsi"/>
                <w:sz w:val="18"/>
                <w:szCs w:val="18"/>
              </w:rPr>
              <w:t>Bottom trawl</w:t>
            </w:r>
          </w:p>
        </w:tc>
        <w:tc>
          <w:tcPr>
            <w:tcW w:w="1195" w:type="dxa"/>
            <w:noWrap/>
            <w:vAlign w:val="center"/>
            <w:hideMark/>
          </w:tcPr>
          <w:p w14:paraId="455DD25D"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41°45.000′S</w:t>
            </w:r>
          </w:p>
        </w:tc>
        <w:tc>
          <w:tcPr>
            <w:tcW w:w="1249" w:type="dxa"/>
            <w:noWrap/>
            <w:vAlign w:val="center"/>
            <w:hideMark/>
          </w:tcPr>
          <w:p w14:paraId="3B5C2622"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163°29.500′W</w:t>
            </w:r>
          </w:p>
        </w:tc>
        <w:tc>
          <w:tcPr>
            <w:tcW w:w="2423" w:type="dxa"/>
            <w:noWrap/>
            <w:vAlign w:val="center"/>
            <w:hideMark/>
          </w:tcPr>
          <w:p w14:paraId="592FB2DA" w14:textId="77777777" w:rsidR="001B732D" w:rsidRPr="00F15637" w:rsidRDefault="001B732D" w:rsidP="003A5ED9">
            <w:pPr>
              <w:rPr>
                <w:rFonts w:asciiTheme="majorHAnsi" w:hAnsiTheme="majorHAnsi" w:cstheme="majorHAnsi"/>
                <w:sz w:val="18"/>
                <w:szCs w:val="18"/>
              </w:rPr>
            </w:pPr>
          </w:p>
        </w:tc>
      </w:tr>
      <w:tr w:rsidR="001B732D" w:rsidRPr="009F6C17" w14:paraId="1EAD3361" w14:textId="77777777" w:rsidTr="008A6F20">
        <w:trPr>
          <w:cantSplit/>
          <w:trHeight w:val="300"/>
          <w:jc w:val="center"/>
        </w:trPr>
        <w:tc>
          <w:tcPr>
            <w:tcW w:w="0" w:type="auto"/>
            <w:noWrap/>
            <w:vAlign w:val="center"/>
            <w:hideMark/>
          </w:tcPr>
          <w:p w14:paraId="49CFFFCF"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13</w:t>
            </w:r>
          </w:p>
        </w:tc>
        <w:tc>
          <w:tcPr>
            <w:tcW w:w="0" w:type="auto"/>
            <w:noWrap/>
            <w:vAlign w:val="center"/>
            <w:hideMark/>
          </w:tcPr>
          <w:p w14:paraId="4B958077"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hideMark/>
          </w:tcPr>
          <w:p w14:paraId="416E2E05" w14:textId="11BF7799" w:rsidR="001B732D" w:rsidRPr="00F15637" w:rsidRDefault="001B732D" w:rsidP="003A5ED9">
            <w:pPr>
              <w:rPr>
                <w:rFonts w:asciiTheme="majorHAnsi" w:hAnsiTheme="majorHAnsi" w:cstheme="majorHAnsi"/>
                <w:sz w:val="18"/>
                <w:szCs w:val="18"/>
              </w:rPr>
            </w:pPr>
            <w:r w:rsidRPr="00C15EE9">
              <w:rPr>
                <w:rFonts w:asciiTheme="majorHAnsi" w:hAnsiTheme="majorHAnsi" w:cstheme="majorHAnsi"/>
                <w:sz w:val="18"/>
                <w:szCs w:val="18"/>
              </w:rPr>
              <w:t>Bottom trawl</w:t>
            </w:r>
          </w:p>
        </w:tc>
        <w:tc>
          <w:tcPr>
            <w:tcW w:w="1195" w:type="dxa"/>
            <w:noWrap/>
            <w:vAlign w:val="center"/>
            <w:hideMark/>
          </w:tcPr>
          <w:p w14:paraId="3AE85906"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41°45.000′S</w:t>
            </w:r>
          </w:p>
        </w:tc>
        <w:tc>
          <w:tcPr>
            <w:tcW w:w="1249" w:type="dxa"/>
            <w:noWrap/>
            <w:vAlign w:val="center"/>
            <w:hideMark/>
          </w:tcPr>
          <w:p w14:paraId="7EAC0189"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163°49.000′W</w:t>
            </w:r>
          </w:p>
        </w:tc>
        <w:tc>
          <w:tcPr>
            <w:tcW w:w="2423" w:type="dxa"/>
            <w:noWrap/>
            <w:vAlign w:val="center"/>
            <w:hideMark/>
          </w:tcPr>
          <w:p w14:paraId="27C3D41D" w14:textId="77777777" w:rsidR="001B732D" w:rsidRPr="00F15637" w:rsidRDefault="001B732D" w:rsidP="003A5ED9">
            <w:pPr>
              <w:rPr>
                <w:rFonts w:asciiTheme="majorHAnsi" w:hAnsiTheme="majorHAnsi" w:cstheme="majorHAnsi"/>
                <w:sz w:val="18"/>
                <w:szCs w:val="18"/>
              </w:rPr>
            </w:pPr>
          </w:p>
        </w:tc>
      </w:tr>
      <w:tr w:rsidR="001B732D" w:rsidRPr="009F6C17" w14:paraId="2E1B15E1" w14:textId="77777777" w:rsidTr="008A6F20">
        <w:trPr>
          <w:cantSplit/>
          <w:trHeight w:val="300"/>
          <w:jc w:val="center"/>
        </w:trPr>
        <w:tc>
          <w:tcPr>
            <w:tcW w:w="0" w:type="auto"/>
            <w:noWrap/>
            <w:vAlign w:val="center"/>
            <w:hideMark/>
          </w:tcPr>
          <w:p w14:paraId="7598D7B8"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13</w:t>
            </w:r>
          </w:p>
        </w:tc>
        <w:tc>
          <w:tcPr>
            <w:tcW w:w="0" w:type="auto"/>
            <w:noWrap/>
            <w:vAlign w:val="center"/>
            <w:hideMark/>
          </w:tcPr>
          <w:p w14:paraId="039892A0"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hideMark/>
          </w:tcPr>
          <w:p w14:paraId="0F3DC371" w14:textId="795BD0BE" w:rsidR="001B732D" w:rsidRPr="00F15637" w:rsidRDefault="001B732D" w:rsidP="003A5ED9">
            <w:pPr>
              <w:rPr>
                <w:rFonts w:asciiTheme="majorHAnsi" w:hAnsiTheme="majorHAnsi" w:cstheme="majorHAnsi"/>
                <w:sz w:val="18"/>
                <w:szCs w:val="18"/>
              </w:rPr>
            </w:pPr>
            <w:r w:rsidRPr="00C15EE9">
              <w:rPr>
                <w:rFonts w:asciiTheme="majorHAnsi" w:hAnsiTheme="majorHAnsi" w:cstheme="majorHAnsi"/>
                <w:sz w:val="18"/>
                <w:szCs w:val="18"/>
              </w:rPr>
              <w:t>Bottom trawl</w:t>
            </w:r>
          </w:p>
        </w:tc>
        <w:tc>
          <w:tcPr>
            <w:tcW w:w="1195" w:type="dxa"/>
            <w:noWrap/>
            <w:vAlign w:val="center"/>
            <w:hideMark/>
          </w:tcPr>
          <w:p w14:paraId="4F7F8C2F"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42°00.000′S</w:t>
            </w:r>
          </w:p>
        </w:tc>
        <w:tc>
          <w:tcPr>
            <w:tcW w:w="1249" w:type="dxa"/>
            <w:noWrap/>
            <w:vAlign w:val="center"/>
            <w:hideMark/>
          </w:tcPr>
          <w:p w14:paraId="6B31C183"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163°29.500′W</w:t>
            </w:r>
          </w:p>
        </w:tc>
        <w:tc>
          <w:tcPr>
            <w:tcW w:w="2423" w:type="dxa"/>
            <w:noWrap/>
            <w:vAlign w:val="center"/>
            <w:hideMark/>
          </w:tcPr>
          <w:p w14:paraId="6ED9A1A4" w14:textId="77777777" w:rsidR="001B732D" w:rsidRPr="00F15637" w:rsidRDefault="001B732D" w:rsidP="003A5ED9">
            <w:pPr>
              <w:rPr>
                <w:rFonts w:asciiTheme="majorHAnsi" w:hAnsiTheme="majorHAnsi" w:cstheme="majorHAnsi"/>
                <w:sz w:val="18"/>
                <w:szCs w:val="18"/>
              </w:rPr>
            </w:pPr>
          </w:p>
        </w:tc>
      </w:tr>
      <w:tr w:rsidR="001B732D" w:rsidRPr="009F6C17" w14:paraId="5394F4BD" w14:textId="77777777" w:rsidTr="008A6F20">
        <w:trPr>
          <w:cantSplit/>
          <w:trHeight w:val="300"/>
          <w:jc w:val="center"/>
        </w:trPr>
        <w:tc>
          <w:tcPr>
            <w:tcW w:w="0" w:type="auto"/>
            <w:noWrap/>
            <w:vAlign w:val="center"/>
            <w:hideMark/>
          </w:tcPr>
          <w:p w14:paraId="6023119B"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13</w:t>
            </w:r>
          </w:p>
        </w:tc>
        <w:tc>
          <w:tcPr>
            <w:tcW w:w="0" w:type="auto"/>
            <w:noWrap/>
            <w:vAlign w:val="center"/>
            <w:hideMark/>
          </w:tcPr>
          <w:p w14:paraId="3C676257"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hideMark/>
          </w:tcPr>
          <w:p w14:paraId="6534872F" w14:textId="5263F0A6" w:rsidR="001B732D" w:rsidRPr="00F15637" w:rsidRDefault="001B732D" w:rsidP="003A5ED9">
            <w:pPr>
              <w:rPr>
                <w:rFonts w:asciiTheme="majorHAnsi" w:hAnsiTheme="majorHAnsi" w:cstheme="majorHAnsi"/>
                <w:sz w:val="18"/>
                <w:szCs w:val="18"/>
              </w:rPr>
            </w:pPr>
            <w:r w:rsidRPr="00C15EE9">
              <w:rPr>
                <w:rFonts w:asciiTheme="majorHAnsi" w:hAnsiTheme="majorHAnsi" w:cstheme="majorHAnsi"/>
                <w:sz w:val="18"/>
                <w:szCs w:val="18"/>
              </w:rPr>
              <w:t>Bottom trawl</w:t>
            </w:r>
          </w:p>
        </w:tc>
        <w:tc>
          <w:tcPr>
            <w:tcW w:w="1195" w:type="dxa"/>
            <w:noWrap/>
            <w:vAlign w:val="center"/>
            <w:hideMark/>
          </w:tcPr>
          <w:p w14:paraId="2B32FF46"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42°00.000′S</w:t>
            </w:r>
          </w:p>
        </w:tc>
        <w:tc>
          <w:tcPr>
            <w:tcW w:w="1249" w:type="dxa"/>
            <w:noWrap/>
            <w:vAlign w:val="center"/>
            <w:hideMark/>
          </w:tcPr>
          <w:p w14:paraId="5E77FB2B"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163°49.000′W</w:t>
            </w:r>
          </w:p>
        </w:tc>
        <w:tc>
          <w:tcPr>
            <w:tcW w:w="2423" w:type="dxa"/>
            <w:noWrap/>
            <w:vAlign w:val="center"/>
            <w:hideMark/>
          </w:tcPr>
          <w:p w14:paraId="3BEB7930" w14:textId="77777777" w:rsidR="001B732D" w:rsidRPr="00F15637" w:rsidRDefault="001B732D" w:rsidP="003A5ED9">
            <w:pPr>
              <w:rPr>
                <w:rFonts w:asciiTheme="majorHAnsi" w:hAnsiTheme="majorHAnsi" w:cstheme="majorHAnsi"/>
                <w:sz w:val="18"/>
                <w:szCs w:val="18"/>
              </w:rPr>
            </w:pPr>
          </w:p>
        </w:tc>
      </w:tr>
      <w:tr w:rsidR="001B732D" w:rsidRPr="009F6C17" w14:paraId="79977FF6" w14:textId="77777777" w:rsidTr="008A6F20">
        <w:trPr>
          <w:cantSplit/>
          <w:trHeight w:val="300"/>
          <w:jc w:val="center"/>
        </w:trPr>
        <w:tc>
          <w:tcPr>
            <w:tcW w:w="0" w:type="auto"/>
            <w:noWrap/>
            <w:vAlign w:val="center"/>
            <w:hideMark/>
          </w:tcPr>
          <w:p w14:paraId="147DC962"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14</w:t>
            </w:r>
          </w:p>
        </w:tc>
        <w:tc>
          <w:tcPr>
            <w:tcW w:w="0" w:type="auto"/>
            <w:noWrap/>
            <w:vAlign w:val="center"/>
            <w:hideMark/>
          </w:tcPr>
          <w:p w14:paraId="38A37C75"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hideMark/>
          </w:tcPr>
          <w:p w14:paraId="72EA75C2" w14:textId="5F13F23C" w:rsidR="001B732D" w:rsidRPr="00F15637" w:rsidRDefault="001B732D" w:rsidP="003A5ED9">
            <w:pPr>
              <w:rPr>
                <w:rFonts w:asciiTheme="majorHAnsi" w:hAnsiTheme="majorHAnsi" w:cstheme="majorHAnsi"/>
                <w:sz w:val="18"/>
                <w:szCs w:val="18"/>
              </w:rPr>
            </w:pPr>
            <w:r w:rsidRPr="00C15EE9">
              <w:rPr>
                <w:rFonts w:asciiTheme="majorHAnsi" w:hAnsiTheme="majorHAnsi" w:cstheme="majorHAnsi"/>
                <w:sz w:val="18"/>
                <w:szCs w:val="18"/>
              </w:rPr>
              <w:t>Bottom trawl</w:t>
            </w:r>
          </w:p>
        </w:tc>
        <w:tc>
          <w:tcPr>
            <w:tcW w:w="1195" w:type="dxa"/>
            <w:noWrap/>
            <w:vAlign w:val="center"/>
            <w:hideMark/>
          </w:tcPr>
          <w:p w14:paraId="27B48AD7"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41°17.000′S</w:t>
            </w:r>
          </w:p>
        </w:tc>
        <w:tc>
          <w:tcPr>
            <w:tcW w:w="1249" w:type="dxa"/>
            <w:noWrap/>
            <w:vAlign w:val="center"/>
            <w:hideMark/>
          </w:tcPr>
          <w:p w14:paraId="543F1B38"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164°00.000′W</w:t>
            </w:r>
          </w:p>
        </w:tc>
        <w:tc>
          <w:tcPr>
            <w:tcW w:w="2423" w:type="dxa"/>
            <w:noWrap/>
            <w:vAlign w:val="center"/>
            <w:hideMark/>
          </w:tcPr>
          <w:p w14:paraId="14040744" w14:textId="77777777" w:rsidR="001B732D" w:rsidRPr="00F15637" w:rsidRDefault="001B732D" w:rsidP="003A5ED9">
            <w:pPr>
              <w:rPr>
                <w:rFonts w:asciiTheme="majorHAnsi" w:hAnsiTheme="majorHAnsi" w:cstheme="majorHAnsi"/>
                <w:sz w:val="18"/>
                <w:szCs w:val="18"/>
              </w:rPr>
            </w:pPr>
          </w:p>
        </w:tc>
      </w:tr>
      <w:tr w:rsidR="001B732D" w:rsidRPr="009F6C17" w14:paraId="48C7F32C" w14:textId="77777777" w:rsidTr="008A6F20">
        <w:trPr>
          <w:cantSplit/>
          <w:trHeight w:val="300"/>
          <w:jc w:val="center"/>
        </w:trPr>
        <w:tc>
          <w:tcPr>
            <w:tcW w:w="0" w:type="auto"/>
            <w:noWrap/>
            <w:vAlign w:val="center"/>
            <w:hideMark/>
          </w:tcPr>
          <w:p w14:paraId="4414EC6A"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14</w:t>
            </w:r>
          </w:p>
        </w:tc>
        <w:tc>
          <w:tcPr>
            <w:tcW w:w="0" w:type="auto"/>
            <w:noWrap/>
            <w:vAlign w:val="center"/>
            <w:hideMark/>
          </w:tcPr>
          <w:p w14:paraId="71BE75A6"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hideMark/>
          </w:tcPr>
          <w:p w14:paraId="32B444A9" w14:textId="1B40D126" w:rsidR="001B732D" w:rsidRPr="00F15637" w:rsidRDefault="001B732D" w:rsidP="003A5ED9">
            <w:pPr>
              <w:rPr>
                <w:rFonts w:asciiTheme="majorHAnsi" w:hAnsiTheme="majorHAnsi" w:cstheme="majorHAnsi"/>
                <w:sz w:val="18"/>
                <w:szCs w:val="18"/>
              </w:rPr>
            </w:pPr>
            <w:r w:rsidRPr="00C15EE9">
              <w:rPr>
                <w:rFonts w:asciiTheme="majorHAnsi" w:hAnsiTheme="majorHAnsi" w:cstheme="majorHAnsi"/>
                <w:sz w:val="18"/>
                <w:szCs w:val="18"/>
              </w:rPr>
              <w:t>Bottom trawl</w:t>
            </w:r>
          </w:p>
        </w:tc>
        <w:tc>
          <w:tcPr>
            <w:tcW w:w="1195" w:type="dxa"/>
            <w:noWrap/>
            <w:vAlign w:val="center"/>
            <w:hideMark/>
          </w:tcPr>
          <w:p w14:paraId="48BADBD7"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41°17.000′S</w:t>
            </w:r>
          </w:p>
        </w:tc>
        <w:tc>
          <w:tcPr>
            <w:tcW w:w="1249" w:type="dxa"/>
            <w:noWrap/>
            <w:vAlign w:val="center"/>
            <w:hideMark/>
          </w:tcPr>
          <w:p w14:paraId="439095C8"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164°27.000′W</w:t>
            </w:r>
          </w:p>
        </w:tc>
        <w:tc>
          <w:tcPr>
            <w:tcW w:w="2423" w:type="dxa"/>
            <w:noWrap/>
            <w:vAlign w:val="center"/>
            <w:hideMark/>
          </w:tcPr>
          <w:p w14:paraId="1CCEE8DC" w14:textId="77777777" w:rsidR="001B732D" w:rsidRPr="00F15637" w:rsidRDefault="001B732D" w:rsidP="003A5ED9">
            <w:pPr>
              <w:rPr>
                <w:rFonts w:asciiTheme="majorHAnsi" w:hAnsiTheme="majorHAnsi" w:cstheme="majorHAnsi"/>
                <w:sz w:val="18"/>
                <w:szCs w:val="18"/>
              </w:rPr>
            </w:pPr>
          </w:p>
        </w:tc>
      </w:tr>
      <w:tr w:rsidR="001B732D" w:rsidRPr="009F6C17" w14:paraId="2E449801" w14:textId="77777777" w:rsidTr="008A6F20">
        <w:trPr>
          <w:cantSplit/>
          <w:trHeight w:val="300"/>
          <w:jc w:val="center"/>
        </w:trPr>
        <w:tc>
          <w:tcPr>
            <w:tcW w:w="0" w:type="auto"/>
            <w:noWrap/>
            <w:vAlign w:val="center"/>
            <w:hideMark/>
          </w:tcPr>
          <w:p w14:paraId="39C8C21D"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14</w:t>
            </w:r>
          </w:p>
        </w:tc>
        <w:tc>
          <w:tcPr>
            <w:tcW w:w="0" w:type="auto"/>
            <w:noWrap/>
            <w:vAlign w:val="center"/>
            <w:hideMark/>
          </w:tcPr>
          <w:p w14:paraId="65CBB849"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hideMark/>
          </w:tcPr>
          <w:p w14:paraId="5369BBFC" w14:textId="20A4611E" w:rsidR="001B732D" w:rsidRPr="00F15637" w:rsidRDefault="001B732D" w:rsidP="003A5ED9">
            <w:pPr>
              <w:rPr>
                <w:rFonts w:asciiTheme="majorHAnsi" w:hAnsiTheme="majorHAnsi" w:cstheme="majorHAnsi"/>
                <w:sz w:val="18"/>
                <w:szCs w:val="18"/>
              </w:rPr>
            </w:pPr>
            <w:r w:rsidRPr="00C15EE9">
              <w:rPr>
                <w:rFonts w:asciiTheme="majorHAnsi" w:hAnsiTheme="majorHAnsi" w:cstheme="majorHAnsi"/>
                <w:sz w:val="18"/>
                <w:szCs w:val="18"/>
              </w:rPr>
              <w:t>Bottom trawl</w:t>
            </w:r>
          </w:p>
        </w:tc>
        <w:tc>
          <w:tcPr>
            <w:tcW w:w="1195" w:type="dxa"/>
            <w:noWrap/>
            <w:vAlign w:val="center"/>
            <w:hideMark/>
          </w:tcPr>
          <w:p w14:paraId="1A5D88DE"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41°40.000′S</w:t>
            </w:r>
          </w:p>
        </w:tc>
        <w:tc>
          <w:tcPr>
            <w:tcW w:w="1249" w:type="dxa"/>
            <w:noWrap/>
            <w:vAlign w:val="center"/>
            <w:hideMark/>
          </w:tcPr>
          <w:p w14:paraId="115869B8"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164°00.000′W</w:t>
            </w:r>
          </w:p>
        </w:tc>
        <w:tc>
          <w:tcPr>
            <w:tcW w:w="2423" w:type="dxa"/>
            <w:noWrap/>
            <w:vAlign w:val="center"/>
            <w:hideMark/>
          </w:tcPr>
          <w:p w14:paraId="07DC6CBF" w14:textId="77777777" w:rsidR="001B732D" w:rsidRPr="00F15637" w:rsidRDefault="001B732D" w:rsidP="003A5ED9">
            <w:pPr>
              <w:rPr>
                <w:rFonts w:asciiTheme="majorHAnsi" w:hAnsiTheme="majorHAnsi" w:cstheme="majorHAnsi"/>
                <w:sz w:val="18"/>
                <w:szCs w:val="18"/>
              </w:rPr>
            </w:pPr>
          </w:p>
        </w:tc>
      </w:tr>
      <w:tr w:rsidR="001B732D" w:rsidRPr="009F6C17" w14:paraId="54E4EB0B" w14:textId="77777777" w:rsidTr="008A6F20">
        <w:trPr>
          <w:cantSplit/>
          <w:trHeight w:val="300"/>
          <w:jc w:val="center"/>
        </w:trPr>
        <w:tc>
          <w:tcPr>
            <w:tcW w:w="0" w:type="auto"/>
            <w:noWrap/>
            <w:vAlign w:val="center"/>
            <w:hideMark/>
          </w:tcPr>
          <w:p w14:paraId="1888362F"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14</w:t>
            </w:r>
          </w:p>
        </w:tc>
        <w:tc>
          <w:tcPr>
            <w:tcW w:w="0" w:type="auto"/>
            <w:noWrap/>
            <w:vAlign w:val="center"/>
            <w:hideMark/>
          </w:tcPr>
          <w:p w14:paraId="3C93580E"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hideMark/>
          </w:tcPr>
          <w:p w14:paraId="7BA5E6A7" w14:textId="5D2E8C38" w:rsidR="001B732D" w:rsidRPr="00F15637" w:rsidRDefault="001B732D" w:rsidP="003A5ED9">
            <w:pPr>
              <w:rPr>
                <w:rFonts w:asciiTheme="majorHAnsi" w:hAnsiTheme="majorHAnsi" w:cstheme="majorHAnsi"/>
                <w:sz w:val="18"/>
                <w:szCs w:val="18"/>
              </w:rPr>
            </w:pPr>
            <w:r w:rsidRPr="00C15EE9">
              <w:rPr>
                <w:rFonts w:asciiTheme="majorHAnsi" w:hAnsiTheme="majorHAnsi" w:cstheme="majorHAnsi"/>
                <w:sz w:val="18"/>
                <w:szCs w:val="18"/>
              </w:rPr>
              <w:t>Bottom trawl</w:t>
            </w:r>
          </w:p>
        </w:tc>
        <w:tc>
          <w:tcPr>
            <w:tcW w:w="1195" w:type="dxa"/>
            <w:noWrap/>
            <w:vAlign w:val="center"/>
            <w:hideMark/>
          </w:tcPr>
          <w:p w14:paraId="268E7F25"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41°40.000′S</w:t>
            </w:r>
          </w:p>
        </w:tc>
        <w:tc>
          <w:tcPr>
            <w:tcW w:w="1249" w:type="dxa"/>
            <w:noWrap/>
            <w:vAlign w:val="center"/>
            <w:hideMark/>
          </w:tcPr>
          <w:p w14:paraId="43B06643" w14:textId="77777777" w:rsidR="001B732D" w:rsidRPr="00F1563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164°27.000′W</w:t>
            </w:r>
          </w:p>
        </w:tc>
        <w:tc>
          <w:tcPr>
            <w:tcW w:w="2423" w:type="dxa"/>
            <w:noWrap/>
            <w:vAlign w:val="center"/>
            <w:hideMark/>
          </w:tcPr>
          <w:p w14:paraId="614FFE8A" w14:textId="77777777" w:rsidR="001B732D" w:rsidRPr="00F15637" w:rsidRDefault="001B732D" w:rsidP="003A5ED9">
            <w:pPr>
              <w:rPr>
                <w:rFonts w:asciiTheme="majorHAnsi" w:hAnsiTheme="majorHAnsi" w:cstheme="majorHAnsi"/>
                <w:sz w:val="18"/>
                <w:szCs w:val="18"/>
              </w:rPr>
            </w:pPr>
          </w:p>
        </w:tc>
      </w:tr>
      <w:tr w:rsidR="001B732D" w:rsidRPr="009F6C17" w14:paraId="1427D75E" w14:textId="77777777" w:rsidTr="008A6F20">
        <w:trPr>
          <w:cantSplit/>
          <w:trHeight w:val="300"/>
          <w:jc w:val="center"/>
        </w:trPr>
        <w:tc>
          <w:tcPr>
            <w:tcW w:w="0" w:type="auto"/>
            <w:noWrap/>
            <w:vAlign w:val="center"/>
          </w:tcPr>
          <w:p w14:paraId="6D19E8F3"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15</w:t>
            </w:r>
          </w:p>
        </w:tc>
        <w:tc>
          <w:tcPr>
            <w:tcW w:w="0" w:type="auto"/>
            <w:noWrap/>
            <w:vAlign w:val="center"/>
          </w:tcPr>
          <w:p w14:paraId="160A97F5"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tcPr>
          <w:p w14:paraId="2F745837" w14:textId="5DC635C1" w:rsidR="001B732D" w:rsidRPr="009F6C17" w:rsidRDefault="001B732D" w:rsidP="003A5ED9">
            <w:pPr>
              <w:rPr>
                <w:rFonts w:asciiTheme="majorHAnsi" w:hAnsiTheme="majorHAnsi" w:cstheme="majorHAnsi"/>
                <w:sz w:val="18"/>
                <w:szCs w:val="18"/>
              </w:rPr>
            </w:pPr>
            <w:r w:rsidRPr="00ED3ECC">
              <w:rPr>
                <w:rFonts w:asciiTheme="majorHAnsi" w:hAnsiTheme="majorHAnsi" w:cstheme="majorHAnsi"/>
                <w:sz w:val="18"/>
                <w:szCs w:val="18"/>
              </w:rPr>
              <w:t>Bottom trawl</w:t>
            </w:r>
          </w:p>
        </w:tc>
        <w:tc>
          <w:tcPr>
            <w:tcW w:w="1195" w:type="dxa"/>
            <w:noWrap/>
            <w:vAlign w:val="center"/>
          </w:tcPr>
          <w:p w14:paraId="1D68F107"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40°32.897′S</w:t>
            </w:r>
          </w:p>
        </w:tc>
        <w:tc>
          <w:tcPr>
            <w:tcW w:w="1249" w:type="dxa"/>
            <w:noWrap/>
            <w:vAlign w:val="center"/>
          </w:tcPr>
          <w:p w14:paraId="5DF3521D"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165°12.000′W</w:t>
            </w:r>
          </w:p>
        </w:tc>
        <w:tc>
          <w:tcPr>
            <w:tcW w:w="2423" w:type="dxa"/>
            <w:noWrap/>
            <w:vAlign w:val="center"/>
          </w:tcPr>
          <w:p w14:paraId="5AA201B1" w14:textId="77777777" w:rsidR="001B732D" w:rsidRPr="009F6C17" w:rsidRDefault="001B732D" w:rsidP="003A5ED9">
            <w:pPr>
              <w:rPr>
                <w:rFonts w:asciiTheme="majorHAnsi" w:hAnsiTheme="majorHAnsi" w:cstheme="majorHAnsi"/>
                <w:sz w:val="18"/>
                <w:szCs w:val="18"/>
              </w:rPr>
            </w:pPr>
          </w:p>
        </w:tc>
      </w:tr>
      <w:tr w:rsidR="001B732D" w:rsidRPr="009F6C17" w14:paraId="39FF3872" w14:textId="77777777" w:rsidTr="008A6F20">
        <w:trPr>
          <w:cantSplit/>
          <w:trHeight w:val="300"/>
          <w:jc w:val="center"/>
        </w:trPr>
        <w:tc>
          <w:tcPr>
            <w:tcW w:w="0" w:type="auto"/>
            <w:noWrap/>
            <w:vAlign w:val="center"/>
          </w:tcPr>
          <w:p w14:paraId="577DF27C"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15</w:t>
            </w:r>
          </w:p>
        </w:tc>
        <w:tc>
          <w:tcPr>
            <w:tcW w:w="0" w:type="auto"/>
            <w:noWrap/>
            <w:vAlign w:val="center"/>
          </w:tcPr>
          <w:p w14:paraId="15CC67E0"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tcPr>
          <w:p w14:paraId="5DB9B445" w14:textId="18091F28" w:rsidR="001B732D" w:rsidRPr="009F6C17" w:rsidRDefault="001B732D" w:rsidP="003A5ED9">
            <w:pPr>
              <w:rPr>
                <w:rFonts w:asciiTheme="majorHAnsi" w:hAnsiTheme="majorHAnsi" w:cstheme="majorHAnsi"/>
                <w:sz w:val="18"/>
                <w:szCs w:val="18"/>
              </w:rPr>
            </w:pPr>
            <w:r w:rsidRPr="00ED3ECC">
              <w:rPr>
                <w:rFonts w:asciiTheme="majorHAnsi" w:hAnsiTheme="majorHAnsi" w:cstheme="majorHAnsi"/>
                <w:sz w:val="18"/>
                <w:szCs w:val="18"/>
              </w:rPr>
              <w:t>Bottom trawl</w:t>
            </w:r>
          </w:p>
        </w:tc>
        <w:tc>
          <w:tcPr>
            <w:tcW w:w="1195" w:type="dxa"/>
            <w:noWrap/>
            <w:vAlign w:val="center"/>
          </w:tcPr>
          <w:p w14:paraId="3845A83D"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40°32.897′S</w:t>
            </w:r>
          </w:p>
        </w:tc>
        <w:tc>
          <w:tcPr>
            <w:tcW w:w="1249" w:type="dxa"/>
            <w:noWrap/>
            <w:vAlign w:val="center"/>
          </w:tcPr>
          <w:p w14:paraId="6353F896"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165°30.000′W</w:t>
            </w:r>
          </w:p>
        </w:tc>
        <w:tc>
          <w:tcPr>
            <w:tcW w:w="2423" w:type="dxa"/>
            <w:noWrap/>
            <w:vAlign w:val="center"/>
          </w:tcPr>
          <w:p w14:paraId="277476D3" w14:textId="77777777" w:rsidR="001B732D" w:rsidRPr="009F6C17" w:rsidRDefault="001B732D" w:rsidP="003A5ED9">
            <w:pPr>
              <w:rPr>
                <w:rFonts w:asciiTheme="majorHAnsi" w:hAnsiTheme="majorHAnsi" w:cstheme="majorHAnsi"/>
                <w:sz w:val="18"/>
                <w:szCs w:val="18"/>
              </w:rPr>
            </w:pPr>
          </w:p>
        </w:tc>
      </w:tr>
      <w:tr w:rsidR="001B732D" w:rsidRPr="009F6C17" w14:paraId="1D921D83" w14:textId="77777777" w:rsidTr="008A6F20">
        <w:trPr>
          <w:cantSplit/>
          <w:trHeight w:val="300"/>
          <w:jc w:val="center"/>
        </w:trPr>
        <w:tc>
          <w:tcPr>
            <w:tcW w:w="0" w:type="auto"/>
            <w:noWrap/>
            <w:vAlign w:val="center"/>
          </w:tcPr>
          <w:p w14:paraId="0F25454F"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15</w:t>
            </w:r>
          </w:p>
        </w:tc>
        <w:tc>
          <w:tcPr>
            <w:tcW w:w="0" w:type="auto"/>
            <w:noWrap/>
            <w:vAlign w:val="center"/>
          </w:tcPr>
          <w:p w14:paraId="23E09DA6"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tcPr>
          <w:p w14:paraId="7B0CBAC0" w14:textId="30FD068B" w:rsidR="001B732D" w:rsidRPr="009F6C17" w:rsidRDefault="001B732D" w:rsidP="003A5ED9">
            <w:pPr>
              <w:rPr>
                <w:rFonts w:asciiTheme="majorHAnsi" w:hAnsiTheme="majorHAnsi" w:cstheme="majorHAnsi"/>
                <w:sz w:val="18"/>
                <w:szCs w:val="18"/>
              </w:rPr>
            </w:pPr>
            <w:r w:rsidRPr="00ED3ECC">
              <w:rPr>
                <w:rFonts w:asciiTheme="majorHAnsi" w:hAnsiTheme="majorHAnsi" w:cstheme="majorHAnsi"/>
                <w:sz w:val="18"/>
                <w:szCs w:val="18"/>
              </w:rPr>
              <w:t>Bottom trawl</w:t>
            </w:r>
          </w:p>
        </w:tc>
        <w:tc>
          <w:tcPr>
            <w:tcW w:w="1195" w:type="dxa"/>
            <w:noWrap/>
            <w:vAlign w:val="center"/>
          </w:tcPr>
          <w:p w14:paraId="32654299"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40°42.000′S</w:t>
            </w:r>
          </w:p>
        </w:tc>
        <w:tc>
          <w:tcPr>
            <w:tcW w:w="1249" w:type="dxa"/>
            <w:noWrap/>
            <w:vAlign w:val="center"/>
          </w:tcPr>
          <w:p w14:paraId="71B8C251"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164°56.400′W</w:t>
            </w:r>
          </w:p>
        </w:tc>
        <w:tc>
          <w:tcPr>
            <w:tcW w:w="2423" w:type="dxa"/>
            <w:noWrap/>
            <w:vAlign w:val="center"/>
          </w:tcPr>
          <w:p w14:paraId="58039C5A" w14:textId="77777777" w:rsidR="001B732D" w:rsidRPr="009F6C17" w:rsidRDefault="001B732D" w:rsidP="003A5ED9">
            <w:pPr>
              <w:rPr>
                <w:rFonts w:asciiTheme="majorHAnsi" w:hAnsiTheme="majorHAnsi" w:cstheme="majorHAnsi"/>
                <w:sz w:val="18"/>
                <w:szCs w:val="18"/>
              </w:rPr>
            </w:pPr>
          </w:p>
        </w:tc>
      </w:tr>
      <w:tr w:rsidR="001B732D" w:rsidRPr="009F6C17" w14:paraId="193DD5F7" w14:textId="77777777" w:rsidTr="008A6F20">
        <w:trPr>
          <w:cantSplit/>
          <w:trHeight w:val="300"/>
          <w:jc w:val="center"/>
        </w:trPr>
        <w:tc>
          <w:tcPr>
            <w:tcW w:w="0" w:type="auto"/>
            <w:noWrap/>
            <w:vAlign w:val="center"/>
          </w:tcPr>
          <w:p w14:paraId="0982E4E3"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15</w:t>
            </w:r>
          </w:p>
        </w:tc>
        <w:tc>
          <w:tcPr>
            <w:tcW w:w="0" w:type="auto"/>
            <w:noWrap/>
            <w:vAlign w:val="center"/>
          </w:tcPr>
          <w:p w14:paraId="7D939813"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tcPr>
          <w:p w14:paraId="223E1946" w14:textId="75F0C122" w:rsidR="001B732D" w:rsidRPr="009F6C17" w:rsidRDefault="001B732D" w:rsidP="003A5ED9">
            <w:pPr>
              <w:rPr>
                <w:rFonts w:asciiTheme="majorHAnsi" w:hAnsiTheme="majorHAnsi" w:cstheme="majorHAnsi"/>
                <w:sz w:val="18"/>
                <w:szCs w:val="18"/>
              </w:rPr>
            </w:pPr>
            <w:r w:rsidRPr="00ED3ECC">
              <w:rPr>
                <w:rFonts w:asciiTheme="majorHAnsi" w:hAnsiTheme="majorHAnsi" w:cstheme="majorHAnsi"/>
                <w:sz w:val="18"/>
                <w:szCs w:val="18"/>
              </w:rPr>
              <w:t>Bottom trawl</w:t>
            </w:r>
          </w:p>
        </w:tc>
        <w:tc>
          <w:tcPr>
            <w:tcW w:w="1195" w:type="dxa"/>
            <w:noWrap/>
            <w:vAlign w:val="center"/>
          </w:tcPr>
          <w:p w14:paraId="435C5C62"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40°42.000′S</w:t>
            </w:r>
          </w:p>
        </w:tc>
        <w:tc>
          <w:tcPr>
            <w:tcW w:w="1249" w:type="dxa"/>
            <w:noWrap/>
            <w:vAlign w:val="center"/>
          </w:tcPr>
          <w:p w14:paraId="49510028"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165°12.000′W</w:t>
            </w:r>
          </w:p>
        </w:tc>
        <w:tc>
          <w:tcPr>
            <w:tcW w:w="2423" w:type="dxa"/>
            <w:noWrap/>
            <w:vAlign w:val="center"/>
          </w:tcPr>
          <w:p w14:paraId="437FCF3B" w14:textId="77777777" w:rsidR="001B732D" w:rsidRPr="009F6C17" w:rsidRDefault="001B732D" w:rsidP="003A5ED9">
            <w:pPr>
              <w:rPr>
                <w:rFonts w:asciiTheme="majorHAnsi" w:hAnsiTheme="majorHAnsi" w:cstheme="majorHAnsi"/>
                <w:sz w:val="18"/>
                <w:szCs w:val="18"/>
              </w:rPr>
            </w:pPr>
          </w:p>
        </w:tc>
      </w:tr>
      <w:tr w:rsidR="001B732D" w:rsidRPr="009F6C17" w14:paraId="6B080B84" w14:textId="77777777" w:rsidTr="008A6F20">
        <w:trPr>
          <w:cantSplit/>
          <w:trHeight w:val="300"/>
          <w:jc w:val="center"/>
        </w:trPr>
        <w:tc>
          <w:tcPr>
            <w:tcW w:w="0" w:type="auto"/>
            <w:noWrap/>
            <w:vAlign w:val="center"/>
          </w:tcPr>
          <w:p w14:paraId="74461BCD"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15</w:t>
            </w:r>
          </w:p>
        </w:tc>
        <w:tc>
          <w:tcPr>
            <w:tcW w:w="0" w:type="auto"/>
            <w:noWrap/>
            <w:vAlign w:val="center"/>
          </w:tcPr>
          <w:p w14:paraId="40A574B8"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tcPr>
          <w:p w14:paraId="267B8A64" w14:textId="302E2FDC" w:rsidR="001B732D" w:rsidRPr="009F6C17" w:rsidRDefault="001B732D" w:rsidP="003A5ED9">
            <w:pPr>
              <w:rPr>
                <w:rFonts w:asciiTheme="majorHAnsi" w:hAnsiTheme="majorHAnsi" w:cstheme="majorHAnsi"/>
                <w:sz w:val="18"/>
                <w:szCs w:val="18"/>
              </w:rPr>
            </w:pPr>
            <w:r w:rsidRPr="00ED3ECC">
              <w:rPr>
                <w:rFonts w:asciiTheme="majorHAnsi" w:hAnsiTheme="majorHAnsi" w:cstheme="majorHAnsi"/>
                <w:sz w:val="18"/>
                <w:szCs w:val="18"/>
              </w:rPr>
              <w:t>Bottom trawl</w:t>
            </w:r>
          </w:p>
        </w:tc>
        <w:tc>
          <w:tcPr>
            <w:tcW w:w="1195" w:type="dxa"/>
            <w:noWrap/>
            <w:vAlign w:val="center"/>
          </w:tcPr>
          <w:p w14:paraId="6C78E61B"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40°48.000′S</w:t>
            </w:r>
          </w:p>
        </w:tc>
        <w:tc>
          <w:tcPr>
            <w:tcW w:w="1249" w:type="dxa"/>
            <w:noWrap/>
            <w:vAlign w:val="center"/>
          </w:tcPr>
          <w:p w14:paraId="75209A75"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165°24.000′W</w:t>
            </w:r>
          </w:p>
        </w:tc>
        <w:tc>
          <w:tcPr>
            <w:tcW w:w="2423" w:type="dxa"/>
            <w:noWrap/>
            <w:vAlign w:val="center"/>
          </w:tcPr>
          <w:p w14:paraId="7ED2760F" w14:textId="77777777" w:rsidR="001B732D" w:rsidRPr="009F6C17" w:rsidRDefault="001B732D" w:rsidP="003A5ED9">
            <w:pPr>
              <w:rPr>
                <w:rFonts w:asciiTheme="majorHAnsi" w:hAnsiTheme="majorHAnsi" w:cstheme="majorHAnsi"/>
                <w:sz w:val="18"/>
                <w:szCs w:val="18"/>
              </w:rPr>
            </w:pPr>
          </w:p>
        </w:tc>
      </w:tr>
      <w:tr w:rsidR="001B732D" w:rsidRPr="009F6C17" w14:paraId="6BFFFA0B" w14:textId="77777777" w:rsidTr="008A6F20">
        <w:trPr>
          <w:cantSplit/>
          <w:trHeight w:val="300"/>
          <w:jc w:val="center"/>
        </w:trPr>
        <w:tc>
          <w:tcPr>
            <w:tcW w:w="0" w:type="auto"/>
            <w:noWrap/>
            <w:vAlign w:val="center"/>
          </w:tcPr>
          <w:p w14:paraId="2EAEC0B7"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15</w:t>
            </w:r>
          </w:p>
        </w:tc>
        <w:tc>
          <w:tcPr>
            <w:tcW w:w="0" w:type="auto"/>
            <w:noWrap/>
            <w:vAlign w:val="center"/>
          </w:tcPr>
          <w:p w14:paraId="0123E667"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tcPr>
          <w:p w14:paraId="594AC08D" w14:textId="76EEE429" w:rsidR="001B732D" w:rsidRPr="009F6C17" w:rsidRDefault="001B732D" w:rsidP="003A5ED9">
            <w:pPr>
              <w:rPr>
                <w:rFonts w:asciiTheme="majorHAnsi" w:hAnsiTheme="majorHAnsi" w:cstheme="majorHAnsi"/>
                <w:sz w:val="18"/>
                <w:szCs w:val="18"/>
              </w:rPr>
            </w:pPr>
            <w:r w:rsidRPr="00ED3ECC">
              <w:rPr>
                <w:rFonts w:asciiTheme="majorHAnsi" w:hAnsiTheme="majorHAnsi" w:cstheme="majorHAnsi"/>
                <w:sz w:val="18"/>
                <w:szCs w:val="18"/>
              </w:rPr>
              <w:t>Bottom trawl</w:t>
            </w:r>
          </w:p>
        </w:tc>
        <w:tc>
          <w:tcPr>
            <w:tcW w:w="1195" w:type="dxa"/>
            <w:noWrap/>
            <w:vAlign w:val="center"/>
          </w:tcPr>
          <w:p w14:paraId="23C9D7D6"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40°48.000′S</w:t>
            </w:r>
          </w:p>
        </w:tc>
        <w:tc>
          <w:tcPr>
            <w:tcW w:w="1249" w:type="dxa"/>
            <w:noWrap/>
            <w:vAlign w:val="center"/>
          </w:tcPr>
          <w:p w14:paraId="116A004A"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165°30.000′W</w:t>
            </w:r>
          </w:p>
        </w:tc>
        <w:tc>
          <w:tcPr>
            <w:tcW w:w="2423" w:type="dxa"/>
            <w:noWrap/>
            <w:vAlign w:val="center"/>
          </w:tcPr>
          <w:p w14:paraId="2A99DEAA" w14:textId="77777777" w:rsidR="001B732D" w:rsidRPr="009F6C17" w:rsidRDefault="001B732D" w:rsidP="003A5ED9">
            <w:pPr>
              <w:rPr>
                <w:rFonts w:asciiTheme="majorHAnsi" w:hAnsiTheme="majorHAnsi" w:cstheme="majorHAnsi"/>
                <w:sz w:val="18"/>
                <w:szCs w:val="18"/>
              </w:rPr>
            </w:pPr>
          </w:p>
        </w:tc>
      </w:tr>
      <w:tr w:rsidR="001B732D" w:rsidRPr="009F6C17" w14:paraId="43D3EB7F" w14:textId="77777777" w:rsidTr="008A6F20">
        <w:trPr>
          <w:cantSplit/>
          <w:trHeight w:val="300"/>
          <w:jc w:val="center"/>
        </w:trPr>
        <w:tc>
          <w:tcPr>
            <w:tcW w:w="0" w:type="auto"/>
            <w:noWrap/>
            <w:vAlign w:val="center"/>
          </w:tcPr>
          <w:p w14:paraId="5628737A"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15</w:t>
            </w:r>
          </w:p>
        </w:tc>
        <w:tc>
          <w:tcPr>
            <w:tcW w:w="0" w:type="auto"/>
            <w:noWrap/>
            <w:vAlign w:val="center"/>
          </w:tcPr>
          <w:p w14:paraId="68E2F658"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tcPr>
          <w:p w14:paraId="661184CE" w14:textId="45B3DF8C" w:rsidR="001B732D" w:rsidRPr="009F6C17" w:rsidRDefault="001B732D" w:rsidP="003A5ED9">
            <w:pPr>
              <w:rPr>
                <w:rFonts w:asciiTheme="majorHAnsi" w:hAnsiTheme="majorHAnsi" w:cstheme="majorHAnsi"/>
                <w:sz w:val="18"/>
                <w:szCs w:val="18"/>
              </w:rPr>
            </w:pPr>
            <w:r w:rsidRPr="00ED3ECC">
              <w:rPr>
                <w:rFonts w:asciiTheme="majorHAnsi" w:hAnsiTheme="majorHAnsi" w:cstheme="majorHAnsi"/>
                <w:sz w:val="18"/>
                <w:szCs w:val="18"/>
              </w:rPr>
              <w:t>Bottom trawl</w:t>
            </w:r>
          </w:p>
        </w:tc>
        <w:tc>
          <w:tcPr>
            <w:tcW w:w="1195" w:type="dxa"/>
            <w:noWrap/>
            <w:vAlign w:val="center"/>
          </w:tcPr>
          <w:p w14:paraId="4920AFD2"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40°54.000′S</w:t>
            </w:r>
          </w:p>
        </w:tc>
        <w:tc>
          <w:tcPr>
            <w:tcW w:w="1249" w:type="dxa"/>
            <w:noWrap/>
            <w:vAlign w:val="center"/>
          </w:tcPr>
          <w:p w14:paraId="0605F517"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165°12.000′W</w:t>
            </w:r>
          </w:p>
        </w:tc>
        <w:tc>
          <w:tcPr>
            <w:tcW w:w="2423" w:type="dxa"/>
            <w:noWrap/>
            <w:vAlign w:val="center"/>
          </w:tcPr>
          <w:p w14:paraId="2D98391D" w14:textId="77777777" w:rsidR="001B732D" w:rsidRPr="009F6C17" w:rsidRDefault="001B732D" w:rsidP="003A5ED9">
            <w:pPr>
              <w:rPr>
                <w:rFonts w:asciiTheme="majorHAnsi" w:hAnsiTheme="majorHAnsi" w:cstheme="majorHAnsi"/>
                <w:sz w:val="18"/>
                <w:szCs w:val="18"/>
              </w:rPr>
            </w:pPr>
          </w:p>
        </w:tc>
      </w:tr>
      <w:tr w:rsidR="001B732D" w:rsidRPr="009F6C17" w14:paraId="7F16EF0C" w14:textId="77777777" w:rsidTr="008A6F20">
        <w:trPr>
          <w:cantSplit/>
          <w:trHeight w:val="300"/>
          <w:jc w:val="center"/>
        </w:trPr>
        <w:tc>
          <w:tcPr>
            <w:tcW w:w="0" w:type="auto"/>
            <w:noWrap/>
            <w:vAlign w:val="center"/>
          </w:tcPr>
          <w:p w14:paraId="33FE386F"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15</w:t>
            </w:r>
          </w:p>
        </w:tc>
        <w:tc>
          <w:tcPr>
            <w:tcW w:w="0" w:type="auto"/>
            <w:noWrap/>
            <w:vAlign w:val="center"/>
          </w:tcPr>
          <w:p w14:paraId="3AC7D73C"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tcPr>
          <w:p w14:paraId="1F98FBA1" w14:textId="2093D202" w:rsidR="001B732D" w:rsidRPr="009F6C17" w:rsidRDefault="001B732D" w:rsidP="003A5ED9">
            <w:pPr>
              <w:rPr>
                <w:rFonts w:asciiTheme="majorHAnsi" w:hAnsiTheme="majorHAnsi" w:cstheme="majorHAnsi"/>
                <w:sz w:val="18"/>
                <w:szCs w:val="18"/>
              </w:rPr>
            </w:pPr>
            <w:r w:rsidRPr="00ED3ECC">
              <w:rPr>
                <w:rFonts w:asciiTheme="majorHAnsi" w:hAnsiTheme="majorHAnsi" w:cstheme="majorHAnsi"/>
                <w:sz w:val="18"/>
                <w:szCs w:val="18"/>
              </w:rPr>
              <w:t>Bottom trawl</w:t>
            </w:r>
          </w:p>
        </w:tc>
        <w:tc>
          <w:tcPr>
            <w:tcW w:w="1195" w:type="dxa"/>
            <w:noWrap/>
            <w:vAlign w:val="center"/>
          </w:tcPr>
          <w:p w14:paraId="4AFA195E"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40°54.000′S</w:t>
            </w:r>
          </w:p>
        </w:tc>
        <w:tc>
          <w:tcPr>
            <w:tcW w:w="1249" w:type="dxa"/>
            <w:noWrap/>
            <w:vAlign w:val="center"/>
          </w:tcPr>
          <w:p w14:paraId="77AC08BB"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165°24.000′W</w:t>
            </w:r>
          </w:p>
        </w:tc>
        <w:tc>
          <w:tcPr>
            <w:tcW w:w="2423" w:type="dxa"/>
            <w:noWrap/>
            <w:vAlign w:val="center"/>
          </w:tcPr>
          <w:p w14:paraId="1DD7E91E" w14:textId="77777777" w:rsidR="001B732D" w:rsidRPr="009F6C17" w:rsidRDefault="001B732D" w:rsidP="003A5ED9">
            <w:pPr>
              <w:rPr>
                <w:rFonts w:asciiTheme="majorHAnsi" w:hAnsiTheme="majorHAnsi" w:cstheme="majorHAnsi"/>
                <w:sz w:val="18"/>
                <w:szCs w:val="18"/>
              </w:rPr>
            </w:pPr>
          </w:p>
        </w:tc>
      </w:tr>
      <w:tr w:rsidR="001B732D" w:rsidRPr="009F6C17" w14:paraId="1B6C71DF" w14:textId="77777777" w:rsidTr="008A6F20">
        <w:trPr>
          <w:cantSplit/>
          <w:trHeight w:val="300"/>
          <w:jc w:val="center"/>
        </w:trPr>
        <w:tc>
          <w:tcPr>
            <w:tcW w:w="0" w:type="auto"/>
            <w:noWrap/>
            <w:vAlign w:val="center"/>
          </w:tcPr>
          <w:p w14:paraId="2DDDA6AE"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15</w:t>
            </w:r>
          </w:p>
        </w:tc>
        <w:tc>
          <w:tcPr>
            <w:tcW w:w="0" w:type="auto"/>
            <w:noWrap/>
            <w:vAlign w:val="center"/>
          </w:tcPr>
          <w:p w14:paraId="2B503CDA"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tcPr>
          <w:p w14:paraId="403B304A" w14:textId="61EC4987" w:rsidR="001B732D" w:rsidRPr="009F6C17" w:rsidRDefault="001B732D" w:rsidP="003A5ED9">
            <w:pPr>
              <w:rPr>
                <w:rFonts w:asciiTheme="majorHAnsi" w:hAnsiTheme="majorHAnsi" w:cstheme="majorHAnsi"/>
                <w:sz w:val="18"/>
                <w:szCs w:val="18"/>
              </w:rPr>
            </w:pPr>
            <w:r w:rsidRPr="00ED3ECC">
              <w:rPr>
                <w:rFonts w:asciiTheme="majorHAnsi" w:hAnsiTheme="majorHAnsi" w:cstheme="majorHAnsi"/>
                <w:sz w:val="18"/>
                <w:szCs w:val="18"/>
              </w:rPr>
              <w:t>Bottom trawl</w:t>
            </w:r>
          </w:p>
        </w:tc>
        <w:tc>
          <w:tcPr>
            <w:tcW w:w="1195" w:type="dxa"/>
            <w:noWrap/>
            <w:vAlign w:val="center"/>
          </w:tcPr>
          <w:p w14:paraId="39B87075"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41°06.000′S</w:t>
            </w:r>
          </w:p>
        </w:tc>
        <w:tc>
          <w:tcPr>
            <w:tcW w:w="1249" w:type="dxa"/>
            <w:noWrap/>
            <w:vAlign w:val="center"/>
          </w:tcPr>
          <w:p w14:paraId="73BF0FB8"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164°56.400′W</w:t>
            </w:r>
          </w:p>
        </w:tc>
        <w:tc>
          <w:tcPr>
            <w:tcW w:w="2423" w:type="dxa"/>
            <w:noWrap/>
            <w:vAlign w:val="center"/>
          </w:tcPr>
          <w:p w14:paraId="03CAF02C" w14:textId="77777777" w:rsidR="001B732D" w:rsidRPr="009F6C17" w:rsidRDefault="001B732D" w:rsidP="003A5ED9">
            <w:pPr>
              <w:rPr>
                <w:rFonts w:asciiTheme="majorHAnsi" w:hAnsiTheme="majorHAnsi" w:cstheme="majorHAnsi"/>
                <w:sz w:val="18"/>
                <w:szCs w:val="18"/>
              </w:rPr>
            </w:pPr>
          </w:p>
        </w:tc>
      </w:tr>
      <w:tr w:rsidR="001B732D" w:rsidRPr="009F6C17" w14:paraId="2D1941EE" w14:textId="77777777" w:rsidTr="008A6F20">
        <w:trPr>
          <w:cantSplit/>
          <w:trHeight w:val="300"/>
          <w:jc w:val="center"/>
        </w:trPr>
        <w:tc>
          <w:tcPr>
            <w:tcW w:w="0" w:type="auto"/>
            <w:noWrap/>
            <w:vAlign w:val="center"/>
          </w:tcPr>
          <w:p w14:paraId="2A594018"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15</w:t>
            </w:r>
          </w:p>
        </w:tc>
        <w:tc>
          <w:tcPr>
            <w:tcW w:w="0" w:type="auto"/>
            <w:noWrap/>
            <w:vAlign w:val="center"/>
          </w:tcPr>
          <w:p w14:paraId="3CFCA885"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tcPr>
          <w:p w14:paraId="43D9BAF3" w14:textId="40CD9FBA" w:rsidR="001B732D" w:rsidRPr="009F6C17" w:rsidRDefault="001B732D" w:rsidP="003A5ED9">
            <w:pPr>
              <w:rPr>
                <w:rFonts w:asciiTheme="majorHAnsi" w:hAnsiTheme="majorHAnsi" w:cstheme="majorHAnsi"/>
                <w:sz w:val="18"/>
                <w:szCs w:val="18"/>
              </w:rPr>
            </w:pPr>
            <w:r w:rsidRPr="00ED3ECC">
              <w:rPr>
                <w:rFonts w:asciiTheme="majorHAnsi" w:hAnsiTheme="majorHAnsi" w:cstheme="majorHAnsi"/>
                <w:sz w:val="18"/>
                <w:szCs w:val="18"/>
              </w:rPr>
              <w:t>Bottom trawl</w:t>
            </w:r>
          </w:p>
        </w:tc>
        <w:tc>
          <w:tcPr>
            <w:tcW w:w="1195" w:type="dxa"/>
            <w:noWrap/>
            <w:vAlign w:val="center"/>
          </w:tcPr>
          <w:p w14:paraId="12E5E4CE"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41°06.000′S</w:t>
            </w:r>
          </w:p>
        </w:tc>
        <w:tc>
          <w:tcPr>
            <w:tcW w:w="1249" w:type="dxa"/>
            <w:noWrap/>
            <w:vAlign w:val="center"/>
          </w:tcPr>
          <w:p w14:paraId="1887753A"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165°12.000′W</w:t>
            </w:r>
          </w:p>
        </w:tc>
        <w:tc>
          <w:tcPr>
            <w:tcW w:w="2423" w:type="dxa"/>
            <w:noWrap/>
            <w:vAlign w:val="center"/>
          </w:tcPr>
          <w:p w14:paraId="1FA8E300" w14:textId="77777777" w:rsidR="001B732D" w:rsidRPr="009F6C17" w:rsidRDefault="001B732D" w:rsidP="003A5ED9">
            <w:pPr>
              <w:rPr>
                <w:rFonts w:asciiTheme="majorHAnsi" w:hAnsiTheme="majorHAnsi" w:cstheme="majorHAnsi"/>
                <w:sz w:val="18"/>
                <w:szCs w:val="18"/>
              </w:rPr>
            </w:pPr>
          </w:p>
        </w:tc>
      </w:tr>
      <w:tr w:rsidR="001B732D" w:rsidRPr="009F6C17" w14:paraId="5E46BC7E" w14:textId="77777777" w:rsidTr="008A6F20">
        <w:trPr>
          <w:cantSplit/>
          <w:trHeight w:val="300"/>
          <w:jc w:val="center"/>
        </w:trPr>
        <w:tc>
          <w:tcPr>
            <w:tcW w:w="0" w:type="auto"/>
            <w:noWrap/>
            <w:vAlign w:val="center"/>
          </w:tcPr>
          <w:p w14:paraId="3D031383"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17</w:t>
            </w:r>
          </w:p>
        </w:tc>
        <w:tc>
          <w:tcPr>
            <w:tcW w:w="0" w:type="auto"/>
            <w:noWrap/>
            <w:vAlign w:val="center"/>
          </w:tcPr>
          <w:p w14:paraId="3A107071"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tcPr>
          <w:p w14:paraId="23B66F73" w14:textId="2B757AB0" w:rsidR="001B732D" w:rsidRPr="009F6C17" w:rsidRDefault="001B732D" w:rsidP="003A5ED9">
            <w:pPr>
              <w:rPr>
                <w:rFonts w:asciiTheme="majorHAnsi" w:hAnsiTheme="majorHAnsi" w:cstheme="majorHAnsi"/>
                <w:sz w:val="18"/>
                <w:szCs w:val="18"/>
              </w:rPr>
            </w:pPr>
            <w:r w:rsidRPr="00ED3ECC">
              <w:rPr>
                <w:rFonts w:asciiTheme="majorHAnsi" w:hAnsiTheme="majorHAnsi" w:cstheme="majorHAnsi"/>
                <w:sz w:val="18"/>
                <w:szCs w:val="18"/>
              </w:rPr>
              <w:t>Bottom trawl</w:t>
            </w:r>
          </w:p>
        </w:tc>
        <w:tc>
          <w:tcPr>
            <w:tcW w:w="1195" w:type="dxa"/>
            <w:noWrap/>
            <w:vAlign w:val="center"/>
          </w:tcPr>
          <w:p w14:paraId="28DE64CC"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38°20.013′S</w:t>
            </w:r>
          </w:p>
        </w:tc>
        <w:tc>
          <w:tcPr>
            <w:tcW w:w="1249" w:type="dxa"/>
            <w:noWrap/>
            <w:vAlign w:val="center"/>
          </w:tcPr>
          <w:p w14:paraId="76CDADAA"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167°29.000′W</w:t>
            </w:r>
          </w:p>
        </w:tc>
        <w:tc>
          <w:tcPr>
            <w:tcW w:w="2423" w:type="dxa"/>
            <w:noWrap/>
            <w:vAlign w:val="center"/>
          </w:tcPr>
          <w:p w14:paraId="4B8C3E81" w14:textId="77777777" w:rsidR="001B732D" w:rsidRPr="009F6C17" w:rsidRDefault="001B732D" w:rsidP="003A5ED9">
            <w:pPr>
              <w:rPr>
                <w:rFonts w:asciiTheme="majorHAnsi" w:hAnsiTheme="majorHAnsi" w:cstheme="majorHAnsi"/>
                <w:sz w:val="18"/>
                <w:szCs w:val="18"/>
              </w:rPr>
            </w:pPr>
          </w:p>
        </w:tc>
      </w:tr>
      <w:tr w:rsidR="001B732D" w:rsidRPr="009F6C17" w14:paraId="13DECC2E" w14:textId="77777777" w:rsidTr="008A6F20">
        <w:trPr>
          <w:cantSplit/>
          <w:trHeight w:val="300"/>
          <w:jc w:val="center"/>
        </w:trPr>
        <w:tc>
          <w:tcPr>
            <w:tcW w:w="0" w:type="auto"/>
            <w:noWrap/>
            <w:vAlign w:val="center"/>
          </w:tcPr>
          <w:p w14:paraId="5ABA219C"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17</w:t>
            </w:r>
          </w:p>
        </w:tc>
        <w:tc>
          <w:tcPr>
            <w:tcW w:w="0" w:type="auto"/>
            <w:noWrap/>
            <w:vAlign w:val="center"/>
          </w:tcPr>
          <w:p w14:paraId="31A856D5"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tcPr>
          <w:p w14:paraId="2217F835" w14:textId="54F07CCA" w:rsidR="001B732D" w:rsidRPr="009F6C17" w:rsidRDefault="001B732D" w:rsidP="003A5ED9">
            <w:pPr>
              <w:rPr>
                <w:rFonts w:asciiTheme="majorHAnsi" w:hAnsiTheme="majorHAnsi" w:cstheme="majorHAnsi"/>
                <w:sz w:val="18"/>
                <w:szCs w:val="18"/>
              </w:rPr>
            </w:pPr>
            <w:r w:rsidRPr="00ED3ECC">
              <w:rPr>
                <w:rFonts w:asciiTheme="majorHAnsi" w:hAnsiTheme="majorHAnsi" w:cstheme="majorHAnsi"/>
                <w:sz w:val="18"/>
                <w:szCs w:val="18"/>
              </w:rPr>
              <w:t>Bottom trawl</w:t>
            </w:r>
          </w:p>
        </w:tc>
        <w:tc>
          <w:tcPr>
            <w:tcW w:w="1195" w:type="dxa"/>
            <w:noWrap/>
            <w:vAlign w:val="center"/>
          </w:tcPr>
          <w:p w14:paraId="0C99C008"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38°20.013′S</w:t>
            </w:r>
          </w:p>
        </w:tc>
        <w:tc>
          <w:tcPr>
            <w:tcW w:w="1249" w:type="dxa"/>
            <w:noWrap/>
            <w:vAlign w:val="center"/>
          </w:tcPr>
          <w:p w14:paraId="01689DEB"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167°47.067′W</w:t>
            </w:r>
          </w:p>
        </w:tc>
        <w:tc>
          <w:tcPr>
            <w:tcW w:w="2423" w:type="dxa"/>
            <w:noWrap/>
            <w:vAlign w:val="center"/>
          </w:tcPr>
          <w:p w14:paraId="257EFDE4" w14:textId="77777777" w:rsidR="001B732D" w:rsidRPr="009F6C17" w:rsidRDefault="001B732D" w:rsidP="003A5ED9">
            <w:pPr>
              <w:rPr>
                <w:rFonts w:asciiTheme="majorHAnsi" w:hAnsiTheme="majorHAnsi" w:cstheme="majorHAnsi"/>
                <w:sz w:val="18"/>
                <w:szCs w:val="18"/>
              </w:rPr>
            </w:pPr>
          </w:p>
        </w:tc>
      </w:tr>
      <w:tr w:rsidR="001B732D" w:rsidRPr="009F6C17" w14:paraId="38534CD5" w14:textId="77777777" w:rsidTr="008A6F20">
        <w:trPr>
          <w:cantSplit/>
          <w:trHeight w:val="300"/>
          <w:jc w:val="center"/>
        </w:trPr>
        <w:tc>
          <w:tcPr>
            <w:tcW w:w="0" w:type="auto"/>
            <w:noWrap/>
            <w:vAlign w:val="center"/>
          </w:tcPr>
          <w:p w14:paraId="654BB01A"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17</w:t>
            </w:r>
          </w:p>
        </w:tc>
        <w:tc>
          <w:tcPr>
            <w:tcW w:w="0" w:type="auto"/>
            <w:noWrap/>
            <w:vAlign w:val="center"/>
          </w:tcPr>
          <w:p w14:paraId="23AFBE29"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tcPr>
          <w:p w14:paraId="281EEB7C" w14:textId="28F03CD5" w:rsidR="001B732D" w:rsidRPr="009F6C17" w:rsidRDefault="001B732D" w:rsidP="003A5ED9">
            <w:pPr>
              <w:rPr>
                <w:rFonts w:asciiTheme="majorHAnsi" w:hAnsiTheme="majorHAnsi" w:cstheme="majorHAnsi"/>
                <w:sz w:val="18"/>
                <w:szCs w:val="18"/>
              </w:rPr>
            </w:pPr>
            <w:r w:rsidRPr="00ED3ECC">
              <w:rPr>
                <w:rFonts w:asciiTheme="majorHAnsi" w:hAnsiTheme="majorHAnsi" w:cstheme="majorHAnsi"/>
                <w:sz w:val="18"/>
                <w:szCs w:val="18"/>
              </w:rPr>
              <w:t>Bottom trawl</w:t>
            </w:r>
          </w:p>
        </w:tc>
        <w:tc>
          <w:tcPr>
            <w:tcW w:w="1195" w:type="dxa"/>
            <w:noWrap/>
            <w:vAlign w:val="center"/>
          </w:tcPr>
          <w:p w14:paraId="453CBD8D"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38°32.000′S</w:t>
            </w:r>
          </w:p>
        </w:tc>
        <w:tc>
          <w:tcPr>
            <w:tcW w:w="1249" w:type="dxa"/>
            <w:noWrap/>
            <w:vAlign w:val="center"/>
          </w:tcPr>
          <w:p w14:paraId="4640AB54"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167°29.000′W</w:t>
            </w:r>
          </w:p>
        </w:tc>
        <w:tc>
          <w:tcPr>
            <w:tcW w:w="2423" w:type="dxa"/>
            <w:noWrap/>
            <w:vAlign w:val="center"/>
          </w:tcPr>
          <w:p w14:paraId="39F99EF1" w14:textId="77777777" w:rsidR="001B732D" w:rsidRPr="009F6C17" w:rsidRDefault="001B732D" w:rsidP="003A5ED9">
            <w:pPr>
              <w:rPr>
                <w:rFonts w:asciiTheme="majorHAnsi" w:hAnsiTheme="majorHAnsi" w:cstheme="majorHAnsi"/>
                <w:sz w:val="18"/>
                <w:szCs w:val="18"/>
              </w:rPr>
            </w:pPr>
          </w:p>
        </w:tc>
      </w:tr>
      <w:tr w:rsidR="001B732D" w:rsidRPr="009F6C17" w14:paraId="1C106A9B" w14:textId="77777777" w:rsidTr="008A6F20">
        <w:trPr>
          <w:cantSplit/>
          <w:trHeight w:val="300"/>
          <w:jc w:val="center"/>
        </w:trPr>
        <w:tc>
          <w:tcPr>
            <w:tcW w:w="0" w:type="auto"/>
            <w:noWrap/>
            <w:vAlign w:val="center"/>
          </w:tcPr>
          <w:p w14:paraId="6EB75394"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17</w:t>
            </w:r>
          </w:p>
        </w:tc>
        <w:tc>
          <w:tcPr>
            <w:tcW w:w="0" w:type="auto"/>
            <w:noWrap/>
            <w:vAlign w:val="center"/>
          </w:tcPr>
          <w:p w14:paraId="0A0E4A8E"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tcPr>
          <w:p w14:paraId="614EF1BD" w14:textId="235A7CFD" w:rsidR="001B732D" w:rsidRPr="009F6C17" w:rsidRDefault="001B732D" w:rsidP="003A5ED9">
            <w:pPr>
              <w:rPr>
                <w:rFonts w:asciiTheme="majorHAnsi" w:hAnsiTheme="majorHAnsi" w:cstheme="majorHAnsi"/>
                <w:sz w:val="18"/>
                <w:szCs w:val="18"/>
              </w:rPr>
            </w:pPr>
            <w:r w:rsidRPr="00ED3ECC">
              <w:rPr>
                <w:rFonts w:asciiTheme="majorHAnsi" w:hAnsiTheme="majorHAnsi" w:cstheme="majorHAnsi"/>
                <w:sz w:val="18"/>
                <w:szCs w:val="18"/>
              </w:rPr>
              <w:t>Bottom trawl</w:t>
            </w:r>
          </w:p>
        </w:tc>
        <w:tc>
          <w:tcPr>
            <w:tcW w:w="1195" w:type="dxa"/>
            <w:noWrap/>
            <w:vAlign w:val="center"/>
          </w:tcPr>
          <w:p w14:paraId="2C9CDCCB"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38°32.000′S</w:t>
            </w:r>
          </w:p>
        </w:tc>
        <w:tc>
          <w:tcPr>
            <w:tcW w:w="1249" w:type="dxa"/>
            <w:noWrap/>
            <w:vAlign w:val="center"/>
          </w:tcPr>
          <w:p w14:paraId="18CF1843"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167°47.067′W</w:t>
            </w:r>
          </w:p>
        </w:tc>
        <w:tc>
          <w:tcPr>
            <w:tcW w:w="2423" w:type="dxa"/>
            <w:noWrap/>
            <w:vAlign w:val="center"/>
          </w:tcPr>
          <w:p w14:paraId="5BE284E0" w14:textId="77777777" w:rsidR="001B732D" w:rsidRPr="009F6C17" w:rsidRDefault="001B732D" w:rsidP="003A5ED9">
            <w:pPr>
              <w:rPr>
                <w:rFonts w:asciiTheme="majorHAnsi" w:hAnsiTheme="majorHAnsi" w:cstheme="majorHAnsi"/>
                <w:sz w:val="18"/>
                <w:szCs w:val="18"/>
              </w:rPr>
            </w:pPr>
          </w:p>
        </w:tc>
      </w:tr>
      <w:tr w:rsidR="001B732D" w:rsidRPr="009F6C17" w14:paraId="3078A23B" w14:textId="77777777" w:rsidTr="008A6F20">
        <w:trPr>
          <w:cantSplit/>
          <w:trHeight w:val="300"/>
          <w:jc w:val="center"/>
        </w:trPr>
        <w:tc>
          <w:tcPr>
            <w:tcW w:w="0" w:type="auto"/>
            <w:noWrap/>
            <w:vAlign w:val="center"/>
          </w:tcPr>
          <w:p w14:paraId="3CD67EFF"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18</w:t>
            </w:r>
          </w:p>
        </w:tc>
        <w:tc>
          <w:tcPr>
            <w:tcW w:w="0" w:type="auto"/>
            <w:noWrap/>
            <w:vAlign w:val="center"/>
          </w:tcPr>
          <w:p w14:paraId="0BD2C971"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tcPr>
          <w:p w14:paraId="3086AE7F" w14:textId="6179C5EF" w:rsidR="001B732D" w:rsidRPr="009F6C17" w:rsidRDefault="001B732D" w:rsidP="003A5ED9">
            <w:pPr>
              <w:rPr>
                <w:rFonts w:asciiTheme="majorHAnsi" w:hAnsiTheme="majorHAnsi" w:cstheme="majorHAnsi"/>
                <w:sz w:val="18"/>
                <w:szCs w:val="18"/>
              </w:rPr>
            </w:pPr>
            <w:r w:rsidRPr="00ED3ECC">
              <w:rPr>
                <w:rFonts w:asciiTheme="majorHAnsi" w:hAnsiTheme="majorHAnsi" w:cstheme="majorHAnsi"/>
                <w:sz w:val="18"/>
                <w:szCs w:val="18"/>
              </w:rPr>
              <w:t>Bottom trawl</w:t>
            </w:r>
          </w:p>
        </w:tc>
        <w:tc>
          <w:tcPr>
            <w:tcW w:w="1195" w:type="dxa"/>
            <w:noWrap/>
            <w:vAlign w:val="center"/>
          </w:tcPr>
          <w:p w14:paraId="39E10BB0"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38°11.013′S</w:t>
            </w:r>
          </w:p>
        </w:tc>
        <w:tc>
          <w:tcPr>
            <w:tcW w:w="1249" w:type="dxa"/>
            <w:noWrap/>
            <w:vAlign w:val="center"/>
          </w:tcPr>
          <w:p w14:paraId="098A38B5"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168°01.785′W</w:t>
            </w:r>
          </w:p>
        </w:tc>
        <w:tc>
          <w:tcPr>
            <w:tcW w:w="2423" w:type="dxa"/>
            <w:noWrap/>
            <w:vAlign w:val="center"/>
          </w:tcPr>
          <w:p w14:paraId="16AE1C19" w14:textId="77777777" w:rsidR="001B732D" w:rsidRPr="009F6C17" w:rsidRDefault="001B732D" w:rsidP="003A5ED9">
            <w:pPr>
              <w:rPr>
                <w:rFonts w:asciiTheme="majorHAnsi" w:hAnsiTheme="majorHAnsi" w:cstheme="majorHAnsi"/>
                <w:sz w:val="18"/>
                <w:szCs w:val="18"/>
              </w:rPr>
            </w:pPr>
          </w:p>
        </w:tc>
      </w:tr>
      <w:tr w:rsidR="001B732D" w:rsidRPr="009F6C17" w14:paraId="194374D6" w14:textId="77777777" w:rsidTr="008A6F20">
        <w:trPr>
          <w:cantSplit/>
          <w:trHeight w:val="300"/>
          <w:jc w:val="center"/>
        </w:trPr>
        <w:tc>
          <w:tcPr>
            <w:tcW w:w="0" w:type="auto"/>
            <w:noWrap/>
            <w:vAlign w:val="center"/>
          </w:tcPr>
          <w:p w14:paraId="1EF47F49"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18</w:t>
            </w:r>
          </w:p>
        </w:tc>
        <w:tc>
          <w:tcPr>
            <w:tcW w:w="0" w:type="auto"/>
            <w:noWrap/>
            <w:vAlign w:val="center"/>
          </w:tcPr>
          <w:p w14:paraId="24C3E2CC"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tcPr>
          <w:p w14:paraId="09E06655" w14:textId="17AB3B5E" w:rsidR="001B732D" w:rsidRPr="009F6C17" w:rsidRDefault="001B732D" w:rsidP="003A5ED9">
            <w:pPr>
              <w:rPr>
                <w:rFonts w:asciiTheme="majorHAnsi" w:hAnsiTheme="majorHAnsi" w:cstheme="majorHAnsi"/>
                <w:sz w:val="18"/>
                <w:szCs w:val="18"/>
              </w:rPr>
            </w:pPr>
            <w:r w:rsidRPr="00ED3ECC">
              <w:rPr>
                <w:rFonts w:asciiTheme="majorHAnsi" w:hAnsiTheme="majorHAnsi" w:cstheme="majorHAnsi"/>
                <w:sz w:val="18"/>
                <w:szCs w:val="18"/>
              </w:rPr>
              <w:t>Bottom trawl</w:t>
            </w:r>
          </w:p>
        </w:tc>
        <w:tc>
          <w:tcPr>
            <w:tcW w:w="1195" w:type="dxa"/>
            <w:noWrap/>
            <w:vAlign w:val="center"/>
          </w:tcPr>
          <w:p w14:paraId="00C28387"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38°11.013′S</w:t>
            </w:r>
          </w:p>
        </w:tc>
        <w:tc>
          <w:tcPr>
            <w:tcW w:w="1249" w:type="dxa"/>
            <w:noWrap/>
            <w:vAlign w:val="center"/>
          </w:tcPr>
          <w:p w14:paraId="413C91CF"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168°20.000′W</w:t>
            </w:r>
          </w:p>
        </w:tc>
        <w:tc>
          <w:tcPr>
            <w:tcW w:w="2423" w:type="dxa"/>
            <w:noWrap/>
            <w:vAlign w:val="center"/>
          </w:tcPr>
          <w:p w14:paraId="4BB27BC8" w14:textId="77777777" w:rsidR="001B732D" w:rsidRPr="009F6C17" w:rsidRDefault="001B732D" w:rsidP="003A5ED9">
            <w:pPr>
              <w:rPr>
                <w:rFonts w:asciiTheme="majorHAnsi" w:hAnsiTheme="majorHAnsi" w:cstheme="majorHAnsi"/>
                <w:sz w:val="18"/>
                <w:szCs w:val="18"/>
              </w:rPr>
            </w:pPr>
          </w:p>
        </w:tc>
      </w:tr>
      <w:tr w:rsidR="001B732D" w:rsidRPr="009F6C17" w14:paraId="4A96D5D2" w14:textId="77777777" w:rsidTr="008A6F20">
        <w:trPr>
          <w:cantSplit/>
          <w:trHeight w:val="300"/>
          <w:jc w:val="center"/>
        </w:trPr>
        <w:tc>
          <w:tcPr>
            <w:tcW w:w="0" w:type="auto"/>
            <w:noWrap/>
            <w:vAlign w:val="center"/>
          </w:tcPr>
          <w:p w14:paraId="4BE5ECAA"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18</w:t>
            </w:r>
          </w:p>
        </w:tc>
        <w:tc>
          <w:tcPr>
            <w:tcW w:w="0" w:type="auto"/>
            <w:noWrap/>
            <w:vAlign w:val="center"/>
          </w:tcPr>
          <w:p w14:paraId="4EB51511"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tcPr>
          <w:p w14:paraId="13F608D1" w14:textId="1F113AF3" w:rsidR="001B732D" w:rsidRPr="009F6C17" w:rsidRDefault="001B732D" w:rsidP="003A5ED9">
            <w:pPr>
              <w:rPr>
                <w:rFonts w:asciiTheme="majorHAnsi" w:hAnsiTheme="majorHAnsi" w:cstheme="majorHAnsi"/>
                <w:sz w:val="18"/>
                <w:szCs w:val="18"/>
              </w:rPr>
            </w:pPr>
            <w:r w:rsidRPr="00ED3ECC">
              <w:rPr>
                <w:rFonts w:asciiTheme="majorHAnsi" w:hAnsiTheme="majorHAnsi" w:cstheme="majorHAnsi"/>
                <w:sz w:val="18"/>
                <w:szCs w:val="18"/>
              </w:rPr>
              <w:t>Bottom trawl</w:t>
            </w:r>
          </w:p>
        </w:tc>
        <w:tc>
          <w:tcPr>
            <w:tcW w:w="1195" w:type="dxa"/>
            <w:noWrap/>
            <w:vAlign w:val="center"/>
          </w:tcPr>
          <w:p w14:paraId="60BCF305"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38°40.000′S</w:t>
            </w:r>
          </w:p>
        </w:tc>
        <w:tc>
          <w:tcPr>
            <w:tcW w:w="1249" w:type="dxa"/>
            <w:noWrap/>
            <w:vAlign w:val="center"/>
          </w:tcPr>
          <w:p w14:paraId="4BC3F064"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168°01.785′W</w:t>
            </w:r>
          </w:p>
        </w:tc>
        <w:tc>
          <w:tcPr>
            <w:tcW w:w="2423" w:type="dxa"/>
            <w:noWrap/>
            <w:vAlign w:val="center"/>
          </w:tcPr>
          <w:p w14:paraId="36EA038C" w14:textId="77777777" w:rsidR="001B732D" w:rsidRPr="009F6C17" w:rsidRDefault="001B732D" w:rsidP="003A5ED9">
            <w:pPr>
              <w:rPr>
                <w:rFonts w:asciiTheme="majorHAnsi" w:hAnsiTheme="majorHAnsi" w:cstheme="majorHAnsi"/>
                <w:sz w:val="18"/>
                <w:szCs w:val="18"/>
              </w:rPr>
            </w:pPr>
          </w:p>
        </w:tc>
      </w:tr>
      <w:tr w:rsidR="001B732D" w:rsidRPr="009F6C17" w14:paraId="71AC828A" w14:textId="77777777" w:rsidTr="008A6F20">
        <w:trPr>
          <w:cantSplit/>
          <w:trHeight w:val="300"/>
          <w:jc w:val="center"/>
        </w:trPr>
        <w:tc>
          <w:tcPr>
            <w:tcW w:w="0" w:type="auto"/>
            <w:noWrap/>
            <w:vAlign w:val="center"/>
          </w:tcPr>
          <w:p w14:paraId="1795A977"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lastRenderedPageBreak/>
              <w:t>18</w:t>
            </w:r>
          </w:p>
        </w:tc>
        <w:tc>
          <w:tcPr>
            <w:tcW w:w="0" w:type="auto"/>
            <w:noWrap/>
            <w:vAlign w:val="center"/>
          </w:tcPr>
          <w:p w14:paraId="6392FB57"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Louisville</w:t>
            </w:r>
          </w:p>
        </w:tc>
        <w:tc>
          <w:tcPr>
            <w:tcW w:w="0" w:type="auto"/>
            <w:noWrap/>
            <w:vAlign w:val="center"/>
          </w:tcPr>
          <w:p w14:paraId="18C132E4" w14:textId="730F3FC9" w:rsidR="001B732D" w:rsidRPr="009F6C17" w:rsidRDefault="001B732D" w:rsidP="003A5ED9">
            <w:pPr>
              <w:rPr>
                <w:rFonts w:asciiTheme="majorHAnsi" w:hAnsiTheme="majorHAnsi" w:cstheme="majorHAnsi"/>
                <w:sz w:val="18"/>
                <w:szCs w:val="18"/>
              </w:rPr>
            </w:pPr>
            <w:r w:rsidRPr="00ED3ECC">
              <w:rPr>
                <w:rFonts w:asciiTheme="majorHAnsi" w:hAnsiTheme="majorHAnsi" w:cstheme="majorHAnsi"/>
                <w:sz w:val="18"/>
                <w:szCs w:val="18"/>
              </w:rPr>
              <w:t>Bottom trawl</w:t>
            </w:r>
          </w:p>
        </w:tc>
        <w:tc>
          <w:tcPr>
            <w:tcW w:w="1195" w:type="dxa"/>
            <w:noWrap/>
            <w:vAlign w:val="center"/>
          </w:tcPr>
          <w:p w14:paraId="46CA1916"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38°40.000′S</w:t>
            </w:r>
          </w:p>
        </w:tc>
        <w:tc>
          <w:tcPr>
            <w:tcW w:w="1249" w:type="dxa"/>
            <w:noWrap/>
            <w:vAlign w:val="center"/>
          </w:tcPr>
          <w:p w14:paraId="52314D0A" w14:textId="77777777" w:rsidR="001B732D" w:rsidRPr="009F6C17"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168°20.000′W</w:t>
            </w:r>
          </w:p>
        </w:tc>
        <w:tc>
          <w:tcPr>
            <w:tcW w:w="2423" w:type="dxa"/>
            <w:noWrap/>
            <w:vAlign w:val="center"/>
          </w:tcPr>
          <w:p w14:paraId="48654FA0" w14:textId="77777777" w:rsidR="001B732D" w:rsidRPr="009F6C17" w:rsidRDefault="001B732D" w:rsidP="003A5ED9">
            <w:pPr>
              <w:rPr>
                <w:rFonts w:asciiTheme="majorHAnsi" w:hAnsiTheme="majorHAnsi" w:cstheme="majorHAnsi"/>
                <w:sz w:val="18"/>
                <w:szCs w:val="18"/>
              </w:rPr>
            </w:pPr>
          </w:p>
        </w:tc>
      </w:tr>
      <w:tr w:rsidR="001B732D" w:rsidRPr="006A2CA4" w14:paraId="658B0F5C" w14:textId="77777777" w:rsidTr="008A6F20">
        <w:trPr>
          <w:cantSplit/>
          <w:trHeight w:val="300"/>
          <w:jc w:val="center"/>
        </w:trPr>
        <w:tc>
          <w:tcPr>
            <w:tcW w:w="0" w:type="auto"/>
            <w:noWrap/>
            <w:vAlign w:val="center"/>
          </w:tcPr>
          <w:p w14:paraId="0218EB09" w14:textId="77777777" w:rsidR="001B732D" w:rsidRPr="009F6C17" w:rsidRDefault="001B732D" w:rsidP="003A5ED9">
            <w:pPr>
              <w:rPr>
                <w:rFonts w:asciiTheme="majorHAnsi" w:hAnsiTheme="majorHAnsi" w:cstheme="majorHAnsi"/>
                <w:sz w:val="18"/>
                <w:szCs w:val="18"/>
              </w:rPr>
            </w:pPr>
            <w:r w:rsidRPr="00847F16">
              <w:rPr>
                <w:rFonts w:asciiTheme="majorHAnsi" w:hAnsiTheme="majorHAnsi" w:cstheme="majorHAnsi"/>
                <w:sz w:val="18"/>
                <w:szCs w:val="18"/>
              </w:rPr>
              <w:t>22</w:t>
            </w:r>
          </w:p>
        </w:tc>
        <w:tc>
          <w:tcPr>
            <w:tcW w:w="0" w:type="auto"/>
            <w:noWrap/>
            <w:vAlign w:val="center"/>
          </w:tcPr>
          <w:p w14:paraId="10FD7856" w14:textId="77777777" w:rsidR="001B732D" w:rsidRPr="009F6C17" w:rsidRDefault="001B732D" w:rsidP="003A5ED9">
            <w:pPr>
              <w:rPr>
                <w:rFonts w:asciiTheme="majorHAnsi" w:hAnsiTheme="majorHAnsi" w:cstheme="majorHAnsi"/>
                <w:sz w:val="18"/>
                <w:szCs w:val="18"/>
              </w:rPr>
            </w:pPr>
            <w:r w:rsidRPr="00F15637">
              <w:rPr>
                <w:rFonts w:ascii="Calibri Light" w:hAnsi="Calibri Light" w:cs="Calibri Light"/>
                <w:sz w:val="18"/>
                <w:szCs w:val="20"/>
              </w:rPr>
              <w:t>Louisville</w:t>
            </w:r>
          </w:p>
        </w:tc>
        <w:tc>
          <w:tcPr>
            <w:tcW w:w="0" w:type="auto"/>
            <w:noWrap/>
            <w:vAlign w:val="center"/>
          </w:tcPr>
          <w:p w14:paraId="66FE3A55" w14:textId="2B0EF51C" w:rsidR="001B732D" w:rsidRPr="009F6C17" w:rsidRDefault="001B732D" w:rsidP="003A5ED9">
            <w:pPr>
              <w:rPr>
                <w:rFonts w:asciiTheme="majorHAnsi" w:hAnsiTheme="majorHAnsi" w:cstheme="majorHAnsi"/>
                <w:sz w:val="18"/>
                <w:szCs w:val="18"/>
              </w:rPr>
            </w:pPr>
            <w:r w:rsidRPr="00AD33BA">
              <w:rPr>
                <w:rFonts w:asciiTheme="majorHAnsi" w:hAnsiTheme="majorHAnsi" w:cstheme="majorHAnsi"/>
                <w:sz w:val="18"/>
                <w:szCs w:val="18"/>
              </w:rPr>
              <w:t>Bottom trawl</w:t>
            </w:r>
          </w:p>
        </w:tc>
        <w:tc>
          <w:tcPr>
            <w:tcW w:w="1195" w:type="dxa"/>
            <w:noWrap/>
            <w:vAlign w:val="center"/>
          </w:tcPr>
          <w:p w14:paraId="4210BD79" w14:textId="77777777" w:rsidR="001B732D" w:rsidRPr="009F6C17" w:rsidRDefault="001B732D" w:rsidP="003A5ED9">
            <w:pPr>
              <w:rPr>
                <w:rFonts w:asciiTheme="majorHAnsi" w:hAnsiTheme="majorHAnsi" w:cstheme="majorHAnsi"/>
                <w:sz w:val="18"/>
                <w:szCs w:val="18"/>
              </w:rPr>
            </w:pPr>
            <w:r w:rsidRPr="00F15637">
              <w:rPr>
                <w:rFonts w:ascii="Calibri Light" w:hAnsi="Calibri Light" w:cs="Calibri Light"/>
                <w:sz w:val="18"/>
                <w:szCs w:val="20"/>
              </w:rPr>
              <w:t>36°45.000′S</w:t>
            </w:r>
          </w:p>
        </w:tc>
        <w:tc>
          <w:tcPr>
            <w:tcW w:w="1249" w:type="dxa"/>
            <w:noWrap/>
            <w:vAlign w:val="center"/>
          </w:tcPr>
          <w:p w14:paraId="1741A8B2" w14:textId="77777777" w:rsidR="001B732D" w:rsidRPr="009F6C17" w:rsidRDefault="001B732D" w:rsidP="003A5ED9">
            <w:pPr>
              <w:rPr>
                <w:rFonts w:asciiTheme="majorHAnsi" w:hAnsiTheme="majorHAnsi" w:cstheme="majorHAnsi"/>
                <w:sz w:val="18"/>
                <w:szCs w:val="18"/>
              </w:rPr>
            </w:pPr>
            <w:r w:rsidRPr="00F15637">
              <w:rPr>
                <w:rFonts w:ascii="Calibri Light" w:hAnsi="Calibri Light" w:cs="Calibri Light"/>
                <w:sz w:val="18"/>
                <w:szCs w:val="20"/>
              </w:rPr>
              <w:t>169°30.000′W</w:t>
            </w:r>
          </w:p>
        </w:tc>
        <w:tc>
          <w:tcPr>
            <w:tcW w:w="2423" w:type="dxa"/>
            <w:noWrap/>
            <w:vAlign w:val="center"/>
          </w:tcPr>
          <w:p w14:paraId="4CF1710E" w14:textId="77777777" w:rsidR="001B732D" w:rsidRPr="009F6C17" w:rsidRDefault="001B732D" w:rsidP="003A5ED9">
            <w:pPr>
              <w:rPr>
                <w:rFonts w:asciiTheme="majorHAnsi" w:hAnsiTheme="majorHAnsi" w:cstheme="majorHAnsi"/>
                <w:sz w:val="18"/>
                <w:szCs w:val="18"/>
              </w:rPr>
            </w:pPr>
          </w:p>
        </w:tc>
      </w:tr>
      <w:tr w:rsidR="0061028D" w:rsidRPr="006A2CA4" w14:paraId="0405AF73" w14:textId="77777777" w:rsidTr="008A6F20">
        <w:trPr>
          <w:cantSplit/>
          <w:trHeight w:val="300"/>
          <w:jc w:val="center"/>
        </w:trPr>
        <w:tc>
          <w:tcPr>
            <w:tcW w:w="0" w:type="auto"/>
            <w:noWrap/>
            <w:vAlign w:val="center"/>
          </w:tcPr>
          <w:p w14:paraId="43750BF5" w14:textId="77777777" w:rsidR="0061028D" w:rsidRPr="00847F16" w:rsidRDefault="0061028D" w:rsidP="003A5ED9">
            <w:pPr>
              <w:rPr>
                <w:rFonts w:asciiTheme="majorHAnsi" w:hAnsiTheme="majorHAnsi" w:cstheme="majorHAnsi"/>
                <w:sz w:val="18"/>
                <w:szCs w:val="18"/>
              </w:rPr>
            </w:pPr>
          </w:p>
        </w:tc>
        <w:tc>
          <w:tcPr>
            <w:tcW w:w="0" w:type="auto"/>
            <w:noWrap/>
            <w:vAlign w:val="center"/>
          </w:tcPr>
          <w:p w14:paraId="7C589695" w14:textId="77777777" w:rsidR="0061028D" w:rsidRPr="00F15637" w:rsidRDefault="0061028D" w:rsidP="003A5ED9">
            <w:pPr>
              <w:rPr>
                <w:rFonts w:ascii="Calibri Light" w:hAnsi="Calibri Light" w:cs="Calibri Light"/>
                <w:sz w:val="18"/>
                <w:szCs w:val="20"/>
              </w:rPr>
            </w:pPr>
          </w:p>
        </w:tc>
        <w:tc>
          <w:tcPr>
            <w:tcW w:w="0" w:type="auto"/>
            <w:noWrap/>
            <w:vAlign w:val="center"/>
          </w:tcPr>
          <w:p w14:paraId="6D95D780" w14:textId="77777777" w:rsidR="0061028D" w:rsidRPr="00AD33BA" w:rsidRDefault="0061028D" w:rsidP="003A5ED9">
            <w:pPr>
              <w:rPr>
                <w:rFonts w:asciiTheme="majorHAnsi" w:hAnsiTheme="majorHAnsi" w:cstheme="majorHAnsi"/>
                <w:sz w:val="18"/>
                <w:szCs w:val="18"/>
              </w:rPr>
            </w:pPr>
          </w:p>
        </w:tc>
        <w:tc>
          <w:tcPr>
            <w:tcW w:w="1195" w:type="dxa"/>
            <w:noWrap/>
            <w:vAlign w:val="center"/>
          </w:tcPr>
          <w:p w14:paraId="28792FA1" w14:textId="77777777" w:rsidR="0061028D" w:rsidRPr="00F15637" w:rsidRDefault="0061028D" w:rsidP="003A5ED9">
            <w:pPr>
              <w:rPr>
                <w:rFonts w:ascii="Calibri Light" w:hAnsi="Calibri Light" w:cs="Calibri Light"/>
                <w:sz w:val="18"/>
                <w:szCs w:val="20"/>
              </w:rPr>
            </w:pPr>
          </w:p>
        </w:tc>
        <w:tc>
          <w:tcPr>
            <w:tcW w:w="1249" w:type="dxa"/>
            <w:noWrap/>
            <w:vAlign w:val="center"/>
          </w:tcPr>
          <w:p w14:paraId="4C24FD24" w14:textId="77777777" w:rsidR="0061028D" w:rsidRPr="00F15637" w:rsidRDefault="0061028D" w:rsidP="003A5ED9">
            <w:pPr>
              <w:rPr>
                <w:rFonts w:ascii="Calibri Light" w:hAnsi="Calibri Light" w:cs="Calibri Light"/>
                <w:sz w:val="18"/>
                <w:szCs w:val="20"/>
              </w:rPr>
            </w:pPr>
          </w:p>
        </w:tc>
        <w:tc>
          <w:tcPr>
            <w:tcW w:w="2423" w:type="dxa"/>
            <w:noWrap/>
            <w:vAlign w:val="center"/>
          </w:tcPr>
          <w:p w14:paraId="42103D1F" w14:textId="77777777" w:rsidR="0061028D" w:rsidRPr="009F6C17" w:rsidRDefault="0061028D" w:rsidP="003A5ED9">
            <w:pPr>
              <w:rPr>
                <w:rFonts w:asciiTheme="majorHAnsi" w:hAnsiTheme="majorHAnsi" w:cstheme="majorHAnsi"/>
                <w:sz w:val="18"/>
                <w:szCs w:val="18"/>
              </w:rPr>
            </w:pPr>
          </w:p>
        </w:tc>
      </w:tr>
      <w:tr w:rsidR="001B732D" w:rsidRPr="006A2CA4" w14:paraId="6C0CD527" w14:textId="77777777" w:rsidTr="008A6F20">
        <w:trPr>
          <w:cantSplit/>
          <w:trHeight w:val="300"/>
          <w:jc w:val="center"/>
        </w:trPr>
        <w:tc>
          <w:tcPr>
            <w:tcW w:w="0" w:type="auto"/>
            <w:noWrap/>
            <w:vAlign w:val="center"/>
          </w:tcPr>
          <w:p w14:paraId="22D91E21" w14:textId="77777777" w:rsidR="001B732D" w:rsidRPr="009F6C17" w:rsidRDefault="001B732D" w:rsidP="003A5ED9">
            <w:pPr>
              <w:rPr>
                <w:rFonts w:asciiTheme="majorHAnsi" w:hAnsiTheme="majorHAnsi" w:cstheme="majorHAnsi"/>
                <w:sz w:val="18"/>
                <w:szCs w:val="18"/>
              </w:rPr>
            </w:pPr>
            <w:r w:rsidRPr="00847F16">
              <w:rPr>
                <w:rFonts w:asciiTheme="majorHAnsi" w:hAnsiTheme="majorHAnsi" w:cstheme="majorHAnsi"/>
                <w:sz w:val="18"/>
                <w:szCs w:val="18"/>
              </w:rPr>
              <w:t>22</w:t>
            </w:r>
          </w:p>
        </w:tc>
        <w:tc>
          <w:tcPr>
            <w:tcW w:w="0" w:type="auto"/>
            <w:noWrap/>
            <w:vAlign w:val="center"/>
          </w:tcPr>
          <w:p w14:paraId="7E65AC6E" w14:textId="77777777" w:rsidR="001B732D" w:rsidRPr="009F6C17" w:rsidRDefault="001B732D" w:rsidP="003A5ED9">
            <w:pPr>
              <w:rPr>
                <w:rFonts w:asciiTheme="majorHAnsi" w:hAnsiTheme="majorHAnsi" w:cstheme="majorHAnsi"/>
                <w:sz w:val="18"/>
                <w:szCs w:val="18"/>
              </w:rPr>
            </w:pPr>
            <w:r w:rsidRPr="00F15637">
              <w:rPr>
                <w:rFonts w:ascii="Calibri Light" w:hAnsi="Calibri Light" w:cs="Calibri Light"/>
                <w:sz w:val="18"/>
                <w:szCs w:val="20"/>
              </w:rPr>
              <w:t>Louisville</w:t>
            </w:r>
          </w:p>
        </w:tc>
        <w:tc>
          <w:tcPr>
            <w:tcW w:w="0" w:type="auto"/>
            <w:noWrap/>
            <w:vAlign w:val="center"/>
          </w:tcPr>
          <w:p w14:paraId="1D94ED00" w14:textId="77DE0D02" w:rsidR="001B732D" w:rsidRPr="009F6C17" w:rsidRDefault="001B732D" w:rsidP="003A5ED9">
            <w:pPr>
              <w:rPr>
                <w:rFonts w:asciiTheme="majorHAnsi" w:hAnsiTheme="majorHAnsi" w:cstheme="majorHAnsi"/>
                <w:sz w:val="18"/>
                <w:szCs w:val="18"/>
              </w:rPr>
            </w:pPr>
            <w:r w:rsidRPr="00AD33BA">
              <w:rPr>
                <w:rFonts w:asciiTheme="majorHAnsi" w:hAnsiTheme="majorHAnsi" w:cstheme="majorHAnsi"/>
                <w:sz w:val="18"/>
                <w:szCs w:val="18"/>
              </w:rPr>
              <w:t>Bottom trawl</w:t>
            </w:r>
          </w:p>
        </w:tc>
        <w:tc>
          <w:tcPr>
            <w:tcW w:w="1195" w:type="dxa"/>
            <w:noWrap/>
            <w:vAlign w:val="center"/>
          </w:tcPr>
          <w:p w14:paraId="7554E859" w14:textId="77777777" w:rsidR="001B732D" w:rsidRPr="009F6C17" w:rsidRDefault="001B732D" w:rsidP="003A5ED9">
            <w:pPr>
              <w:rPr>
                <w:rFonts w:asciiTheme="majorHAnsi" w:hAnsiTheme="majorHAnsi" w:cstheme="majorHAnsi"/>
                <w:sz w:val="18"/>
                <w:szCs w:val="18"/>
              </w:rPr>
            </w:pPr>
            <w:r w:rsidRPr="00F15637">
              <w:rPr>
                <w:rFonts w:ascii="Calibri Light" w:hAnsi="Calibri Light" w:cs="Calibri Light"/>
                <w:sz w:val="18"/>
                <w:szCs w:val="20"/>
              </w:rPr>
              <w:t>36°45.000′S</w:t>
            </w:r>
          </w:p>
        </w:tc>
        <w:tc>
          <w:tcPr>
            <w:tcW w:w="1249" w:type="dxa"/>
            <w:noWrap/>
            <w:vAlign w:val="center"/>
          </w:tcPr>
          <w:p w14:paraId="556285E2" w14:textId="77777777" w:rsidR="001B732D" w:rsidRPr="009F6C17" w:rsidRDefault="001B732D" w:rsidP="003A5ED9">
            <w:pPr>
              <w:rPr>
                <w:rFonts w:asciiTheme="majorHAnsi" w:hAnsiTheme="majorHAnsi" w:cstheme="majorHAnsi"/>
                <w:sz w:val="18"/>
                <w:szCs w:val="18"/>
              </w:rPr>
            </w:pPr>
            <w:r w:rsidRPr="00F15637">
              <w:rPr>
                <w:rFonts w:ascii="Calibri Light" w:hAnsi="Calibri Light" w:cs="Calibri Light"/>
                <w:sz w:val="18"/>
                <w:szCs w:val="20"/>
              </w:rPr>
              <w:t>170°00.000′W</w:t>
            </w:r>
          </w:p>
        </w:tc>
        <w:tc>
          <w:tcPr>
            <w:tcW w:w="2423" w:type="dxa"/>
            <w:noWrap/>
            <w:vAlign w:val="center"/>
          </w:tcPr>
          <w:p w14:paraId="3FB70A24" w14:textId="77777777" w:rsidR="001B732D" w:rsidRPr="009F6C17" w:rsidRDefault="001B732D" w:rsidP="003A5ED9">
            <w:pPr>
              <w:rPr>
                <w:rFonts w:asciiTheme="majorHAnsi" w:hAnsiTheme="majorHAnsi" w:cstheme="majorHAnsi"/>
                <w:sz w:val="18"/>
                <w:szCs w:val="18"/>
              </w:rPr>
            </w:pPr>
          </w:p>
        </w:tc>
      </w:tr>
      <w:tr w:rsidR="001B732D" w:rsidRPr="006A2CA4" w14:paraId="08B61B69" w14:textId="77777777" w:rsidTr="008A6F20">
        <w:trPr>
          <w:cantSplit/>
          <w:trHeight w:val="300"/>
          <w:jc w:val="center"/>
        </w:trPr>
        <w:tc>
          <w:tcPr>
            <w:tcW w:w="0" w:type="auto"/>
            <w:noWrap/>
            <w:vAlign w:val="center"/>
          </w:tcPr>
          <w:p w14:paraId="435A1D59" w14:textId="77777777" w:rsidR="001B732D" w:rsidRPr="009F6C17" w:rsidRDefault="001B732D" w:rsidP="003A5ED9">
            <w:pPr>
              <w:rPr>
                <w:rFonts w:asciiTheme="majorHAnsi" w:hAnsiTheme="majorHAnsi" w:cstheme="majorHAnsi"/>
                <w:sz w:val="18"/>
                <w:szCs w:val="18"/>
              </w:rPr>
            </w:pPr>
            <w:r w:rsidRPr="00847F16">
              <w:rPr>
                <w:rFonts w:asciiTheme="majorHAnsi" w:hAnsiTheme="majorHAnsi" w:cstheme="majorHAnsi"/>
                <w:sz w:val="18"/>
                <w:szCs w:val="18"/>
              </w:rPr>
              <w:t>22</w:t>
            </w:r>
          </w:p>
        </w:tc>
        <w:tc>
          <w:tcPr>
            <w:tcW w:w="0" w:type="auto"/>
            <w:noWrap/>
            <w:vAlign w:val="center"/>
          </w:tcPr>
          <w:p w14:paraId="7324B3A0" w14:textId="77777777" w:rsidR="001B732D" w:rsidRPr="009F6C17" w:rsidRDefault="001B732D" w:rsidP="003A5ED9">
            <w:pPr>
              <w:rPr>
                <w:rFonts w:asciiTheme="majorHAnsi" w:hAnsiTheme="majorHAnsi" w:cstheme="majorHAnsi"/>
                <w:sz w:val="18"/>
                <w:szCs w:val="18"/>
              </w:rPr>
            </w:pPr>
            <w:r w:rsidRPr="00F15637">
              <w:rPr>
                <w:rFonts w:ascii="Calibri Light" w:hAnsi="Calibri Light" w:cs="Calibri Light"/>
                <w:sz w:val="18"/>
                <w:szCs w:val="20"/>
              </w:rPr>
              <w:t>Louisville</w:t>
            </w:r>
          </w:p>
        </w:tc>
        <w:tc>
          <w:tcPr>
            <w:tcW w:w="0" w:type="auto"/>
            <w:noWrap/>
            <w:vAlign w:val="center"/>
          </w:tcPr>
          <w:p w14:paraId="620BE839" w14:textId="1CA5FDC4" w:rsidR="001B732D" w:rsidRPr="009F6C17" w:rsidRDefault="001B732D" w:rsidP="003A5ED9">
            <w:pPr>
              <w:rPr>
                <w:rFonts w:asciiTheme="majorHAnsi" w:hAnsiTheme="majorHAnsi" w:cstheme="majorHAnsi"/>
                <w:sz w:val="18"/>
                <w:szCs w:val="18"/>
              </w:rPr>
            </w:pPr>
            <w:r w:rsidRPr="00AD33BA">
              <w:rPr>
                <w:rFonts w:asciiTheme="majorHAnsi" w:hAnsiTheme="majorHAnsi" w:cstheme="majorHAnsi"/>
                <w:sz w:val="18"/>
                <w:szCs w:val="18"/>
              </w:rPr>
              <w:t>Bottom trawl</w:t>
            </w:r>
          </w:p>
        </w:tc>
        <w:tc>
          <w:tcPr>
            <w:tcW w:w="1195" w:type="dxa"/>
            <w:noWrap/>
            <w:vAlign w:val="center"/>
          </w:tcPr>
          <w:p w14:paraId="7DD8D082" w14:textId="77777777" w:rsidR="001B732D" w:rsidRPr="009F6C17" w:rsidRDefault="001B732D" w:rsidP="003A5ED9">
            <w:pPr>
              <w:rPr>
                <w:rFonts w:asciiTheme="majorHAnsi" w:hAnsiTheme="majorHAnsi" w:cstheme="majorHAnsi"/>
                <w:sz w:val="18"/>
                <w:szCs w:val="18"/>
              </w:rPr>
            </w:pPr>
            <w:r w:rsidRPr="00F15637">
              <w:rPr>
                <w:rFonts w:ascii="Calibri Light" w:hAnsi="Calibri Light" w:cs="Calibri Light"/>
                <w:sz w:val="18"/>
                <w:szCs w:val="20"/>
              </w:rPr>
              <w:t>37°08.000′S</w:t>
            </w:r>
          </w:p>
        </w:tc>
        <w:tc>
          <w:tcPr>
            <w:tcW w:w="1249" w:type="dxa"/>
            <w:noWrap/>
            <w:vAlign w:val="center"/>
          </w:tcPr>
          <w:p w14:paraId="01C40A75" w14:textId="77777777" w:rsidR="001B732D" w:rsidRPr="009F6C17" w:rsidRDefault="001B732D" w:rsidP="003A5ED9">
            <w:pPr>
              <w:rPr>
                <w:rFonts w:asciiTheme="majorHAnsi" w:hAnsiTheme="majorHAnsi" w:cstheme="majorHAnsi"/>
                <w:sz w:val="18"/>
                <w:szCs w:val="18"/>
              </w:rPr>
            </w:pPr>
            <w:r w:rsidRPr="00F15637">
              <w:rPr>
                <w:rFonts w:ascii="Calibri Light" w:hAnsi="Calibri Light" w:cs="Calibri Light"/>
                <w:sz w:val="18"/>
                <w:szCs w:val="20"/>
              </w:rPr>
              <w:t>169°30.000′W</w:t>
            </w:r>
          </w:p>
        </w:tc>
        <w:tc>
          <w:tcPr>
            <w:tcW w:w="2423" w:type="dxa"/>
            <w:noWrap/>
            <w:vAlign w:val="center"/>
          </w:tcPr>
          <w:p w14:paraId="58D1EE76" w14:textId="77777777" w:rsidR="001B732D" w:rsidRPr="009F6C17" w:rsidRDefault="001B732D" w:rsidP="003A5ED9">
            <w:pPr>
              <w:rPr>
                <w:rFonts w:asciiTheme="majorHAnsi" w:hAnsiTheme="majorHAnsi" w:cstheme="majorHAnsi"/>
                <w:sz w:val="18"/>
                <w:szCs w:val="18"/>
              </w:rPr>
            </w:pPr>
          </w:p>
        </w:tc>
      </w:tr>
      <w:tr w:rsidR="001B732D" w:rsidRPr="006A2CA4" w14:paraId="784E124B" w14:textId="77777777" w:rsidTr="008A6F20">
        <w:trPr>
          <w:cantSplit/>
          <w:trHeight w:val="300"/>
          <w:jc w:val="center"/>
        </w:trPr>
        <w:tc>
          <w:tcPr>
            <w:tcW w:w="0" w:type="auto"/>
            <w:noWrap/>
            <w:vAlign w:val="center"/>
          </w:tcPr>
          <w:p w14:paraId="4D463CE5" w14:textId="77777777" w:rsidR="001B732D" w:rsidRPr="009F6C17" w:rsidRDefault="001B732D" w:rsidP="003A5ED9">
            <w:pPr>
              <w:rPr>
                <w:rFonts w:asciiTheme="majorHAnsi" w:hAnsiTheme="majorHAnsi" w:cstheme="majorHAnsi"/>
                <w:sz w:val="18"/>
                <w:szCs w:val="18"/>
              </w:rPr>
            </w:pPr>
            <w:r w:rsidRPr="00847F16">
              <w:rPr>
                <w:rFonts w:asciiTheme="majorHAnsi" w:hAnsiTheme="majorHAnsi" w:cstheme="majorHAnsi"/>
                <w:sz w:val="18"/>
                <w:szCs w:val="18"/>
              </w:rPr>
              <w:t>22</w:t>
            </w:r>
          </w:p>
        </w:tc>
        <w:tc>
          <w:tcPr>
            <w:tcW w:w="0" w:type="auto"/>
            <w:noWrap/>
            <w:vAlign w:val="center"/>
          </w:tcPr>
          <w:p w14:paraId="1A9B0E69" w14:textId="77777777" w:rsidR="001B732D" w:rsidRPr="009F6C17" w:rsidRDefault="001B732D" w:rsidP="003A5ED9">
            <w:pPr>
              <w:rPr>
                <w:rFonts w:asciiTheme="majorHAnsi" w:hAnsiTheme="majorHAnsi" w:cstheme="majorHAnsi"/>
                <w:sz w:val="18"/>
                <w:szCs w:val="18"/>
              </w:rPr>
            </w:pPr>
            <w:r w:rsidRPr="00F15637">
              <w:rPr>
                <w:rFonts w:ascii="Calibri Light" w:hAnsi="Calibri Light" w:cs="Calibri Light"/>
                <w:sz w:val="18"/>
                <w:szCs w:val="20"/>
              </w:rPr>
              <w:t>Louisville</w:t>
            </w:r>
          </w:p>
        </w:tc>
        <w:tc>
          <w:tcPr>
            <w:tcW w:w="0" w:type="auto"/>
            <w:noWrap/>
            <w:vAlign w:val="center"/>
          </w:tcPr>
          <w:p w14:paraId="4984973A" w14:textId="2704FB62" w:rsidR="001B732D" w:rsidRPr="009F6C17" w:rsidRDefault="001B732D" w:rsidP="003A5ED9">
            <w:pPr>
              <w:rPr>
                <w:rFonts w:asciiTheme="majorHAnsi" w:hAnsiTheme="majorHAnsi" w:cstheme="majorHAnsi"/>
                <w:sz w:val="18"/>
                <w:szCs w:val="18"/>
              </w:rPr>
            </w:pPr>
            <w:r w:rsidRPr="00AD33BA">
              <w:rPr>
                <w:rFonts w:asciiTheme="majorHAnsi" w:hAnsiTheme="majorHAnsi" w:cstheme="majorHAnsi"/>
                <w:sz w:val="18"/>
                <w:szCs w:val="18"/>
              </w:rPr>
              <w:t>Bottom trawl</w:t>
            </w:r>
          </w:p>
        </w:tc>
        <w:tc>
          <w:tcPr>
            <w:tcW w:w="1195" w:type="dxa"/>
            <w:noWrap/>
            <w:vAlign w:val="center"/>
          </w:tcPr>
          <w:p w14:paraId="7EAA780A" w14:textId="77777777" w:rsidR="001B732D" w:rsidRPr="009F6C17" w:rsidRDefault="001B732D" w:rsidP="003A5ED9">
            <w:pPr>
              <w:rPr>
                <w:rFonts w:asciiTheme="majorHAnsi" w:hAnsiTheme="majorHAnsi" w:cstheme="majorHAnsi"/>
                <w:sz w:val="18"/>
                <w:szCs w:val="18"/>
              </w:rPr>
            </w:pPr>
            <w:r w:rsidRPr="00F15637">
              <w:rPr>
                <w:rFonts w:ascii="Calibri Light" w:hAnsi="Calibri Light" w:cs="Calibri Light"/>
                <w:sz w:val="18"/>
                <w:szCs w:val="20"/>
              </w:rPr>
              <w:t>37°08.000′S</w:t>
            </w:r>
          </w:p>
        </w:tc>
        <w:tc>
          <w:tcPr>
            <w:tcW w:w="1249" w:type="dxa"/>
            <w:noWrap/>
            <w:vAlign w:val="center"/>
          </w:tcPr>
          <w:p w14:paraId="6CCC0E04" w14:textId="77777777" w:rsidR="001B732D" w:rsidRPr="009F6C17" w:rsidRDefault="001B732D" w:rsidP="003A5ED9">
            <w:pPr>
              <w:rPr>
                <w:rFonts w:asciiTheme="majorHAnsi" w:hAnsiTheme="majorHAnsi" w:cstheme="majorHAnsi"/>
                <w:sz w:val="18"/>
                <w:szCs w:val="18"/>
              </w:rPr>
            </w:pPr>
            <w:r w:rsidRPr="00F15637">
              <w:rPr>
                <w:rFonts w:ascii="Calibri Light" w:hAnsi="Calibri Light" w:cs="Calibri Light"/>
                <w:sz w:val="18"/>
                <w:szCs w:val="20"/>
              </w:rPr>
              <w:t>170°00.000′W</w:t>
            </w:r>
          </w:p>
        </w:tc>
        <w:tc>
          <w:tcPr>
            <w:tcW w:w="2423" w:type="dxa"/>
            <w:noWrap/>
            <w:vAlign w:val="center"/>
          </w:tcPr>
          <w:p w14:paraId="6B42AF5A" w14:textId="77777777" w:rsidR="001B732D" w:rsidRPr="009F6C17" w:rsidRDefault="001B732D" w:rsidP="003A5ED9">
            <w:pPr>
              <w:rPr>
                <w:rFonts w:asciiTheme="majorHAnsi" w:hAnsiTheme="majorHAnsi" w:cstheme="majorHAnsi"/>
                <w:sz w:val="18"/>
                <w:szCs w:val="18"/>
              </w:rPr>
            </w:pPr>
          </w:p>
        </w:tc>
      </w:tr>
      <w:tr w:rsidR="001B732D" w:rsidRPr="006A2CA4" w14:paraId="3DB015E0" w14:textId="77777777" w:rsidTr="008A6F20">
        <w:trPr>
          <w:cantSplit/>
          <w:trHeight w:val="300"/>
          <w:jc w:val="center"/>
        </w:trPr>
        <w:tc>
          <w:tcPr>
            <w:tcW w:w="0" w:type="auto"/>
            <w:noWrap/>
            <w:vAlign w:val="center"/>
          </w:tcPr>
          <w:p w14:paraId="6620B829" w14:textId="77777777" w:rsidR="001B732D" w:rsidRPr="009F6C17" w:rsidRDefault="001B732D" w:rsidP="003A5ED9">
            <w:pPr>
              <w:rPr>
                <w:rFonts w:asciiTheme="majorHAnsi" w:hAnsiTheme="majorHAnsi" w:cstheme="majorHAnsi"/>
                <w:sz w:val="18"/>
                <w:szCs w:val="18"/>
              </w:rPr>
            </w:pPr>
            <w:r w:rsidRPr="00847F16">
              <w:rPr>
                <w:rFonts w:asciiTheme="majorHAnsi" w:hAnsiTheme="majorHAnsi" w:cstheme="majorHAnsi"/>
                <w:sz w:val="18"/>
                <w:szCs w:val="18"/>
              </w:rPr>
              <w:t>23</w:t>
            </w:r>
          </w:p>
        </w:tc>
        <w:tc>
          <w:tcPr>
            <w:tcW w:w="0" w:type="auto"/>
            <w:noWrap/>
            <w:vAlign w:val="center"/>
          </w:tcPr>
          <w:p w14:paraId="1045F2E9" w14:textId="77777777" w:rsidR="001B732D" w:rsidRPr="009F6C17" w:rsidRDefault="001B732D" w:rsidP="003A5ED9">
            <w:pPr>
              <w:rPr>
                <w:rFonts w:asciiTheme="majorHAnsi" w:hAnsiTheme="majorHAnsi" w:cstheme="majorHAnsi"/>
                <w:sz w:val="18"/>
                <w:szCs w:val="18"/>
              </w:rPr>
            </w:pPr>
            <w:r w:rsidRPr="00F15637">
              <w:rPr>
                <w:rFonts w:ascii="Calibri Light" w:hAnsi="Calibri Light" w:cs="Calibri Light"/>
                <w:sz w:val="18"/>
                <w:szCs w:val="20"/>
              </w:rPr>
              <w:t>Louisville</w:t>
            </w:r>
          </w:p>
        </w:tc>
        <w:tc>
          <w:tcPr>
            <w:tcW w:w="0" w:type="auto"/>
            <w:noWrap/>
            <w:vAlign w:val="center"/>
          </w:tcPr>
          <w:p w14:paraId="66848B57" w14:textId="052C9467" w:rsidR="001B732D" w:rsidRPr="009F6C17" w:rsidRDefault="001B732D" w:rsidP="003A5ED9">
            <w:pPr>
              <w:rPr>
                <w:rFonts w:asciiTheme="majorHAnsi" w:hAnsiTheme="majorHAnsi" w:cstheme="majorHAnsi"/>
                <w:sz w:val="18"/>
                <w:szCs w:val="18"/>
              </w:rPr>
            </w:pPr>
            <w:r w:rsidRPr="00AD33BA">
              <w:rPr>
                <w:rFonts w:asciiTheme="majorHAnsi" w:hAnsiTheme="majorHAnsi" w:cstheme="majorHAnsi"/>
                <w:sz w:val="18"/>
                <w:szCs w:val="18"/>
              </w:rPr>
              <w:t>Bottom trawl</w:t>
            </w:r>
          </w:p>
        </w:tc>
        <w:tc>
          <w:tcPr>
            <w:tcW w:w="1195" w:type="dxa"/>
            <w:noWrap/>
            <w:vAlign w:val="center"/>
          </w:tcPr>
          <w:p w14:paraId="05E27960" w14:textId="77777777" w:rsidR="001B732D" w:rsidRPr="009F6C17" w:rsidRDefault="001B732D" w:rsidP="003A5ED9">
            <w:pPr>
              <w:rPr>
                <w:rFonts w:asciiTheme="majorHAnsi" w:hAnsiTheme="majorHAnsi" w:cstheme="majorHAnsi"/>
                <w:sz w:val="18"/>
                <w:szCs w:val="18"/>
              </w:rPr>
            </w:pPr>
            <w:r w:rsidRPr="00F15637">
              <w:rPr>
                <w:rFonts w:ascii="Calibri Light" w:hAnsi="Calibri Light" w:cs="Calibri Light"/>
                <w:sz w:val="18"/>
                <w:szCs w:val="20"/>
              </w:rPr>
              <w:t>36°00.000′S</w:t>
            </w:r>
          </w:p>
        </w:tc>
        <w:tc>
          <w:tcPr>
            <w:tcW w:w="1249" w:type="dxa"/>
            <w:noWrap/>
            <w:vAlign w:val="center"/>
          </w:tcPr>
          <w:p w14:paraId="5C571983" w14:textId="77777777" w:rsidR="001B732D" w:rsidRPr="009F6C17" w:rsidRDefault="001B732D" w:rsidP="003A5ED9">
            <w:pPr>
              <w:rPr>
                <w:rFonts w:asciiTheme="majorHAnsi" w:hAnsiTheme="majorHAnsi" w:cstheme="majorHAnsi"/>
                <w:sz w:val="18"/>
                <w:szCs w:val="18"/>
              </w:rPr>
            </w:pPr>
            <w:r w:rsidRPr="00F15637">
              <w:rPr>
                <w:rFonts w:ascii="Calibri Light" w:hAnsi="Calibri Light" w:cs="Calibri Light"/>
                <w:sz w:val="18"/>
                <w:szCs w:val="20"/>
              </w:rPr>
              <w:t>169°22.000′W</w:t>
            </w:r>
          </w:p>
        </w:tc>
        <w:tc>
          <w:tcPr>
            <w:tcW w:w="2423" w:type="dxa"/>
            <w:noWrap/>
            <w:vAlign w:val="center"/>
          </w:tcPr>
          <w:p w14:paraId="147A94ED" w14:textId="77777777" w:rsidR="001B732D" w:rsidRPr="009F6C17" w:rsidRDefault="001B732D" w:rsidP="003A5ED9">
            <w:pPr>
              <w:rPr>
                <w:rFonts w:asciiTheme="majorHAnsi" w:hAnsiTheme="majorHAnsi" w:cstheme="majorHAnsi"/>
                <w:sz w:val="18"/>
                <w:szCs w:val="18"/>
              </w:rPr>
            </w:pPr>
          </w:p>
        </w:tc>
      </w:tr>
      <w:tr w:rsidR="001B732D" w:rsidRPr="006A2CA4" w14:paraId="7A4C95AC" w14:textId="77777777" w:rsidTr="008A6F20">
        <w:trPr>
          <w:cantSplit/>
          <w:trHeight w:val="300"/>
          <w:jc w:val="center"/>
        </w:trPr>
        <w:tc>
          <w:tcPr>
            <w:tcW w:w="0" w:type="auto"/>
            <w:noWrap/>
            <w:vAlign w:val="center"/>
          </w:tcPr>
          <w:p w14:paraId="2743FAAF" w14:textId="77777777" w:rsidR="001B732D" w:rsidRPr="009F6C17" w:rsidRDefault="001B732D" w:rsidP="003A5ED9">
            <w:pPr>
              <w:rPr>
                <w:rFonts w:asciiTheme="majorHAnsi" w:hAnsiTheme="majorHAnsi" w:cstheme="majorHAnsi"/>
                <w:sz w:val="18"/>
                <w:szCs w:val="18"/>
              </w:rPr>
            </w:pPr>
            <w:r w:rsidRPr="00847F16">
              <w:rPr>
                <w:rFonts w:asciiTheme="majorHAnsi" w:hAnsiTheme="majorHAnsi" w:cstheme="majorHAnsi"/>
                <w:sz w:val="18"/>
                <w:szCs w:val="18"/>
              </w:rPr>
              <w:t>23</w:t>
            </w:r>
          </w:p>
        </w:tc>
        <w:tc>
          <w:tcPr>
            <w:tcW w:w="0" w:type="auto"/>
            <w:noWrap/>
            <w:vAlign w:val="center"/>
          </w:tcPr>
          <w:p w14:paraId="75F4C9E9" w14:textId="77777777" w:rsidR="001B732D" w:rsidRPr="009F6C17" w:rsidRDefault="001B732D" w:rsidP="003A5ED9">
            <w:pPr>
              <w:rPr>
                <w:rFonts w:asciiTheme="majorHAnsi" w:hAnsiTheme="majorHAnsi" w:cstheme="majorHAnsi"/>
                <w:sz w:val="18"/>
                <w:szCs w:val="18"/>
              </w:rPr>
            </w:pPr>
            <w:r w:rsidRPr="00F15637">
              <w:rPr>
                <w:rFonts w:ascii="Calibri Light" w:hAnsi="Calibri Light" w:cs="Calibri Light"/>
                <w:sz w:val="18"/>
                <w:szCs w:val="20"/>
              </w:rPr>
              <w:t>Louisville</w:t>
            </w:r>
          </w:p>
        </w:tc>
        <w:tc>
          <w:tcPr>
            <w:tcW w:w="0" w:type="auto"/>
            <w:noWrap/>
            <w:vAlign w:val="center"/>
          </w:tcPr>
          <w:p w14:paraId="4AF2F4A4" w14:textId="1A45F6EE" w:rsidR="001B732D" w:rsidRPr="009F6C17" w:rsidRDefault="001B732D" w:rsidP="003A5ED9">
            <w:pPr>
              <w:rPr>
                <w:rFonts w:asciiTheme="majorHAnsi" w:hAnsiTheme="majorHAnsi" w:cstheme="majorHAnsi"/>
                <w:sz w:val="18"/>
                <w:szCs w:val="18"/>
              </w:rPr>
            </w:pPr>
            <w:r w:rsidRPr="00AD33BA">
              <w:rPr>
                <w:rFonts w:asciiTheme="majorHAnsi" w:hAnsiTheme="majorHAnsi" w:cstheme="majorHAnsi"/>
                <w:sz w:val="18"/>
                <w:szCs w:val="18"/>
              </w:rPr>
              <w:t>Bottom trawl</w:t>
            </w:r>
          </w:p>
        </w:tc>
        <w:tc>
          <w:tcPr>
            <w:tcW w:w="1195" w:type="dxa"/>
            <w:noWrap/>
            <w:vAlign w:val="center"/>
          </w:tcPr>
          <w:p w14:paraId="65A0214D" w14:textId="77777777" w:rsidR="001B732D" w:rsidRPr="009F6C17" w:rsidRDefault="001B732D" w:rsidP="003A5ED9">
            <w:pPr>
              <w:rPr>
                <w:rFonts w:asciiTheme="majorHAnsi" w:hAnsiTheme="majorHAnsi" w:cstheme="majorHAnsi"/>
                <w:sz w:val="18"/>
                <w:szCs w:val="18"/>
              </w:rPr>
            </w:pPr>
            <w:r w:rsidRPr="00F15637">
              <w:rPr>
                <w:rFonts w:ascii="Calibri Light" w:hAnsi="Calibri Light" w:cs="Calibri Light"/>
                <w:sz w:val="18"/>
                <w:szCs w:val="20"/>
              </w:rPr>
              <w:t>36°00.000′S</w:t>
            </w:r>
          </w:p>
        </w:tc>
        <w:tc>
          <w:tcPr>
            <w:tcW w:w="1249" w:type="dxa"/>
            <w:noWrap/>
            <w:vAlign w:val="center"/>
          </w:tcPr>
          <w:p w14:paraId="4B2A6C20" w14:textId="77777777" w:rsidR="001B732D" w:rsidRPr="009F6C17" w:rsidRDefault="001B732D" w:rsidP="003A5ED9">
            <w:pPr>
              <w:rPr>
                <w:rFonts w:asciiTheme="majorHAnsi" w:hAnsiTheme="majorHAnsi" w:cstheme="majorHAnsi"/>
                <w:sz w:val="18"/>
                <w:szCs w:val="18"/>
              </w:rPr>
            </w:pPr>
            <w:r w:rsidRPr="00F15637">
              <w:rPr>
                <w:rFonts w:ascii="Calibri Light" w:hAnsi="Calibri Light" w:cs="Calibri Light"/>
                <w:sz w:val="18"/>
                <w:szCs w:val="20"/>
              </w:rPr>
              <w:t>169°40.000′W</w:t>
            </w:r>
          </w:p>
        </w:tc>
        <w:tc>
          <w:tcPr>
            <w:tcW w:w="2423" w:type="dxa"/>
            <w:noWrap/>
            <w:vAlign w:val="center"/>
          </w:tcPr>
          <w:p w14:paraId="3582E9B5" w14:textId="77777777" w:rsidR="001B732D" w:rsidRPr="009F6C17" w:rsidRDefault="001B732D" w:rsidP="003A5ED9">
            <w:pPr>
              <w:rPr>
                <w:rFonts w:asciiTheme="majorHAnsi" w:hAnsiTheme="majorHAnsi" w:cstheme="majorHAnsi"/>
                <w:sz w:val="18"/>
                <w:szCs w:val="18"/>
              </w:rPr>
            </w:pPr>
          </w:p>
        </w:tc>
      </w:tr>
      <w:tr w:rsidR="001B732D" w:rsidRPr="006A2CA4" w14:paraId="15DF9957" w14:textId="77777777" w:rsidTr="008A6F20">
        <w:trPr>
          <w:cantSplit/>
          <w:trHeight w:val="300"/>
          <w:jc w:val="center"/>
        </w:trPr>
        <w:tc>
          <w:tcPr>
            <w:tcW w:w="0" w:type="auto"/>
            <w:noWrap/>
            <w:vAlign w:val="center"/>
          </w:tcPr>
          <w:p w14:paraId="6716EE47" w14:textId="77777777" w:rsidR="001B732D" w:rsidRPr="009F6C17" w:rsidRDefault="001B732D" w:rsidP="003A5ED9">
            <w:pPr>
              <w:rPr>
                <w:rFonts w:asciiTheme="majorHAnsi" w:hAnsiTheme="majorHAnsi" w:cstheme="majorHAnsi"/>
                <w:sz w:val="18"/>
                <w:szCs w:val="18"/>
              </w:rPr>
            </w:pPr>
            <w:r w:rsidRPr="00847F16">
              <w:rPr>
                <w:rFonts w:asciiTheme="majorHAnsi" w:hAnsiTheme="majorHAnsi" w:cstheme="majorHAnsi"/>
                <w:sz w:val="18"/>
                <w:szCs w:val="18"/>
              </w:rPr>
              <w:t>23</w:t>
            </w:r>
          </w:p>
        </w:tc>
        <w:tc>
          <w:tcPr>
            <w:tcW w:w="0" w:type="auto"/>
            <w:noWrap/>
            <w:vAlign w:val="center"/>
          </w:tcPr>
          <w:p w14:paraId="75C0114D" w14:textId="77777777" w:rsidR="001B732D" w:rsidRPr="009F6C17" w:rsidRDefault="001B732D" w:rsidP="003A5ED9">
            <w:pPr>
              <w:rPr>
                <w:rFonts w:asciiTheme="majorHAnsi" w:hAnsiTheme="majorHAnsi" w:cstheme="majorHAnsi"/>
                <w:sz w:val="18"/>
                <w:szCs w:val="18"/>
              </w:rPr>
            </w:pPr>
            <w:r w:rsidRPr="00F15637">
              <w:rPr>
                <w:rFonts w:ascii="Calibri Light" w:hAnsi="Calibri Light" w:cs="Calibri Light"/>
                <w:sz w:val="18"/>
                <w:szCs w:val="20"/>
              </w:rPr>
              <w:t>Louisville</w:t>
            </w:r>
          </w:p>
        </w:tc>
        <w:tc>
          <w:tcPr>
            <w:tcW w:w="0" w:type="auto"/>
            <w:noWrap/>
            <w:vAlign w:val="center"/>
          </w:tcPr>
          <w:p w14:paraId="6464AC4F" w14:textId="091ED531" w:rsidR="001B732D" w:rsidRPr="009F6C17" w:rsidRDefault="001B732D" w:rsidP="003A5ED9">
            <w:pPr>
              <w:rPr>
                <w:rFonts w:asciiTheme="majorHAnsi" w:hAnsiTheme="majorHAnsi" w:cstheme="majorHAnsi"/>
                <w:sz w:val="18"/>
                <w:szCs w:val="18"/>
              </w:rPr>
            </w:pPr>
            <w:r w:rsidRPr="00AD33BA">
              <w:rPr>
                <w:rFonts w:asciiTheme="majorHAnsi" w:hAnsiTheme="majorHAnsi" w:cstheme="majorHAnsi"/>
                <w:sz w:val="18"/>
                <w:szCs w:val="18"/>
              </w:rPr>
              <w:t>Bottom trawl</w:t>
            </w:r>
          </w:p>
        </w:tc>
        <w:tc>
          <w:tcPr>
            <w:tcW w:w="1195" w:type="dxa"/>
            <w:noWrap/>
            <w:vAlign w:val="center"/>
          </w:tcPr>
          <w:p w14:paraId="05333DED" w14:textId="77777777" w:rsidR="001B732D" w:rsidRPr="009F6C17" w:rsidRDefault="001B732D" w:rsidP="003A5ED9">
            <w:pPr>
              <w:rPr>
                <w:rFonts w:asciiTheme="majorHAnsi" w:hAnsiTheme="majorHAnsi" w:cstheme="majorHAnsi"/>
                <w:sz w:val="18"/>
                <w:szCs w:val="18"/>
              </w:rPr>
            </w:pPr>
            <w:r w:rsidRPr="00F15637">
              <w:rPr>
                <w:rFonts w:ascii="Calibri Light" w:hAnsi="Calibri Light" w:cs="Calibri Light"/>
                <w:sz w:val="18"/>
                <w:szCs w:val="20"/>
              </w:rPr>
              <w:t>36°10.000′S</w:t>
            </w:r>
          </w:p>
        </w:tc>
        <w:tc>
          <w:tcPr>
            <w:tcW w:w="1249" w:type="dxa"/>
            <w:noWrap/>
            <w:vAlign w:val="center"/>
          </w:tcPr>
          <w:p w14:paraId="19DB5DCE" w14:textId="77777777" w:rsidR="001B732D" w:rsidRPr="009F6C17" w:rsidRDefault="001B732D" w:rsidP="003A5ED9">
            <w:pPr>
              <w:rPr>
                <w:rFonts w:asciiTheme="majorHAnsi" w:hAnsiTheme="majorHAnsi" w:cstheme="majorHAnsi"/>
                <w:sz w:val="18"/>
                <w:szCs w:val="18"/>
              </w:rPr>
            </w:pPr>
            <w:r w:rsidRPr="00F15637">
              <w:rPr>
                <w:rFonts w:ascii="Calibri Light" w:hAnsi="Calibri Light" w:cs="Calibri Light"/>
                <w:sz w:val="18"/>
                <w:szCs w:val="20"/>
              </w:rPr>
              <w:t>169°22.000′W</w:t>
            </w:r>
          </w:p>
        </w:tc>
        <w:tc>
          <w:tcPr>
            <w:tcW w:w="2423" w:type="dxa"/>
            <w:noWrap/>
            <w:vAlign w:val="center"/>
          </w:tcPr>
          <w:p w14:paraId="0FAA5DDD" w14:textId="77777777" w:rsidR="001B732D" w:rsidRPr="009F6C17" w:rsidRDefault="001B732D" w:rsidP="003A5ED9">
            <w:pPr>
              <w:rPr>
                <w:rFonts w:asciiTheme="majorHAnsi" w:hAnsiTheme="majorHAnsi" w:cstheme="majorHAnsi"/>
                <w:sz w:val="18"/>
                <w:szCs w:val="18"/>
              </w:rPr>
            </w:pPr>
          </w:p>
        </w:tc>
      </w:tr>
      <w:tr w:rsidR="001B732D" w:rsidRPr="006A2CA4" w14:paraId="306316BC" w14:textId="77777777" w:rsidTr="008A6F20">
        <w:trPr>
          <w:cantSplit/>
          <w:trHeight w:val="300"/>
          <w:jc w:val="center"/>
        </w:trPr>
        <w:tc>
          <w:tcPr>
            <w:tcW w:w="0" w:type="auto"/>
            <w:noWrap/>
            <w:vAlign w:val="center"/>
          </w:tcPr>
          <w:p w14:paraId="3E0A5EF8" w14:textId="77777777" w:rsidR="001B732D" w:rsidRPr="009F6C17" w:rsidRDefault="001B732D" w:rsidP="003A5ED9">
            <w:pPr>
              <w:rPr>
                <w:rFonts w:asciiTheme="majorHAnsi" w:hAnsiTheme="majorHAnsi" w:cstheme="majorHAnsi"/>
                <w:sz w:val="18"/>
                <w:szCs w:val="18"/>
              </w:rPr>
            </w:pPr>
            <w:r w:rsidRPr="00847F16">
              <w:rPr>
                <w:rFonts w:asciiTheme="majorHAnsi" w:hAnsiTheme="majorHAnsi" w:cstheme="majorHAnsi"/>
                <w:sz w:val="18"/>
                <w:szCs w:val="18"/>
              </w:rPr>
              <w:t>23</w:t>
            </w:r>
          </w:p>
        </w:tc>
        <w:tc>
          <w:tcPr>
            <w:tcW w:w="0" w:type="auto"/>
            <w:noWrap/>
            <w:vAlign w:val="center"/>
          </w:tcPr>
          <w:p w14:paraId="2EEA2B0F" w14:textId="77777777" w:rsidR="001B732D" w:rsidRPr="009F6C17" w:rsidRDefault="001B732D" w:rsidP="003A5ED9">
            <w:pPr>
              <w:rPr>
                <w:rFonts w:asciiTheme="majorHAnsi" w:hAnsiTheme="majorHAnsi" w:cstheme="majorHAnsi"/>
                <w:sz w:val="18"/>
                <w:szCs w:val="18"/>
              </w:rPr>
            </w:pPr>
            <w:r w:rsidRPr="00F15637">
              <w:rPr>
                <w:rFonts w:ascii="Calibri Light" w:hAnsi="Calibri Light" w:cs="Calibri Light"/>
                <w:sz w:val="18"/>
                <w:szCs w:val="20"/>
              </w:rPr>
              <w:t>Louisville</w:t>
            </w:r>
          </w:p>
        </w:tc>
        <w:tc>
          <w:tcPr>
            <w:tcW w:w="0" w:type="auto"/>
            <w:noWrap/>
            <w:vAlign w:val="center"/>
          </w:tcPr>
          <w:p w14:paraId="6882A58E" w14:textId="7EE56C46" w:rsidR="001B732D" w:rsidRPr="009F6C17" w:rsidRDefault="001B732D" w:rsidP="003A5ED9">
            <w:pPr>
              <w:rPr>
                <w:rFonts w:asciiTheme="majorHAnsi" w:hAnsiTheme="majorHAnsi" w:cstheme="majorHAnsi"/>
                <w:sz w:val="18"/>
                <w:szCs w:val="18"/>
              </w:rPr>
            </w:pPr>
            <w:r w:rsidRPr="00AD33BA">
              <w:rPr>
                <w:rFonts w:asciiTheme="majorHAnsi" w:hAnsiTheme="majorHAnsi" w:cstheme="majorHAnsi"/>
                <w:sz w:val="18"/>
                <w:szCs w:val="18"/>
              </w:rPr>
              <w:t>Bottom trawl</w:t>
            </w:r>
          </w:p>
        </w:tc>
        <w:tc>
          <w:tcPr>
            <w:tcW w:w="1195" w:type="dxa"/>
            <w:noWrap/>
            <w:vAlign w:val="center"/>
          </w:tcPr>
          <w:p w14:paraId="771620E2" w14:textId="77777777" w:rsidR="001B732D" w:rsidRPr="009F6C17" w:rsidRDefault="001B732D" w:rsidP="003A5ED9">
            <w:pPr>
              <w:rPr>
                <w:rFonts w:asciiTheme="majorHAnsi" w:hAnsiTheme="majorHAnsi" w:cstheme="majorHAnsi"/>
                <w:sz w:val="18"/>
                <w:szCs w:val="18"/>
              </w:rPr>
            </w:pPr>
            <w:r w:rsidRPr="00F15637">
              <w:rPr>
                <w:rFonts w:ascii="Calibri Light" w:hAnsi="Calibri Light" w:cs="Calibri Light"/>
                <w:sz w:val="18"/>
                <w:szCs w:val="20"/>
              </w:rPr>
              <w:t>36°10.000′S</w:t>
            </w:r>
          </w:p>
        </w:tc>
        <w:tc>
          <w:tcPr>
            <w:tcW w:w="1249" w:type="dxa"/>
            <w:noWrap/>
            <w:vAlign w:val="center"/>
          </w:tcPr>
          <w:p w14:paraId="26F87850" w14:textId="77777777" w:rsidR="001B732D" w:rsidRPr="009F6C17" w:rsidRDefault="001B732D" w:rsidP="003A5ED9">
            <w:pPr>
              <w:rPr>
                <w:rFonts w:asciiTheme="majorHAnsi" w:hAnsiTheme="majorHAnsi" w:cstheme="majorHAnsi"/>
                <w:sz w:val="18"/>
                <w:szCs w:val="18"/>
              </w:rPr>
            </w:pPr>
            <w:r w:rsidRPr="00F15637">
              <w:rPr>
                <w:rFonts w:ascii="Calibri Light" w:hAnsi="Calibri Light" w:cs="Calibri Light"/>
                <w:sz w:val="18"/>
                <w:szCs w:val="20"/>
              </w:rPr>
              <w:t>169°40.000′W</w:t>
            </w:r>
          </w:p>
        </w:tc>
        <w:tc>
          <w:tcPr>
            <w:tcW w:w="2423" w:type="dxa"/>
            <w:noWrap/>
            <w:vAlign w:val="center"/>
          </w:tcPr>
          <w:p w14:paraId="252C526E" w14:textId="77777777" w:rsidR="001B732D" w:rsidRPr="009F6C17" w:rsidRDefault="001B732D" w:rsidP="003A5ED9">
            <w:pPr>
              <w:rPr>
                <w:rFonts w:asciiTheme="majorHAnsi" w:hAnsiTheme="majorHAnsi" w:cstheme="majorHAnsi"/>
                <w:sz w:val="18"/>
                <w:szCs w:val="18"/>
              </w:rPr>
            </w:pPr>
          </w:p>
        </w:tc>
      </w:tr>
      <w:tr w:rsidR="001B732D" w:rsidRPr="006A2CA4" w14:paraId="0689042F" w14:textId="77777777" w:rsidTr="008A6F20">
        <w:trPr>
          <w:cantSplit/>
          <w:trHeight w:val="300"/>
          <w:jc w:val="center"/>
        </w:trPr>
        <w:tc>
          <w:tcPr>
            <w:tcW w:w="0" w:type="auto"/>
            <w:noWrap/>
            <w:vAlign w:val="center"/>
          </w:tcPr>
          <w:p w14:paraId="646BFCCB" w14:textId="77777777" w:rsidR="001B732D" w:rsidRPr="00445D5A" w:rsidRDefault="001B732D" w:rsidP="003A5ED9">
            <w:pPr>
              <w:rPr>
                <w:rFonts w:asciiTheme="majorHAnsi" w:hAnsiTheme="majorHAnsi" w:cstheme="majorHAnsi"/>
                <w:sz w:val="18"/>
                <w:szCs w:val="18"/>
              </w:rPr>
            </w:pPr>
            <w:r w:rsidRPr="00F15637">
              <w:rPr>
                <w:rFonts w:ascii="Calibri Light" w:hAnsi="Calibri Light" w:cs="Calibri Light"/>
                <w:sz w:val="18"/>
                <w:szCs w:val="20"/>
              </w:rPr>
              <w:t>N. Lord Howe - South</w:t>
            </w:r>
          </w:p>
        </w:tc>
        <w:tc>
          <w:tcPr>
            <w:tcW w:w="0" w:type="auto"/>
            <w:noWrap/>
            <w:vAlign w:val="center"/>
          </w:tcPr>
          <w:p w14:paraId="1DCDD110" w14:textId="4277B177" w:rsidR="001B732D" w:rsidRPr="00445D5A" w:rsidRDefault="001B732D" w:rsidP="003A5ED9">
            <w:pPr>
              <w:rPr>
                <w:rFonts w:asciiTheme="majorHAnsi" w:hAnsiTheme="majorHAnsi" w:cstheme="majorHAnsi"/>
                <w:sz w:val="18"/>
                <w:szCs w:val="18"/>
              </w:rPr>
            </w:pPr>
            <w:r w:rsidRPr="00597794">
              <w:rPr>
                <w:rFonts w:asciiTheme="majorHAnsi" w:hAnsiTheme="majorHAnsi" w:cstheme="majorHAnsi"/>
                <w:sz w:val="18"/>
                <w:szCs w:val="18"/>
              </w:rPr>
              <w:t>N</w:t>
            </w:r>
            <w:r>
              <w:rPr>
                <w:rFonts w:asciiTheme="majorHAnsi" w:hAnsiTheme="majorHAnsi" w:cstheme="majorHAnsi"/>
                <w:sz w:val="18"/>
                <w:szCs w:val="18"/>
              </w:rPr>
              <w:t>.</w:t>
            </w:r>
            <w:r w:rsidRPr="00597794">
              <w:rPr>
                <w:rFonts w:asciiTheme="majorHAnsi" w:hAnsiTheme="majorHAnsi" w:cstheme="majorHAnsi"/>
                <w:sz w:val="18"/>
                <w:szCs w:val="18"/>
              </w:rPr>
              <w:t xml:space="preserve"> Lord Howe </w:t>
            </w:r>
          </w:p>
        </w:tc>
        <w:tc>
          <w:tcPr>
            <w:tcW w:w="0" w:type="auto"/>
            <w:noWrap/>
            <w:vAlign w:val="center"/>
          </w:tcPr>
          <w:p w14:paraId="7BDA1A11" w14:textId="04DFFBC6" w:rsidR="001B732D" w:rsidRPr="00445D5A" w:rsidRDefault="001B732D" w:rsidP="003A5ED9">
            <w:pPr>
              <w:rPr>
                <w:rFonts w:asciiTheme="majorHAnsi" w:hAnsiTheme="majorHAnsi" w:cstheme="majorHAnsi"/>
                <w:sz w:val="18"/>
                <w:szCs w:val="18"/>
              </w:rPr>
            </w:pPr>
            <w:r w:rsidRPr="00CF5FF4">
              <w:rPr>
                <w:rFonts w:asciiTheme="majorHAnsi" w:hAnsiTheme="majorHAnsi" w:cstheme="majorHAnsi"/>
                <w:sz w:val="18"/>
                <w:szCs w:val="18"/>
              </w:rPr>
              <w:t>Bottom trawl</w:t>
            </w:r>
          </w:p>
        </w:tc>
        <w:tc>
          <w:tcPr>
            <w:tcW w:w="1195" w:type="dxa"/>
            <w:noWrap/>
            <w:vAlign w:val="center"/>
          </w:tcPr>
          <w:p w14:paraId="7926F469" w14:textId="77777777" w:rsidR="001B732D" w:rsidRPr="00445D5A" w:rsidRDefault="001B732D" w:rsidP="003A5ED9">
            <w:pPr>
              <w:rPr>
                <w:rFonts w:asciiTheme="majorHAnsi" w:hAnsiTheme="majorHAnsi" w:cstheme="majorHAnsi"/>
                <w:sz w:val="18"/>
                <w:szCs w:val="18"/>
              </w:rPr>
            </w:pPr>
            <w:r w:rsidRPr="00F15637">
              <w:rPr>
                <w:rFonts w:ascii="Calibri Light" w:hAnsi="Calibri Light" w:cs="Calibri Light"/>
                <w:sz w:val="18"/>
                <w:szCs w:val="20"/>
              </w:rPr>
              <w:t>34°04.035′S</w:t>
            </w:r>
          </w:p>
        </w:tc>
        <w:tc>
          <w:tcPr>
            <w:tcW w:w="1249" w:type="dxa"/>
            <w:noWrap/>
            <w:vAlign w:val="center"/>
          </w:tcPr>
          <w:p w14:paraId="667B5242" w14:textId="77777777" w:rsidR="001B732D" w:rsidRPr="00445D5A" w:rsidRDefault="001B732D" w:rsidP="003A5ED9">
            <w:pPr>
              <w:rPr>
                <w:rFonts w:asciiTheme="majorHAnsi" w:hAnsiTheme="majorHAnsi" w:cstheme="majorHAnsi"/>
                <w:sz w:val="18"/>
                <w:szCs w:val="18"/>
              </w:rPr>
            </w:pPr>
            <w:r w:rsidRPr="00F15637">
              <w:rPr>
                <w:rFonts w:ascii="Calibri Light" w:hAnsi="Calibri Light" w:cs="Calibri Light"/>
                <w:sz w:val="18"/>
                <w:szCs w:val="20"/>
              </w:rPr>
              <w:t>162°20.000′E</w:t>
            </w:r>
          </w:p>
        </w:tc>
        <w:tc>
          <w:tcPr>
            <w:tcW w:w="2423" w:type="dxa"/>
            <w:noWrap/>
            <w:vAlign w:val="center"/>
          </w:tcPr>
          <w:p w14:paraId="240FA065" w14:textId="77777777" w:rsidR="001B732D" w:rsidRPr="00445D5A" w:rsidRDefault="001B732D" w:rsidP="003A5ED9">
            <w:pPr>
              <w:rPr>
                <w:rFonts w:asciiTheme="majorHAnsi" w:hAnsiTheme="majorHAnsi" w:cstheme="majorHAnsi"/>
                <w:sz w:val="18"/>
                <w:szCs w:val="18"/>
              </w:rPr>
            </w:pPr>
          </w:p>
        </w:tc>
      </w:tr>
      <w:tr w:rsidR="001B732D" w:rsidRPr="006A2CA4" w14:paraId="7416F48D" w14:textId="77777777" w:rsidTr="008A6F20">
        <w:trPr>
          <w:cantSplit/>
          <w:trHeight w:val="300"/>
          <w:jc w:val="center"/>
        </w:trPr>
        <w:tc>
          <w:tcPr>
            <w:tcW w:w="0" w:type="auto"/>
            <w:noWrap/>
            <w:vAlign w:val="center"/>
          </w:tcPr>
          <w:p w14:paraId="5172291C"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N. Lord Howe - South</w:t>
            </w:r>
          </w:p>
        </w:tc>
        <w:tc>
          <w:tcPr>
            <w:tcW w:w="0" w:type="auto"/>
            <w:noWrap/>
            <w:vAlign w:val="center"/>
          </w:tcPr>
          <w:p w14:paraId="239FED31" w14:textId="391F1972" w:rsidR="001B732D" w:rsidRPr="00445D5A" w:rsidRDefault="001B732D" w:rsidP="003A5ED9">
            <w:pPr>
              <w:rPr>
                <w:rFonts w:asciiTheme="majorHAnsi" w:hAnsiTheme="majorHAnsi" w:cstheme="majorHAnsi"/>
                <w:sz w:val="18"/>
                <w:szCs w:val="18"/>
              </w:rPr>
            </w:pPr>
            <w:r w:rsidRPr="00597794">
              <w:rPr>
                <w:rFonts w:asciiTheme="majorHAnsi" w:hAnsiTheme="majorHAnsi" w:cstheme="majorHAnsi"/>
                <w:sz w:val="18"/>
                <w:szCs w:val="18"/>
              </w:rPr>
              <w:t>N</w:t>
            </w:r>
            <w:r>
              <w:rPr>
                <w:rFonts w:asciiTheme="majorHAnsi" w:hAnsiTheme="majorHAnsi" w:cstheme="majorHAnsi"/>
                <w:sz w:val="18"/>
                <w:szCs w:val="18"/>
              </w:rPr>
              <w:t>.</w:t>
            </w:r>
            <w:r w:rsidRPr="00597794">
              <w:rPr>
                <w:rFonts w:asciiTheme="majorHAnsi" w:hAnsiTheme="majorHAnsi" w:cstheme="majorHAnsi"/>
                <w:sz w:val="18"/>
                <w:szCs w:val="18"/>
              </w:rPr>
              <w:t xml:space="preserve"> Lord Howe</w:t>
            </w:r>
            <w:r>
              <w:rPr>
                <w:rFonts w:asciiTheme="majorHAnsi" w:hAnsiTheme="majorHAnsi" w:cstheme="majorHAnsi"/>
                <w:sz w:val="18"/>
                <w:szCs w:val="18"/>
              </w:rPr>
              <w:t xml:space="preserve"> </w:t>
            </w:r>
          </w:p>
        </w:tc>
        <w:tc>
          <w:tcPr>
            <w:tcW w:w="0" w:type="auto"/>
            <w:noWrap/>
            <w:vAlign w:val="center"/>
          </w:tcPr>
          <w:p w14:paraId="495B385B" w14:textId="791FF723" w:rsidR="001B732D" w:rsidRPr="00445D5A" w:rsidRDefault="001B732D" w:rsidP="003A5ED9">
            <w:pPr>
              <w:rPr>
                <w:rFonts w:asciiTheme="majorHAnsi" w:hAnsiTheme="majorHAnsi" w:cstheme="majorHAnsi"/>
                <w:sz w:val="18"/>
                <w:szCs w:val="18"/>
              </w:rPr>
            </w:pPr>
            <w:r w:rsidRPr="00CF5FF4">
              <w:rPr>
                <w:rFonts w:asciiTheme="majorHAnsi" w:hAnsiTheme="majorHAnsi" w:cstheme="majorHAnsi"/>
                <w:sz w:val="18"/>
                <w:szCs w:val="18"/>
              </w:rPr>
              <w:t>Bottom trawl</w:t>
            </w:r>
          </w:p>
        </w:tc>
        <w:tc>
          <w:tcPr>
            <w:tcW w:w="1195" w:type="dxa"/>
            <w:noWrap/>
            <w:vAlign w:val="center"/>
          </w:tcPr>
          <w:p w14:paraId="4B8DE6CE"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34°04.035′S</w:t>
            </w:r>
          </w:p>
        </w:tc>
        <w:tc>
          <w:tcPr>
            <w:tcW w:w="1249" w:type="dxa"/>
            <w:noWrap/>
            <w:vAlign w:val="center"/>
          </w:tcPr>
          <w:p w14:paraId="1DDC4E52"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163°00.000′E</w:t>
            </w:r>
          </w:p>
        </w:tc>
        <w:tc>
          <w:tcPr>
            <w:tcW w:w="2423" w:type="dxa"/>
            <w:noWrap/>
            <w:vAlign w:val="center"/>
          </w:tcPr>
          <w:p w14:paraId="27B55F54" w14:textId="77777777" w:rsidR="001B732D" w:rsidRPr="00445D5A" w:rsidRDefault="001B732D" w:rsidP="003A5ED9">
            <w:pPr>
              <w:rPr>
                <w:rFonts w:asciiTheme="majorHAnsi" w:hAnsiTheme="majorHAnsi" w:cstheme="majorHAnsi"/>
                <w:sz w:val="18"/>
                <w:szCs w:val="18"/>
              </w:rPr>
            </w:pPr>
          </w:p>
        </w:tc>
      </w:tr>
      <w:tr w:rsidR="001B732D" w:rsidRPr="006A2CA4" w14:paraId="77328D73" w14:textId="77777777" w:rsidTr="008A6F20">
        <w:trPr>
          <w:cantSplit/>
          <w:trHeight w:val="300"/>
          <w:jc w:val="center"/>
        </w:trPr>
        <w:tc>
          <w:tcPr>
            <w:tcW w:w="0" w:type="auto"/>
            <w:noWrap/>
            <w:vAlign w:val="center"/>
          </w:tcPr>
          <w:p w14:paraId="2FB0B9AA" w14:textId="77777777" w:rsidR="001B732D" w:rsidRPr="00445D5A" w:rsidRDefault="001B732D" w:rsidP="003A5ED9">
            <w:pPr>
              <w:rPr>
                <w:rFonts w:asciiTheme="majorHAnsi" w:hAnsiTheme="majorHAnsi" w:cstheme="majorHAnsi"/>
                <w:sz w:val="18"/>
                <w:szCs w:val="18"/>
              </w:rPr>
            </w:pPr>
            <w:r w:rsidRPr="00F15637">
              <w:rPr>
                <w:rFonts w:ascii="Calibri Light" w:hAnsi="Calibri Light" w:cs="Calibri Light"/>
                <w:sz w:val="18"/>
                <w:szCs w:val="20"/>
              </w:rPr>
              <w:t>N. Lord Howe - South</w:t>
            </w:r>
          </w:p>
        </w:tc>
        <w:tc>
          <w:tcPr>
            <w:tcW w:w="0" w:type="auto"/>
            <w:noWrap/>
            <w:vAlign w:val="center"/>
          </w:tcPr>
          <w:p w14:paraId="29CF6CBA" w14:textId="5A58F9EA" w:rsidR="001B732D" w:rsidRPr="00445D5A" w:rsidRDefault="001B732D" w:rsidP="003A5ED9">
            <w:pPr>
              <w:rPr>
                <w:rFonts w:asciiTheme="majorHAnsi" w:hAnsiTheme="majorHAnsi" w:cstheme="majorHAnsi"/>
                <w:sz w:val="18"/>
                <w:szCs w:val="18"/>
              </w:rPr>
            </w:pPr>
            <w:r w:rsidRPr="00597794">
              <w:rPr>
                <w:rFonts w:asciiTheme="majorHAnsi" w:hAnsiTheme="majorHAnsi" w:cstheme="majorHAnsi"/>
                <w:sz w:val="18"/>
                <w:szCs w:val="18"/>
              </w:rPr>
              <w:t>N</w:t>
            </w:r>
            <w:r>
              <w:rPr>
                <w:rFonts w:asciiTheme="majorHAnsi" w:hAnsiTheme="majorHAnsi" w:cstheme="majorHAnsi"/>
                <w:sz w:val="18"/>
                <w:szCs w:val="18"/>
              </w:rPr>
              <w:t>.</w:t>
            </w:r>
            <w:r w:rsidRPr="00597794">
              <w:rPr>
                <w:rFonts w:asciiTheme="majorHAnsi" w:hAnsiTheme="majorHAnsi" w:cstheme="majorHAnsi"/>
                <w:sz w:val="18"/>
                <w:szCs w:val="18"/>
              </w:rPr>
              <w:t xml:space="preserve"> Lord Howe </w:t>
            </w:r>
          </w:p>
        </w:tc>
        <w:tc>
          <w:tcPr>
            <w:tcW w:w="0" w:type="auto"/>
            <w:noWrap/>
            <w:vAlign w:val="center"/>
          </w:tcPr>
          <w:p w14:paraId="158AD75E" w14:textId="22787E1F" w:rsidR="001B732D" w:rsidRPr="00445D5A" w:rsidRDefault="001B732D" w:rsidP="003A5ED9">
            <w:pPr>
              <w:rPr>
                <w:rFonts w:asciiTheme="majorHAnsi" w:hAnsiTheme="majorHAnsi" w:cstheme="majorHAnsi"/>
                <w:sz w:val="18"/>
                <w:szCs w:val="18"/>
              </w:rPr>
            </w:pPr>
            <w:r w:rsidRPr="00CF5FF4">
              <w:rPr>
                <w:rFonts w:asciiTheme="majorHAnsi" w:hAnsiTheme="majorHAnsi" w:cstheme="majorHAnsi"/>
                <w:sz w:val="18"/>
                <w:szCs w:val="18"/>
              </w:rPr>
              <w:t>Bottom trawl</w:t>
            </w:r>
          </w:p>
        </w:tc>
        <w:tc>
          <w:tcPr>
            <w:tcW w:w="1195" w:type="dxa"/>
            <w:noWrap/>
            <w:vAlign w:val="center"/>
          </w:tcPr>
          <w:p w14:paraId="0A74E2AE" w14:textId="77777777" w:rsidR="001B732D" w:rsidRPr="00445D5A" w:rsidRDefault="001B732D" w:rsidP="003A5ED9">
            <w:pPr>
              <w:rPr>
                <w:rFonts w:asciiTheme="majorHAnsi" w:hAnsiTheme="majorHAnsi" w:cstheme="majorHAnsi"/>
                <w:sz w:val="18"/>
                <w:szCs w:val="18"/>
              </w:rPr>
            </w:pPr>
            <w:r w:rsidRPr="00F15637">
              <w:rPr>
                <w:rFonts w:ascii="Calibri Light" w:hAnsi="Calibri Light" w:cs="Calibri Light"/>
                <w:sz w:val="18"/>
                <w:szCs w:val="20"/>
              </w:rPr>
              <w:t>34°40.000′S</w:t>
            </w:r>
          </w:p>
        </w:tc>
        <w:tc>
          <w:tcPr>
            <w:tcW w:w="1249" w:type="dxa"/>
            <w:noWrap/>
            <w:vAlign w:val="center"/>
          </w:tcPr>
          <w:p w14:paraId="4128E329" w14:textId="77777777" w:rsidR="001B732D" w:rsidRPr="00445D5A" w:rsidRDefault="001B732D" w:rsidP="003A5ED9">
            <w:pPr>
              <w:rPr>
                <w:rFonts w:asciiTheme="majorHAnsi" w:hAnsiTheme="majorHAnsi" w:cstheme="majorHAnsi"/>
                <w:sz w:val="18"/>
                <w:szCs w:val="18"/>
              </w:rPr>
            </w:pPr>
            <w:r w:rsidRPr="00F15637">
              <w:rPr>
                <w:rFonts w:ascii="Calibri Light" w:hAnsi="Calibri Light" w:cs="Calibri Light"/>
                <w:sz w:val="18"/>
                <w:szCs w:val="20"/>
              </w:rPr>
              <w:t>162°20.000′E</w:t>
            </w:r>
          </w:p>
        </w:tc>
        <w:tc>
          <w:tcPr>
            <w:tcW w:w="2423" w:type="dxa"/>
            <w:noWrap/>
            <w:vAlign w:val="center"/>
          </w:tcPr>
          <w:p w14:paraId="589F6D57" w14:textId="77777777" w:rsidR="001B732D" w:rsidRPr="00445D5A" w:rsidRDefault="001B732D" w:rsidP="003A5ED9">
            <w:pPr>
              <w:rPr>
                <w:rFonts w:asciiTheme="majorHAnsi" w:hAnsiTheme="majorHAnsi" w:cstheme="majorHAnsi"/>
                <w:sz w:val="18"/>
                <w:szCs w:val="18"/>
              </w:rPr>
            </w:pPr>
          </w:p>
        </w:tc>
      </w:tr>
      <w:tr w:rsidR="001B732D" w:rsidRPr="006A2CA4" w14:paraId="760E9319" w14:textId="77777777" w:rsidTr="008A6F20">
        <w:trPr>
          <w:cantSplit/>
          <w:trHeight w:val="300"/>
          <w:jc w:val="center"/>
        </w:trPr>
        <w:tc>
          <w:tcPr>
            <w:tcW w:w="0" w:type="auto"/>
            <w:noWrap/>
            <w:vAlign w:val="center"/>
          </w:tcPr>
          <w:p w14:paraId="696975BA" w14:textId="77777777" w:rsidR="001B732D" w:rsidRPr="00445D5A" w:rsidRDefault="001B732D" w:rsidP="003A5ED9">
            <w:pPr>
              <w:rPr>
                <w:rFonts w:asciiTheme="majorHAnsi" w:hAnsiTheme="majorHAnsi" w:cstheme="majorHAnsi"/>
                <w:sz w:val="18"/>
                <w:szCs w:val="18"/>
              </w:rPr>
            </w:pPr>
            <w:r w:rsidRPr="00F15637">
              <w:rPr>
                <w:rFonts w:ascii="Calibri Light" w:hAnsi="Calibri Light" w:cs="Calibri Light"/>
                <w:sz w:val="18"/>
                <w:szCs w:val="20"/>
              </w:rPr>
              <w:t>N. Lord Howe - South</w:t>
            </w:r>
          </w:p>
        </w:tc>
        <w:tc>
          <w:tcPr>
            <w:tcW w:w="0" w:type="auto"/>
            <w:noWrap/>
            <w:vAlign w:val="center"/>
          </w:tcPr>
          <w:p w14:paraId="0DD651A4" w14:textId="038B2543" w:rsidR="001B732D" w:rsidRPr="00445D5A" w:rsidRDefault="001B732D" w:rsidP="003A5ED9">
            <w:pPr>
              <w:rPr>
                <w:rFonts w:asciiTheme="majorHAnsi" w:hAnsiTheme="majorHAnsi" w:cstheme="majorHAnsi"/>
                <w:sz w:val="18"/>
                <w:szCs w:val="18"/>
              </w:rPr>
            </w:pPr>
            <w:r w:rsidRPr="00597794">
              <w:rPr>
                <w:rFonts w:asciiTheme="majorHAnsi" w:hAnsiTheme="majorHAnsi" w:cstheme="majorHAnsi"/>
                <w:sz w:val="18"/>
                <w:szCs w:val="18"/>
              </w:rPr>
              <w:t>N</w:t>
            </w:r>
            <w:r>
              <w:rPr>
                <w:rFonts w:asciiTheme="majorHAnsi" w:hAnsiTheme="majorHAnsi" w:cstheme="majorHAnsi"/>
                <w:sz w:val="18"/>
                <w:szCs w:val="18"/>
              </w:rPr>
              <w:t>.</w:t>
            </w:r>
            <w:r w:rsidRPr="00597794">
              <w:rPr>
                <w:rFonts w:asciiTheme="majorHAnsi" w:hAnsiTheme="majorHAnsi" w:cstheme="majorHAnsi"/>
                <w:sz w:val="18"/>
                <w:szCs w:val="18"/>
              </w:rPr>
              <w:t xml:space="preserve"> Lord Howe </w:t>
            </w:r>
          </w:p>
        </w:tc>
        <w:tc>
          <w:tcPr>
            <w:tcW w:w="0" w:type="auto"/>
            <w:noWrap/>
            <w:vAlign w:val="center"/>
          </w:tcPr>
          <w:p w14:paraId="7206B7B9" w14:textId="0C211F16" w:rsidR="001B732D" w:rsidRPr="00445D5A" w:rsidRDefault="001B732D" w:rsidP="003A5ED9">
            <w:pPr>
              <w:rPr>
                <w:rFonts w:asciiTheme="majorHAnsi" w:hAnsiTheme="majorHAnsi" w:cstheme="majorHAnsi"/>
                <w:sz w:val="18"/>
                <w:szCs w:val="18"/>
              </w:rPr>
            </w:pPr>
            <w:r w:rsidRPr="00CF5FF4">
              <w:rPr>
                <w:rFonts w:asciiTheme="majorHAnsi" w:hAnsiTheme="majorHAnsi" w:cstheme="majorHAnsi"/>
                <w:sz w:val="18"/>
                <w:szCs w:val="18"/>
              </w:rPr>
              <w:t>Bottom trawl</w:t>
            </w:r>
          </w:p>
        </w:tc>
        <w:tc>
          <w:tcPr>
            <w:tcW w:w="1195" w:type="dxa"/>
            <w:noWrap/>
            <w:vAlign w:val="center"/>
          </w:tcPr>
          <w:p w14:paraId="06C3286D" w14:textId="77777777" w:rsidR="001B732D" w:rsidRPr="00445D5A" w:rsidRDefault="001B732D" w:rsidP="003A5ED9">
            <w:pPr>
              <w:rPr>
                <w:rFonts w:asciiTheme="majorHAnsi" w:hAnsiTheme="majorHAnsi" w:cstheme="majorHAnsi"/>
                <w:sz w:val="18"/>
                <w:szCs w:val="18"/>
              </w:rPr>
            </w:pPr>
            <w:r w:rsidRPr="00F15637">
              <w:rPr>
                <w:rFonts w:ascii="Calibri Light" w:hAnsi="Calibri Light" w:cs="Calibri Light"/>
                <w:sz w:val="18"/>
                <w:szCs w:val="20"/>
              </w:rPr>
              <w:t>34°40.000′S</w:t>
            </w:r>
          </w:p>
        </w:tc>
        <w:tc>
          <w:tcPr>
            <w:tcW w:w="1249" w:type="dxa"/>
            <w:noWrap/>
            <w:vAlign w:val="center"/>
          </w:tcPr>
          <w:p w14:paraId="07F28696" w14:textId="77777777" w:rsidR="001B732D" w:rsidRPr="00445D5A" w:rsidRDefault="001B732D" w:rsidP="003A5ED9">
            <w:pPr>
              <w:rPr>
                <w:rFonts w:asciiTheme="majorHAnsi" w:hAnsiTheme="majorHAnsi" w:cstheme="majorHAnsi"/>
                <w:sz w:val="18"/>
                <w:szCs w:val="18"/>
              </w:rPr>
            </w:pPr>
            <w:r w:rsidRPr="00F15637">
              <w:rPr>
                <w:rFonts w:ascii="Calibri Light" w:hAnsi="Calibri Light" w:cs="Calibri Light"/>
                <w:sz w:val="18"/>
                <w:szCs w:val="20"/>
              </w:rPr>
              <w:t>163°00.000′E</w:t>
            </w:r>
          </w:p>
        </w:tc>
        <w:tc>
          <w:tcPr>
            <w:tcW w:w="2423" w:type="dxa"/>
            <w:noWrap/>
            <w:vAlign w:val="center"/>
          </w:tcPr>
          <w:p w14:paraId="7E21E9AD" w14:textId="77777777" w:rsidR="001B732D" w:rsidRPr="00445D5A" w:rsidRDefault="001B732D" w:rsidP="003A5ED9">
            <w:pPr>
              <w:rPr>
                <w:rFonts w:asciiTheme="majorHAnsi" w:hAnsiTheme="majorHAnsi" w:cstheme="majorHAnsi"/>
                <w:sz w:val="18"/>
                <w:szCs w:val="18"/>
              </w:rPr>
            </w:pPr>
          </w:p>
        </w:tc>
      </w:tr>
      <w:tr w:rsidR="001B732D" w:rsidRPr="006A2CA4" w14:paraId="020AA389" w14:textId="77777777" w:rsidTr="008A6F20">
        <w:trPr>
          <w:cantSplit/>
          <w:trHeight w:val="300"/>
          <w:jc w:val="center"/>
        </w:trPr>
        <w:tc>
          <w:tcPr>
            <w:tcW w:w="0" w:type="auto"/>
            <w:noWrap/>
            <w:vAlign w:val="center"/>
          </w:tcPr>
          <w:p w14:paraId="282E0CA9"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N. Lord Howe - East</w:t>
            </w:r>
          </w:p>
        </w:tc>
        <w:tc>
          <w:tcPr>
            <w:tcW w:w="0" w:type="auto"/>
            <w:noWrap/>
            <w:vAlign w:val="center"/>
          </w:tcPr>
          <w:p w14:paraId="09A87C80" w14:textId="689EBEEE" w:rsidR="001B732D" w:rsidRPr="00445D5A" w:rsidRDefault="001B732D" w:rsidP="003A5ED9">
            <w:pPr>
              <w:rPr>
                <w:rFonts w:asciiTheme="majorHAnsi" w:hAnsiTheme="majorHAnsi" w:cstheme="majorHAnsi"/>
                <w:sz w:val="18"/>
                <w:szCs w:val="18"/>
              </w:rPr>
            </w:pPr>
            <w:r>
              <w:rPr>
                <w:rFonts w:ascii="Calibri Light" w:hAnsi="Calibri Light" w:cs="Calibri Light"/>
                <w:sz w:val="18"/>
                <w:szCs w:val="20"/>
              </w:rPr>
              <w:t xml:space="preserve">N. </w:t>
            </w:r>
            <w:r w:rsidRPr="00D00AFC">
              <w:rPr>
                <w:rFonts w:ascii="Calibri Light" w:hAnsi="Calibri Light" w:cs="Calibri Light"/>
                <w:sz w:val="18"/>
                <w:szCs w:val="20"/>
              </w:rPr>
              <w:t>Lord Howe</w:t>
            </w:r>
          </w:p>
        </w:tc>
        <w:tc>
          <w:tcPr>
            <w:tcW w:w="0" w:type="auto"/>
            <w:noWrap/>
            <w:vAlign w:val="center"/>
          </w:tcPr>
          <w:p w14:paraId="1FBCEA75" w14:textId="2D0FA32D" w:rsidR="001B732D" w:rsidRPr="00445D5A" w:rsidRDefault="001B732D" w:rsidP="003A5ED9">
            <w:pPr>
              <w:rPr>
                <w:rFonts w:asciiTheme="majorHAnsi" w:hAnsiTheme="majorHAnsi" w:cstheme="majorHAnsi"/>
                <w:sz w:val="18"/>
                <w:szCs w:val="18"/>
              </w:rPr>
            </w:pPr>
            <w:r w:rsidRPr="00CF5FF4">
              <w:rPr>
                <w:rFonts w:asciiTheme="majorHAnsi" w:hAnsiTheme="majorHAnsi" w:cstheme="majorHAnsi"/>
                <w:sz w:val="18"/>
                <w:szCs w:val="18"/>
              </w:rPr>
              <w:t>Bottom trawl</w:t>
            </w:r>
          </w:p>
        </w:tc>
        <w:tc>
          <w:tcPr>
            <w:tcW w:w="1195" w:type="dxa"/>
            <w:noWrap/>
            <w:vAlign w:val="center"/>
          </w:tcPr>
          <w:p w14:paraId="2D7B4792"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32°54.650′S</w:t>
            </w:r>
          </w:p>
        </w:tc>
        <w:tc>
          <w:tcPr>
            <w:tcW w:w="1249" w:type="dxa"/>
            <w:noWrap/>
            <w:vAlign w:val="center"/>
          </w:tcPr>
          <w:p w14:paraId="6D75874D"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163°16.615′E</w:t>
            </w:r>
          </w:p>
        </w:tc>
        <w:tc>
          <w:tcPr>
            <w:tcW w:w="2423" w:type="dxa"/>
            <w:noWrap/>
            <w:vAlign w:val="center"/>
          </w:tcPr>
          <w:p w14:paraId="50D477F4" w14:textId="77777777" w:rsidR="001B732D" w:rsidRPr="00445D5A" w:rsidRDefault="001B732D" w:rsidP="003A5ED9">
            <w:pPr>
              <w:rPr>
                <w:rFonts w:asciiTheme="majorHAnsi" w:hAnsiTheme="majorHAnsi" w:cstheme="majorHAnsi"/>
                <w:sz w:val="18"/>
                <w:szCs w:val="18"/>
              </w:rPr>
            </w:pPr>
          </w:p>
        </w:tc>
      </w:tr>
      <w:tr w:rsidR="001B732D" w:rsidRPr="006A2CA4" w14:paraId="14F7BBFB" w14:textId="77777777" w:rsidTr="008A6F20">
        <w:trPr>
          <w:cantSplit/>
          <w:trHeight w:val="300"/>
          <w:jc w:val="center"/>
        </w:trPr>
        <w:tc>
          <w:tcPr>
            <w:tcW w:w="0" w:type="auto"/>
            <w:noWrap/>
            <w:vAlign w:val="center"/>
          </w:tcPr>
          <w:p w14:paraId="6D3074B7"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N. Lord Howe - East</w:t>
            </w:r>
          </w:p>
        </w:tc>
        <w:tc>
          <w:tcPr>
            <w:tcW w:w="0" w:type="auto"/>
            <w:noWrap/>
            <w:vAlign w:val="center"/>
          </w:tcPr>
          <w:p w14:paraId="76FA884A" w14:textId="4BF3D2B5" w:rsidR="001B732D" w:rsidRPr="00445D5A" w:rsidRDefault="001B732D" w:rsidP="003A5ED9">
            <w:pPr>
              <w:rPr>
                <w:rFonts w:asciiTheme="majorHAnsi" w:hAnsiTheme="majorHAnsi" w:cstheme="majorHAnsi"/>
                <w:sz w:val="18"/>
                <w:szCs w:val="18"/>
              </w:rPr>
            </w:pPr>
            <w:r>
              <w:rPr>
                <w:rFonts w:ascii="Calibri Light" w:hAnsi="Calibri Light" w:cs="Calibri Light"/>
                <w:sz w:val="18"/>
                <w:szCs w:val="20"/>
              </w:rPr>
              <w:t xml:space="preserve">N. </w:t>
            </w:r>
            <w:r w:rsidRPr="00D00AFC">
              <w:rPr>
                <w:rFonts w:ascii="Calibri Light" w:hAnsi="Calibri Light" w:cs="Calibri Light"/>
                <w:sz w:val="18"/>
                <w:szCs w:val="20"/>
              </w:rPr>
              <w:t>Lord Howe</w:t>
            </w:r>
          </w:p>
        </w:tc>
        <w:tc>
          <w:tcPr>
            <w:tcW w:w="0" w:type="auto"/>
            <w:noWrap/>
            <w:vAlign w:val="center"/>
          </w:tcPr>
          <w:p w14:paraId="044B80BD" w14:textId="63E75007" w:rsidR="001B732D" w:rsidRPr="00445D5A" w:rsidRDefault="001B732D" w:rsidP="003A5ED9">
            <w:pPr>
              <w:rPr>
                <w:rFonts w:asciiTheme="majorHAnsi" w:hAnsiTheme="majorHAnsi" w:cstheme="majorHAnsi"/>
                <w:sz w:val="18"/>
                <w:szCs w:val="18"/>
              </w:rPr>
            </w:pPr>
            <w:r w:rsidRPr="00CF5FF4">
              <w:rPr>
                <w:rFonts w:asciiTheme="majorHAnsi" w:hAnsiTheme="majorHAnsi" w:cstheme="majorHAnsi"/>
                <w:sz w:val="18"/>
                <w:szCs w:val="18"/>
              </w:rPr>
              <w:t>Bottom trawl</w:t>
            </w:r>
          </w:p>
        </w:tc>
        <w:tc>
          <w:tcPr>
            <w:tcW w:w="1195" w:type="dxa"/>
            <w:noWrap/>
            <w:vAlign w:val="center"/>
          </w:tcPr>
          <w:p w14:paraId="5F967DE4"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32°54.650′S</w:t>
            </w:r>
          </w:p>
        </w:tc>
        <w:tc>
          <w:tcPr>
            <w:tcW w:w="1249" w:type="dxa"/>
            <w:noWrap/>
            <w:vAlign w:val="center"/>
          </w:tcPr>
          <w:p w14:paraId="2B688C9D"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163°26.380′E</w:t>
            </w:r>
          </w:p>
        </w:tc>
        <w:tc>
          <w:tcPr>
            <w:tcW w:w="2423" w:type="dxa"/>
            <w:noWrap/>
            <w:vAlign w:val="center"/>
          </w:tcPr>
          <w:p w14:paraId="64E73561" w14:textId="77777777" w:rsidR="001B732D" w:rsidRPr="00445D5A" w:rsidRDefault="001B732D" w:rsidP="003A5ED9">
            <w:pPr>
              <w:rPr>
                <w:rFonts w:asciiTheme="majorHAnsi" w:hAnsiTheme="majorHAnsi" w:cstheme="majorHAnsi"/>
                <w:sz w:val="18"/>
                <w:szCs w:val="18"/>
              </w:rPr>
            </w:pPr>
          </w:p>
        </w:tc>
      </w:tr>
      <w:tr w:rsidR="001B732D" w:rsidRPr="006A2CA4" w14:paraId="20F81D73" w14:textId="77777777" w:rsidTr="008A6F20">
        <w:trPr>
          <w:cantSplit/>
          <w:trHeight w:val="300"/>
          <w:jc w:val="center"/>
        </w:trPr>
        <w:tc>
          <w:tcPr>
            <w:tcW w:w="0" w:type="auto"/>
            <w:noWrap/>
            <w:vAlign w:val="center"/>
          </w:tcPr>
          <w:p w14:paraId="7EF35BAE" w14:textId="77777777" w:rsidR="001B732D" w:rsidRPr="009F6C17" w:rsidRDefault="001B732D" w:rsidP="003A5ED9">
            <w:pPr>
              <w:rPr>
                <w:rFonts w:asciiTheme="majorHAnsi" w:hAnsiTheme="majorHAnsi" w:cstheme="majorHAnsi"/>
                <w:sz w:val="18"/>
                <w:szCs w:val="18"/>
              </w:rPr>
            </w:pPr>
            <w:r w:rsidRPr="00F15637">
              <w:rPr>
                <w:rFonts w:ascii="Calibri Light" w:hAnsi="Calibri Light" w:cs="Calibri Light"/>
                <w:sz w:val="18"/>
                <w:szCs w:val="20"/>
              </w:rPr>
              <w:t>N. Lord Howe - East</w:t>
            </w:r>
          </w:p>
        </w:tc>
        <w:tc>
          <w:tcPr>
            <w:tcW w:w="0" w:type="auto"/>
            <w:noWrap/>
            <w:vAlign w:val="center"/>
          </w:tcPr>
          <w:p w14:paraId="591117B3" w14:textId="3BF61A6C" w:rsidR="001B732D" w:rsidRPr="009F6C17" w:rsidRDefault="001B732D" w:rsidP="003A5ED9">
            <w:pPr>
              <w:rPr>
                <w:rFonts w:asciiTheme="majorHAnsi" w:hAnsiTheme="majorHAnsi" w:cstheme="majorHAnsi"/>
                <w:sz w:val="18"/>
                <w:szCs w:val="18"/>
              </w:rPr>
            </w:pPr>
            <w:r>
              <w:rPr>
                <w:rFonts w:ascii="Calibri Light" w:hAnsi="Calibri Light" w:cs="Calibri Light"/>
                <w:sz w:val="18"/>
                <w:szCs w:val="20"/>
              </w:rPr>
              <w:t xml:space="preserve">N. </w:t>
            </w:r>
            <w:r w:rsidRPr="00D2127D">
              <w:rPr>
                <w:rFonts w:ascii="Calibri Light" w:hAnsi="Calibri Light" w:cs="Calibri Light"/>
                <w:sz w:val="18"/>
                <w:szCs w:val="20"/>
              </w:rPr>
              <w:t>Lord Howe</w:t>
            </w:r>
          </w:p>
        </w:tc>
        <w:tc>
          <w:tcPr>
            <w:tcW w:w="0" w:type="auto"/>
            <w:noWrap/>
            <w:vAlign w:val="center"/>
          </w:tcPr>
          <w:p w14:paraId="7FC700AB" w14:textId="6B608111" w:rsidR="001B732D" w:rsidRPr="009F6C17" w:rsidRDefault="001B732D" w:rsidP="003A5ED9">
            <w:pPr>
              <w:rPr>
                <w:rFonts w:asciiTheme="majorHAnsi" w:hAnsiTheme="majorHAnsi" w:cstheme="majorHAnsi"/>
                <w:sz w:val="18"/>
                <w:szCs w:val="18"/>
              </w:rPr>
            </w:pPr>
            <w:r w:rsidRPr="00AD33BA">
              <w:rPr>
                <w:rFonts w:asciiTheme="majorHAnsi" w:hAnsiTheme="majorHAnsi" w:cstheme="majorHAnsi"/>
                <w:sz w:val="18"/>
                <w:szCs w:val="18"/>
              </w:rPr>
              <w:t>Bottom trawl</w:t>
            </w:r>
          </w:p>
        </w:tc>
        <w:tc>
          <w:tcPr>
            <w:tcW w:w="1195" w:type="dxa"/>
            <w:noWrap/>
            <w:vAlign w:val="center"/>
          </w:tcPr>
          <w:p w14:paraId="1071ADBD" w14:textId="77777777" w:rsidR="001B732D" w:rsidRPr="009F6C17" w:rsidRDefault="001B732D" w:rsidP="003A5ED9">
            <w:pPr>
              <w:rPr>
                <w:rFonts w:asciiTheme="majorHAnsi" w:hAnsiTheme="majorHAnsi" w:cstheme="majorHAnsi"/>
                <w:sz w:val="18"/>
                <w:szCs w:val="18"/>
              </w:rPr>
            </w:pPr>
            <w:r w:rsidRPr="00F15637">
              <w:rPr>
                <w:rFonts w:ascii="Calibri Light" w:hAnsi="Calibri Light" w:cs="Calibri Light"/>
                <w:sz w:val="18"/>
                <w:szCs w:val="20"/>
              </w:rPr>
              <w:t>33°04.400′S</w:t>
            </w:r>
          </w:p>
        </w:tc>
        <w:tc>
          <w:tcPr>
            <w:tcW w:w="1249" w:type="dxa"/>
            <w:noWrap/>
            <w:vAlign w:val="center"/>
          </w:tcPr>
          <w:p w14:paraId="7422EAD2" w14:textId="77777777" w:rsidR="001B732D" w:rsidRPr="009F6C17" w:rsidRDefault="001B732D" w:rsidP="003A5ED9">
            <w:pPr>
              <w:rPr>
                <w:rFonts w:asciiTheme="majorHAnsi" w:hAnsiTheme="majorHAnsi" w:cstheme="majorHAnsi"/>
                <w:sz w:val="18"/>
                <w:szCs w:val="18"/>
              </w:rPr>
            </w:pPr>
            <w:r w:rsidRPr="00F15637">
              <w:rPr>
                <w:rFonts w:ascii="Calibri Light" w:hAnsi="Calibri Light" w:cs="Calibri Light"/>
                <w:sz w:val="18"/>
                <w:szCs w:val="20"/>
              </w:rPr>
              <w:t>163°16.615′E</w:t>
            </w:r>
          </w:p>
        </w:tc>
        <w:tc>
          <w:tcPr>
            <w:tcW w:w="2423" w:type="dxa"/>
            <w:noWrap/>
            <w:vAlign w:val="center"/>
          </w:tcPr>
          <w:p w14:paraId="7A977F35" w14:textId="77777777" w:rsidR="001B732D" w:rsidRPr="009F6C17" w:rsidRDefault="001B732D" w:rsidP="003A5ED9">
            <w:pPr>
              <w:rPr>
                <w:rFonts w:asciiTheme="majorHAnsi" w:hAnsiTheme="majorHAnsi" w:cstheme="majorHAnsi"/>
                <w:sz w:val="18"/>
                <w:szCs w:val="18"/>
              </w:rPr>
            </w:pPr>
          </w:p>
        </w:tc>
      </w:tr>
      <w:tr w:rsidR="001B732D" w:rsidRPr="006A2CA4" w14:paraId="3E87C4EE" w14:textId="77777777" w:rsidTr="008A6F20">
        <w:trPr>
          <w:cantSplit/>
          <w:trHeight w:val="300"/>
          <w:jc w:val="center"/>
        </w:trPr>
        <w:tc>
          <w:tcPr>
            <w:tcW w:w="0" w:type="auto"/>
            <w:noWrap/>
            <w:vAlign w:val="center"/>
          </w:tcPr>
          <w:p w14:paraId="698E8EBB"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N. Lord Howe - East</w:t>
            </w:r>
          </w:p>
        </w:tc>
        <w:tc>
          <w:tcPr>
            <w:tcW w:w="0" w:type="auto"/>
            <w:noWrap/>
            <w:vAlign w:val="center"/>
          </w:tcPr>
          <w:p w14:paraId="1D06807D" w14:textId="70444F3A" w:rsidR="001B732D" w:rsidRPr="00445D5A" w:rsidRDefault="001B732D" w:rsidP="003A5ED9">
            <w:pPr>
              <w:rPr>
                <w:rFonts w:asciiTheme="majorHAnsi" w:hAnsiTheme="majorHAnsi" w:cstheme="majorHAnsi"/>
                <w:sz w:val="18"/>
                <w:szCs w:val="18"/>
              </w:rPr>
            </w:pPr>
            <w:r>
              <w:rPr>
                <w:rFonts w:ascii="Calibri Light" w:hAnsi="Calibri Light" w:cs="Calibri Light"/>
                <w:sz w:val="18"/>
                <w:szCs w:val="20"/>
              </w:rPr>
              <w:t>N.</w:t>
            </w:r>
            <w:r w:rsidRPr="00D00AFC">
              <w:rPr>
                <w:rFonts w:ascii="Calibri Light" w:hAnsi="Calibri Light" w:cs="Calibri Light"/>
                <w:sz w:val="18"/>
                <w:szCs w:val="20"/>
              </w:rPr>
              <w:t xml:space="preserve"> Lord Howe</w:t>
            </w:r>
          </w:p>
        </w:tc>
        <w:tc>
          <w:tcPr>
            <w:tcW w:w="0" w:type="auto"/>
            <w:noWrap/>
            <w:vAlign w:val="center"/>
          </w:tcPr>
          <w:p w14:paraId="1D7C0C1C" w14:textId="07A04D33" w:rsidR="001B732D" w:rsidRPr="00445D5A" w:rsidRDefault="001B732D" w:rsidP="003A5ED9">
            <w:pPr>
              <w:rPr>
                <w:rFonts w:asciiTheme="majorHAnsi" w:hAnsiTheme="majorHAnsi" w:cstheme="majorHAnsi"/>
                <w:sz w:val="18"/>
                <w:szCs w:val="18"/>
              </w:rPr>
            </w:pPr>
            <w:r w:rsidRPr="00CF5FF4">
              <w:rPr>
                <w:rFonts w:asciiTheme="majorHAnsi" w:hAnsiTheme="majorHAnsi" w:cstheme="majorHAnsi"/>
                <w:sz w:val="18"/>
                <w:szCs w:val="18"/>
              </w:rPr>
              <w:t>Bottom trawl</w:t>
            </w:r>
          </w:p>
        </w:tc>
        <w:tc>
          <w:tcPr>
            <w:tcW w:w="1195" w:type="dxa"/>
            <w:noWrap/>
            <w:vAlign w:val="center"/>
          </w:tcPr>
          <w:p w14:paraId="3AE959B3"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33°04.400′S</w:t>
            </w:r>
          </w:p>
        </w:tc>
        <w:tc>
          <w:tcPr>
            <w:tcW w:w="1249" w:type="dxa"/>
            <w:noWrap/>
            <w:vAlign w:val="center"/>
          </w:tcPr>
          <w:p w14:paraId="25230577" w14:textId="77777777" w:rsidR="001B732D" w:rsidRPr="00445D5A" w:rsidRDefault="001B732D" w:rsidP="003A5ED9">
            <w:pPr>
              <w:rPr>
                <w:rFonts w:asciiTheme="majorHAnsi" w:hAnsiTheme="majorHAnsi" w:cstheme="majorHAnsi"/>
                <w:sz w:val="18"/>
                <w:szCs w:val="18"/>
              </w:rPr>
            </w:pPr>
            <w:r w:rsidRPr="00F15637">
              <w:rPr>
                <w:rFonts w:asciiTheme="majorHAnsi" w:hAnsiTheme="majorHAnsi" w:cstheme="majorHAnsi"/>
                <w:sz w:val="18"/>
                <w:szCs w:val="18"/>
              </w:rPr>
              <w:t>163°26.380′E</w:t>
            </w:r>
          </w:p>
        </w:tc>
        <w:tc>
          <w:tcPr>
            <w:tcW w:w="2423" w:type="dxa"/>
            <w:noWrap/>
            <w:vAlign w:val="center"/>
          </w:tcPr>
          <w:p w14:paraId="4B956D1D" w14:textId="77777777" w:rsidR="001B732D" w:rsidRPr="00445D5A" w:rsidRDefault="001B732D" w:rsidP="003A5ED9">
            <w:pPr>
              <w:rPr>
                <w:rFonts w:asciiTheme="majorHAnsi" w:hAnsiTheme="majorHAnsi" w:cstheme="majorHAnsi"/>
                <w:sz w:val="18"/>
                <w:szCs w:val="18"/>
              </w:rPr>
            </w:pPr>
          </w:p>
        </w:tc>
      </w:tr>
      <w:tr w:rsidR="00566BD2" w:rsidRPr="006A2CA4" w14:paraId="239F6915" w14:textId="77777777" w:rsidTr="008A6F20">
        <w:trPr>
          <w:cantSplit/>
          <w:trHeight w:val="300"/>
          <w:jc w:val="center"/>
        </w:trPr>
        <w:tc>
          <w:tcPr>
            <w:tcW w:w="0" w:type="auto"/>
            <w:noWrap/>
            <w:vAlign w:val="center"/>
          </w:tcPr>
          <w:p w14:paraId="73816FD3" w14:textId="680F025C" w:rsidR="00566BD2" w:rsidRPr="00F15637" w:rsidRDefault="00566BD2" w:rsidP="00566BD2">
            <w:pPr>
              <w:rPr>
                <w:rFonts w:asciiTheme="majorHAnsi" w:hAnsiTheme="majorHAnsi" w:cstheme="majorHAnsi"/>
                <w:sz w:val="18"/>
                <w:szCs w:val="18"/>
              </w:rPr>
            </w:pPr>
            <w:r w:rsidRPr="00F15637">
              <w:rPr>
                <w:rFonts w:ascii="Calibri Light" w:hAnsi="Calibri Light" w:cs="Calibri Light"/>
                <w:sz w:val="18"/>
                <w:szCs w:val="20"/>
              </w:rPr>
              <w:t>N. Lord Howe - West</w:t>
            </w:r>
          </w:p>
        </w:tc>
        <w:tc>
          <w:tcPr>
            <w:tcW w:w="0" w:type="auto"/>
            <w:noWrap/>
            <w:vAlign w:val="center"/>
          </w:tcPr>
          <w:p w14:paraId="47ABD3F5" w14:textId="2BBE4B03" w:rsidR="00566BD2" w:rsidRDefault="00566BD2" w:rsidP="00566BD2">
            <w:pPr>
              <w:rPr>
                <w:rFonts w:ascii="Calibri Light" w:hAnsi="Calibri Light" w:cs="Calibri Light"/>
                <w:sz w:val="18"/>
                <w:szCs w:val="20"/>
              </w:rPr>
            </w:pPr>
            <w:r>
              <w:rPr>
                <w:rFonts w:ascii="Calibri Light" w:hAnsi="Calibri Light" w:cs="Calibri Light"/>
                <w:sz w:val="18"/>
                <w:szCs w:val="20"/>
              </w:rPr>
              <w:t>N. Lord Howe</w:t>
            </w:r>
          </w:p>
        </w:tc>
        <w:tc>
          <w:tcPr>
            <w:tcW w:w="0" w:type="auto"/>
            <w:noWrap/>
            <w:vAlign w:val="center"/>
          </w:tcPr>
          <w:p w14:paraId="25EF43D5" w14:textId="3E506F62" w:rsidR="00566BD2" w:rsidRPr="00CF5FF4" w:rsidRDefault="00566BD2" w:rsidP="00566BD2">
            <w:pPr>
              <w:rPr>
                <w:rFonts w:asciiTheme="majorHAnsi" w:hAnsiTheme="majorHAnsi" w:cstheme="majorHAnsi"/>
                <w:sz w:val="18"/>
                <w:szCs w:val="18"/>
              </w:rPr>
            </w:pPr>
            <w:r w:rsidRPr="00AD33BA">
              <w:rPr>
                <w:rFonts w:asciiTheme="majorHAnsi" w:hAnsiTheme="majorHAnsi" w:cstheme="majorHAnsi"/>
                <w:sz w:val="18"/>
                <w:szCs w:val="18"/>
              </w:rPr>
              <w:t>Bottom trawl</w:t>
            </w:r>
          </w:p>
        </w:tc>
        <w:tc>
          <w:tcPr>
            <w:tcW w:w="1195" w:type="dxa"/>
            <w:noWrap/>
            <w:vAlign w:val="center"/>
          </w:tcPr>
          <w:p w14:paraId="670A1672" w14:textId="4DC1E628" w:rsidR="00566BD2" w:rsidRPr="00F15637" w:rsidRDefault="00566BD2" w:rsidP="00566BD2">
            <w:pPr>
              <w:rPr>
                <w:rFonts w:asciiTheme="majorHAnsi" w:hAnsiTheme="majorHAnsi" w:cstheme="majorHAnsi"/>
                <w:sz w:val="18"/>
                <w:szCs w:val="18"/>
              </w:rPr>
            </w:pPr>
            <w:r w:rsidRPr="00F15637">
              <w:rPr>
                <w:rFonts w:ascii="Calibri Light" w:hAnsi="Calibri Light" w:cs="Calibri Light"/>
                <w:sz w:val="18"/>
                <w:szCs w:val="20"/>
              </w:rPr>
              <w:t>33°16.400′S</w:t>
            </w:r>
          </w:p>
        </w:tc>
        <w:tc>
          <w:tcPr>
            <w:tcW w:w="1249" w:type="dxa"/>
            <w:noWrap/>
            <w:vAlign w:val="center"/>
          </w:tcPr>
          <w:p w14:paraId="090C0BFA" w14:textId="22A77D73" w:rsidR="00566BD2" w:rsidRPr="00F15637" w:rsidRDefault="00566BD2" w:rsidP="00566BD2">
            <w:pPr>
              <w:rPr>
                <w:rFonts w:asciiTheme="majorHAnsi" w:hAnsiTheme="majorHAnsi" w:cstheme="majorHAnsi"/>
                <w:sz w:val="18"/>
                <w:szCs w:val="18"/>
              </w:rPr>
            </w:pPr>
            <w:r w:rsidRPr="00F15637">
              <w:rPr>
                <w:rFonts w:ascii="Calibri Light" w:hAnsi="Calibri Light" w:cs="Calibri Light"/>
                <w:sz w:val="18"/>
                <w:szCs w:val="20"/>
              </w:rPr>
              <w:t>162°52.540′E</w:t>
            </w:r>
          </w:p>
        </w:tc>
        <w:tc>
          <w:tcPr>
            <w:tcW w:w="2423" w:type="dxa"/>
            <w:noWrap/>
            <w:vAlign w:val="center"/>
          </w:tcPr>
          <w:p w14:paraId="2E343343" w14:textId="77777777" w:rsidR="00566BD2" w:rsidRPr="00445D5A" w:rsidRDefault="00566BD2" w:rsidP="00566BD2">
            <w:pPr>
              <w:rPr>
                <w:rFonts w:asciiTheme="majorHAnsi" w:hAnsiTheme="majorHAnsi" w:cstheme="majorHAnsi"/>
                <w:sz w:val="18"/>
                <w:szCs w:val="18"/>
              </w:rPr>
            </w:pPr>
          </w:p>
        </w:tc>
      </w:tr>
      <w:tr w:rsidR="00566BD2" w:rsidRPr="006A2CA4" w14:paraId="3FF39401" w14:textId="77777777" w:rsidTr="008A6F20">
        <w:trPr>
          <w:cantSplit/>
          <w:trHeight w:val="300"/>
          <w:jc w:val="center"/>
        </w:trPr>
        <w:tc>
          <w:tcPr>
            <w:tcW w:w="0" w:type="auto"/>
            <w:noWrap/>
            <w:vAlign w:val="center"/>
          </w:tcPr>
          <w:p w14:paraId="7CE53048" w14:textId="05C9C185" w:rsidR="00566BD2" w:rsidRPr="00F15637" w:rsidRDefault="00566BD2" w:rsidP="00566BD2">
            <w:pPr>
              <w:rPr>
                <w:rFonts w:asciiTheme="majorHAnsi" w:hAnsiTheme="majorHAnsi" w:cstheme="majorHAnsi"/>
                <w:sz w:val="18"/>
                <w:szCs w:val="18"/>
              </w:rPr>
            </w:pPr>
            <w:r w:rsidRPr="00F15637">
              <w:rPr>
                <w:rFonts w:ascii="Calibri Light" w:hAnsi="Calibri Light" w:cs="Calibri Light"/>
                <w:sz w:val="18"/>
                <w:szCs w:val="20"/>
              </w:rPr>
              <w:t>N. Lord Howe - West</w:t>
            </w:r>
          </w:p>
        </w:tc>
        <w:tc>
          <w:tcPr>
            <w:tcW w:w="0" w:type="auto"/>
            <w:noWrap/>
            <w:vAlign w:val="center"/>
          </w:tcPr>
          <w:p w14:paraId="7F7A30B0" w14:textId="2ECDCC68" w:rsidR="00566BD2" w:rsidRDefault="00566BD2" w:rsidP="00566BD2">
            <w:pPr>
              <w:rPr>
                <w:rFonts w:ascii="Calibri Light" w:hAnsi="Calibri Light" w:cs="Calibri Light"/>
                <w:sz w:val="18"/>
                <w:szCs w:val="20"/>
              </w:rPr>
            </w:pPr>
            <w:r>
              <w:rPr>
                <w:rFonts w:ascii="Calibri Light" w:hAnsi="Calibri Light" w:cs="Calibri Light"/>
                <w:sz w:val="18"/>
                <w:szCs w:val="20"/>
              </w:rPr>
              <w:t xml:space="preserve">N. </w:t>
            </w:r>
            <w:r w:rsidRPr="00D2127D">
              <w:rPr>
                <w:rFonts w:ascii="Calibri Light" w:hAnsi="Calibri Light" w:cs="Calibri Light"/>
                <w:sz w:val="18"/>
                <w:szCs w:val="20"/>
              </w:rPr>
              <w:t>Lord Howe</w:t>
            </w:r>
          </w:p>
        </w:tc>
        <w:tc>
          <w:tcPr>
            <w:tcW w:w="0" w:type="auto"/>
            <w:noWrap/>
            <w:vAlign w:val="center"/>
          </w:tcPr>
          <w:p w14:paraId="0DAADDEE" w14:textId="28278866" w:rsidR="00566BD2" w:rsidRPr="00CF5FF4" w:rsidRDefault="00566BD2" w:rsidP="00566BD2">
            <w:pPr>
              <w:rPr>
                <w:rFonts w:asciiTheme="majorHAnsi" w:hAnsiTheme="majorHAnsi" w:cstheme="majorHAnsi"/>
                <w:sz w:val="18"/>
                <w:szCs w:val="18"/>
              </w:rPr>
            </w:pPr>
            <w:r w:rsidRPr="00AD33BA">
              <w:rPr>
                <w:rFonts w:asciiTheme="majorHAnsi" w:hAnsiTheme="majorHAnsi" w:cstheme="majorHAnsi"/>
                <w:sz w:val="18"/>
                <w:szCs w:val="18"/>
              </w:rPr>
              <w:t>Bottom trawl</w:t>
            </w:r>
          </w:p>
        </w:tc>
        <w:tc>
          <w:tcPr>
            <w:tcW w:w="1195" w:type="dxa"/>
            <w:noWrap/>
            <w:vAlign w:val="center"/>
          </w:tcPr>
          <w:p w14:paraId="6F10AF07" w14:textId="10BA28FB" w:rsidR="00566BD2" w:rsidRPr="00F15637" w:rsidRDefault="00566BD2" w:rsidP="00566BD2">
            <w:pPr>
              <w:rPr>
                <w:rFonts w:asciiTheme="majorHAnsi" w:hAnsiTheme="majorHAnsi" w:cstheme="majorHAnsi"/>
                <w:sz w:val="18"/>
                <w:szCs w:val="18"/>
              </w:rPr>
            </w:pPr>
            <w:r w:rsidRPr="00F15637">
              <w:rPr>
                <w:rFonts w:ascii="Calibri Light" w:hAnsi="Calibri Light" w:cs="Calibri Light"/>
                <w:sz w:val="18"/>
                <w:szCs w:val="20"/>
              </w:rPr>
              <w:t>33°09.296′S</w:t>
            </w:r>
          </w:p>
        </w:tc>
        <w:tc>
          <w:tcPr>
            <w:tcW w:w="1249" w:type="dxa"/>
            <w:noWrap/>
            <w:vAlign w:val="center"/>
          </w:tcPr>
          <w:p w14:paraId="6E1788E4" w14:textId="50C2E6AC" w:rsidR="00566BD2" w:rsidRPr="00F15637" w:rsidRDefault="00566BD2" w:rsidP="00566BD2">
            <w:pPr>
              <w:rPr>
                <w:rFonts w:asciiTheme="majorHAnsi" w:hAnsiTheme="majorHAnsi" w:cstheme="majorHAnsi"/>
                <w:sz w:val="18"/>
                <w:szCs w:val="18"/>
              </w:rPr>
            </w:pPr>
            <w:r w:rsidRPr="00F15637">
              <w:rPr>
                <w:rFonts w:ascii="Calibri Light" w:hAnsi="Calibri Light" w:cs="Calibri Light"/>
                <w:sz w:val="18"/>
                <w:szCs w:val="20"/>
              </w:rPr>
              <w:t>162°52.540′E</w:t>
            </w:r>
          </w:p>
        </w:tc>
        <w:tc>
          <w:tcPr>
            <w:tcW w:w="2423" w:type="dxa"/>
            <w:noWrap/>
            <w:vAlign w:val="center"/>
          </w:tcPr>
          <w:p w14:paraId="17EB7BA8" w14:textId="601824E1" w:rsidR="00566BD2" w:rsidRPr="00445D5A" w:rsidRDefault="00566BD2" w:rsidP="00566BD2">
            <w:pPr>
              <w:rPr>
                <w:rFonts w:asciiTheme="majorHAnsi" w:hAnsiTheme="majorHAnsi" w:cstheme="majorHAnsi"/>
                <w:sz w:val="18"/>
                <w:szCs w:val="18"/>
              </w:rPr>
            </w:pPr>
            <w:r w:rsidRPr="00F15637">
              <w:rPr>
                <w:rFonts w:ascii="Calibri Light" w:hAnsi="Calibri Light" w:cs="Calibri Light"/>
                <w:sz w:val="18"/>
                <w:szCs w:val="20"/>
              </w:rPr>
              <w:t>North-east along the Australian EEZ</w:t>
            </w:r>
          </w:p>
        </w:tc>
      </w:tr>
      <w:tr w:rsidR="00566BD2" w:rsidRPr="006A2CA4" w14:paraId="6117AFC3" w14:textId="77777777" w:rsidTr="008A6F20">
        <w:trPr>
          <w:cantSplit/>
          <w:trHeight w:val="300"/>
          <w:jc w:val="center"/>
        </w:trPr>
        <w:tc>
          <w:tcPr>
            <w:tcW w:w="0" w:type="auto"/>
            <w:noWrap/>
            <w:vAlign w:val="center"/>
          </w:tcPr>
          <w:p w14:paraId="20989D96" w14:textId="1616CEF1" w:rsidR="00566BD2" w:rsidRPr="00F15637" w:rsidRDefault="00566BD2" w:rsidP="00566BD2">
            <w:pPr>
              <w:rPr>
                <w:rFonts w:asciiTheme="majorHAnsi" w:hAnsiTheme="majorHAnsi" w:cstheme="majorHAnsi"/>
                <w:sz w:val="18"/>
                <w:szCs w:val="18"/>
              </w:rPr>
            </w:pPr>
            <w:r w:rsidRPr="00F15637">
              <w:rPr>
                <w:rFonts w:ascii="Calibri Light" w:hAnsi="Calibri Light" w:cs="Calibri Light"/>
                <w:sz w:val="18"/>
                <w:szCs w:val="20"/>
              </w:rPr>
              <w:t>N. Lord Howe - West</w:t>
            </w:r>
          </w:p>
        </w:tc>
        <w:tc>
          <w:tcPr>
            <w:tcW w:w="0" w:type="auto"/>
            <w:noWrap/>
            <w:vAlign w:val="center"/>
          </w:tcPr>
          <w:p w14:paraId="19E23A0B" w14:textId="0FA889FF" w:rsidR="00566BD2" w:rsidRDefault="00566BD2" w:rsidP="00566BD2">
            <w:pPr>
              <w:rPr>
                <w:rFonts w:ascii="Calibri Light" w:hAnsi="Calibri Light" w:cs="Calibri Light"/>
                <w:sz w:val="18"/>
                <w:szCs w:val="20"/>
              </w:rPr>
            </w:pPr>
            <w:r>
              <w:rPr>
                <w:rFonts w:ascii="Calibri Light" w:hAnsi="Calibri Light" w:cs="Calibri Light"/>
                <w:sz w:val="18"/>
                <w:szCs w:val="20"/>
              </w:rPr>
              <w:t xml:space="preserve">N. </w:t>
            </w:r>
            <w:r w:rsidRPr="00D2127D">
              <w:rPr>
                <w:rFonts w:ascii="Calibri Light" w:hAnsi="Calibri Light" w:cs="Calibri Light"/>
                <w:sz w:val="18"/>
                <w:szCs w:val="20"/>
              </w:rPr>
              <w:t>Lord Howe</w:t>
            </w:r>
          </w:p>
        </w:tc>
        <w:tc>
          <w:tcPr>
            <w:tcW w:w="0" w:type="auto"/>
            <w:noWrap/>
            <w:vAlign w:val="center"/>
          </w:tcPr>
          <w:p w14:paraId="16D97477" w14:textId="4FC2C66A" w:rsidR="00566BD2" w:rsidRPr="00CF5FF4" w:rsidRDefault="00566BD2" w:rsidP="00566BD2">
            <w:pPr>
              <w:rPr>
                <w:rFonts w:asciiTheme="majorHAnsi" w:hAnsiTheme="majorHAnsi" w:cstheme="majorHAnsi"/>
                <w:sz w:val="18"/>
                <w:szCs w:val="18"/>
              </w:rPr>
            </w:pPr>
            <w:r w:rsidRPr="00AD33BA">
              <w:rPr>
                <w:rFonts w:asciiTheme="majorHAnsi" w:hAnsiTheme="majorHAnsi" w:cstheme="majorHAnsi"/>
                <w:sz w:val="18"/>
                <w:szCs w:val="18"/>
              </w:rPr>
              <w:t>Bottom trawl</w:t>
            </w:r>
          </w:p>
        </w:tc>
        <w:tc>
          <w:tcPr>
            <w:tcW w:w="1195" w:type="dxa"/>
            <w:noWrap/>
            <w:vAlign w:val="center"/>
          </w:tcPr>
          <w:p w14:paraId="2F55C31C" w14:textId="7B83076A" w:rsidR="00566BD2" w:rsidRPr="00F15637" w:rsidRDefault="00566BD2" w:rsidP="00566BD2">
            <w:pPr>
              <w:rPr>
                <w:rFonts w:asciiTheme="majorHAnsi" w:hAnsiTheme="majorHAnsi" w:cstheme="majorHAnsi"/>
                <w:sz w:val="18"/>
                <w:szCs w:val="18"/>
              </w:rPr>
            </w:pPr>
            <w:r w:rsidRPr="00F15637">
              <w:rPr>
                <w:rFonts w:ascii="Calibri Light" w:hAnsi="Calibri Light" w:cs="Calibri Light"/>
                <w:sz w:val="18"/>
                <w:szCs w:val="20"/>
              </w:rPr>
              <w:t>33°04.400′S</w:t>
            </w:r>
          </w:p>
        </w:tc>
        <w:tc>
          <w:tcPr>
            <w:tcW w:w="1249" w:type="dxa"/>
            <w:noWrap/>
            <w:vAlign w:val="center"/>
          </w:tcPr>
          <w:p w14:paraId="082AE6C3" w14:textId="6CC06C36" w:rsidR="00566BD2" w:rsidRPr="00F15637" w:rsidRDefault="00566BD2" w:rsidP="00566BD2">
            <w:pPr>
              <w:rPr>
                <w:rFonts w:asciiTheme="majorHAnsi" w:hAnsiTheme="majorHAnsi" w:cstheme="majorHAnsi"/>
                <w:sz w:val="18"/>
                <w:szCs w:val="18"/>
              </w:rPr>
            </w:pPr>
            <w:r w:rsidRPr="00F15637">
              <w:rPr>
                <w:rFonts w:ascii="Calibri Light" w:hAnsi="Calibri Light" w:cs="Calibri Light"/>
                <w:sz w:val="18"/>
                <w:szCs w:val="20"/>
              </w:rPr>
              <w:t>162°54.941′E</w:t>
            </w:r>
          </w:p>
        </w:tc>
        <w:tc>
          <w:tcPr>
            <w:tcW w:w="2423" w:type="dxa"/>
            <w:noWrap/>
            <w:vAlign w:val="center"/>
          </w:tcPr>
          <w:p w14:paraId="70E3754B" w14:textId="77777777" w:rsidR="00566BD2" w:rsidRPr="00445D5A" w:rsidRDefault="00566BD2" w:rsidP="00566BD2">
            <w:pPr>
              <w:rPr>
                <w:rFonts w:asciiTheme="majorHAnsi" w:hAnsiTheme="majorHAnsi" w:cstheme="majorHAnsi"/>
                <w:sz w:val="18"/>
                <w:szCs w:val="18"/>
              </w:rPr>
            </w:pPr>
          </w:p>
        </w:tc>
      </w:tr>
      <w:tr w:rsidR="00566BD2" w:rsidRPr="006A2CA4" w14:paraId="36DBA49D" w14:textId="77777777" w:rsidTr="008A6F20">
        <w:trPr>
          <w:cantSplit/>
          <w:trHeight w:val="300"/>
          <w:jc w:val="center"/>
        </w:trPr>
        <w:tc>
          <w:tcPr>
            <w:tcW w:w="0" w:type="auto"/>
            <w:noWrap/>
            <w:vAlign w:val="center"/>
          </w:tcPr>
          <w:p w14:paraId="01CCEC60" w14:textId="7E493519" w:rsidR="00566BD2" w:rsidRPr="00F15637" w:rsidRDefault="00566BD2" w:rsidP="00566BD2">
            <w:pPr>
              <w:rPr>
                <w:rFonts w:asciiTheme="majorHAnsi" w:hAnsiTheme="majorHAnsi" w:cstheme="majorHAnsi"/>
                <w:sz w:val="18"/>
                <w:szCs w:val="18"/>
              </w:rPr>
            </w:pPr>
            <w:r w:rsidRPr="00F15637">
              <w:rPr>
                <w:rFonts w:ascii="Calibri Light" w:hAnsi="Calibri Light" w:cs="Calibri Light"/>
                <w:sz w:val="18"/>
                <w:szCs w:val="20"/>
              </w:rPr>
              <w:t>N. Lord Howe - West</w:t>
            </w:r>
          </w:p>
        </w:tc>
        <w:tc>
          <w:tcPr>
            <w:tcW w:w="0" w:type="auto"/>
            <w:noWrap/>
            <w:vAlign w:val="center"/>
          </w:tcPr>
          <w:p w14:paraId="2D94BFB2" w14:textId="7E42B4FC" w:rsidR="00566BD2" w:rsidRDefault="00566BD2" w:rsidP="00566BD2">
            <w:pPr>
              <w:rPr>
                <w:rFonts w:ascii="Calibri Light" w:hAnsi="Calibri Light" w:cs="Calibri Light"/>
                <w:sz w:val="18"/>
                <w:szCs w:val="20"/>
              </w:rPr>
            </w:pPr>
            <w:r>
              <w:rPr>
                <w:rFonts w:ascii="Calibri Light" w:hAnsi="Calibri Light" w:cs="Calibri Light"/>
                <w:sz w:val="18"/>
                <w:szCs w:val="20"/>
              </w:rPr>
              <w:t xml:space="preserve">N. </w:t>
            </w:r>
            <w:r w:rsidRPr="00D2127D">
              <w:rPr>
                <w:rFonts w:ascii="Calibri Light" w:hAnsi="Calibri Light" w:cs="Calibri Light"/>
                <w:sz w:val="18"/>
                <w:szCs w:val="20"/>
              </w:rPr>
              <w:t>Lord Howe</w:t>
            </w:r>
          </w:p>
        </w:tc>
        <w:tc>
          <w:tcPr>
            <w:tcW w:w="0" w:type="auto"/>
            <w:noWrap/>
            <w:vAlign w:val="center"/>
          </w:tcPr>
          <w:p w14:paraId="3E8AD892" w14:textId="602617A3" w:rsidR="00566BD2" w:rsidRPr="00CF5FF4" w:rsidRDefault="00566BD2" w:rsidP="00566BD2">
            <w:pPr>
              <w:rPr>
                <w:rFonts w:asciiTheme="majorHAnsi" w:hAnsiTheme="majorHAnsi" w:cstheme="majorHAnsi"/>
                <w:sz w:val="18"/>
                <w:szCs w:val="18"/>
              </w:rPr>
            </w:pPr>
            <w:r w:rsidRPr="00AD33BA">
              <w:rPr>
                <w:rFonts w:asciiTheme="majorHAnsi" w:hAnsiTheme="majorHAnsi" w:cstheme="majorHAnsi"/>
                <w:sz w:val="18"/>
                <w:szCs w:val="18"/>
              </w:rPr>
              <w:t>Bottom trawl</w:t>
            </w:r>
          </w:p>
        </w:tc>
        <w:tc>
          <w:tcPr>
            <w:tcW w:w="1195" w:type="dxa"/>
            <w:noWrap/>
            <w:vAlign w:val="center"/>
          </w:tcPr>
          <w:p w14:paraId="6FA33FC3" w14:textId="732F5635" w:rsidR="00566BD2" w:rsidRPr="00F15637" w:rsidRDefault="00566BD2" w:rsidP="00566BD2">
            <w:pPr>
              <w:rPr>
                <w:rFonts w:asciiTheme="majorHAnsi" w:hAnsiTheme="majorHAnsi" w:cstheme="majorHAnsi"/>
                <w:sz w:val="18"/>
                <w:szCs w:val="18"/>
              </w:rPr>
            </w:pPr>
            <w:r w:rsidRPr="00F15637">
              <w:rPr>
                <w:rFonts w:ascii="Calibri Light" w:hAnsi="Calibri Light" w:cs="Calibri Light"/>
                <w:sz w:val="18"/>
                <w:szCs w:val="20"/>
              </w:rPr>
              <w:t>33°04.400′S</w:t>
            </w:r>
          </w:p>
        </w:tc>
        <w:tc>
          <w:tcPr>
            <w:tcW w:w="1249" w:type="dxa"/>
            <w:noWrap/>
            <w:vAlign w:val="center"/>
          </w:tcPr>
          <w:p w14:paraId="64D21D2A" w14:textId="7A0B30CD" w:rsidR="00566BD2" w:rsidRPr="00F15637" w:rsidRDefault="00566BD2" w:rsidP="00566BD2">
            <w:pPr>
              <w:rPr>
                <w:rFonts w:asciiTheme="majorHAnsi" w:hAnsiTheme="majorHAnsi" w:cstheme="majorHAnsi"/>
                <w:sz w:val="18"/>
                <w:szCs w:val="18"/>
              </w:rPr>
            </w:pPr>
            <w:r w:rsidRPr="00F15637">
              <w:rPr>
                <w:rFonts w:ascii="Calibri Light" w:hAnsi="Calibri Light" w:cs="Calibri Light"/>
                <w:sz w:val="18"/>
                <w:szCs w:val="20"/>
              </w:rPr>
              <w:t>163°10.540′E</w:t>
            </w:r>
          </w:p>
        </w:tc>
        <w:tc>
          <w:tcPr>
            <w:tcW w:w="2423" w:type="dxa"/>
            <w:noWrap/>
            <w:vAlign w:val="center"/>
          </w:tcPr>
          <w:p w14:paraId="6BB5C1E0" w14:textId="77777777" w:rsidR="00566BD2" w:rsidRPr="00445D5A" w:rsidRDefault="00566BD2" w:rsidP="00566BD2">
            <w:pPr>
              <w:rPr>
                <w:rFonts w:asciiTheme="majorHAnsi" w:hAnsiTheme="majorHAnsi" w:cstheme="majorHAnsi"/>
                <w:sz w:val="18"/>
                <w:szCs w:val="18"/>
              </w:rPr>
            </w:pPr>
          </w:p>
        </w:tc>
      </w:tr>
      <w:tr w:rsidR="00566BD2" w:rsidRPr="006A2CA4" w14:paraId="2650A1B6" w14:textId="77777777" w:rsidTr="008A6F20">
        <w:trPr>
          <w:cantSplit/>
          <w:trHeight w:val="300"/>
          <w:jc w:val="center"/>
        </w:trPr>
        <w:tc>
          <w:tcPr>
            <w:tcW w:w="0" w:type="auto"/>
            <w:noWrap/>
            <w:vAlign w:val="center"/>
          </w:tcPr>
          <w:p w14:paraId="133EDA32" w14:textId="5AE0BD83" w:rsidR="00566BD2" w:rsidRPr="00F15637" w:rsidRDefault="00566BD2" w:rsidP="00566BD2">
            <w:pPr>
              <w:rPr>
                <w:rFonts w:asciiTheme="majorHAnsi" w:hAnsiTheme="majorHAnsi" w:cstheme="majorHAnsi"/>
                <w:sz w:val="18"/>
                <w:szCs w:val="18"/>
              </w:rPr>
            </w:pPr>
            <w:r w:rsidRPr="00F15637">
              <w:rPr>
                <w:rFonts w:ascii="Calibri Light" w:hAnsi="Calibri Light" w:cs="Calibri Light"/>
                <w:sz w:val="18"/>
                <w:szCs w:val="20"/>
              </w:rPr>
              <w:t>N. Lord Howe - West</w:t>
            </w:r>
          </w:p>
        </w:tc>
        <w:tc>
          <w:tcPr>
            <w:tcW w:w="0" w:type="auto"/>
            <w:noWrap/>
            <w:vAlign w:val="center"/>
          </w:tcPr>
          <w:p w14:paraId="6D4558D9" w14:textId="3065BE3A" w:rsidR="00566BD2" w:rsidRDefault="00566BD2" w:rsidP="00566BD2">
            <w:pPr>
              <w:rPr>
                <w:rFonts w:ascii="Calibri Light" w:hAnsi="Calibri Light" w:cs="Calibri Light"/>
                <w:sz w:val="18"/>
                <w:szCs w:val="20"/>
              </w:rPr>
            </w:pPr>
            <w:r>
              <w:rPr>
                <w:rFonts w:ascii="Calibri Light" w:hAnsi="Calibri Light" w:cs="Calibri Light"/>
                <w:sz w:val="18"/>
                <w:szCs w:val="20"/>
              </w:rPr>
              <w:t xml:space="preserve">N. </w:t>
            </w:r>
            <w:r w:rsidRPr="00D2127D">
              <w:rPr>
                <w:rFonts w:ascii="Calibri Light" w:hAnsi="Calibri Light" w:cs="Calibri Light"/>
                <w:sz w:val="18"/>
                <w:szCs w:val="20"/>
              </w:rPr>
              <w:t>Lord Howe</w:t>
            </w:r>
          </w:p>
        </w:tc>
        <w:tc>
          <w:tcPr>
            <w:tcW w:w="0" w:type="auto"/>
            <w:noWrap/>
            <w:vAlign w:val="center"/>
          </w:tcPr>
          <w:p w14:paraId="186E6EE0" w14:textId="4A3F9422" w:rsidR="00566BD2" w:rsidRPr="00CF5FF4" w:rsidRDefault="00566BD2" w:rsidP="00566BD2">
            <w:pPr>
              <w:rPr>
                <w:rFonts w:asciiTheme="majorHAnsi" w:hAnsiTheme="majorHAnsi" w:cstheme="majorHAnsi"/>
                <w:sz w:val="18"/>
                <w:szCs w:val="18"/>
              </w:rPr>
            </w:pPr>
            <w:r w:rsidRPr="00AD33BA">
              <w:rPr>
                <w:rFonts w:asciiTheme="majorHAnsi" w:hAnsiTheme="majorHAnsi" w:cstheme="majorHAnsi"/>
                <w:sz w:val="18"/>
                <w:szCs w:val="18"/>
              </w:rPr>
              <w:t>Bottom trawl</w:t>
            </w:r>
          </w:p>
        </w:tc>
        <w:tc>
          <w:tcPr>
            <w:tcW w:w="1195" w:type="dxa"/>
            <w:noWrap/>
            <w:vAlign w:val="center"/>
          </w:tcPr>
          <w:p w14:paraId="5FA04C88" w14:textId="6551506F" w:rsidR="00566BD2" w:rsidRPr="00F15637" w:rsidRDefault="00566BD2" w:rsidP="00566BD2">
            <w:pPr>
              <w:rPr>
                <w:rFonts w:asciiTheme="majorHAnsi" w:hAnsiTheme="majorHAnsi" w:cstheme="majorHAnsi"/>
                <w:sz w:val="18"/>
                <w:szCs w:val="18"/>
              </w:rPr>
            </w:pPr>
            <w:r w:rsidRPr="00F15637">
              <w:rPr>
                <w:rFonts w:ascii="Calibri Light" w:hAnsi="Calibri Light" w:cs="Calibri Light"/>
                <w:sz w:val="18"/>
                <w:szCs w:val="20"/>
              </w:rPr>
              <w:t>33°10.400′S</w:t>
            </w:r>
          </w:p>
        </w:tc>
        <w:tc>
          <w:tcPr>
            <w:tcW w:w="1249" w:type="dxa"/>
            <w:noWrap/>
            <w:vAlign w:val="center"/>
          </w:tcPr>
          <w:p w14:paraId="23A4F059" w14:textId="7B87B24C" w:rsidR="00566BD2" w:rsidRPr="00F15637" w:rsidRDefault="00566BD2" w:rsidP="00566BD2">
            <w:pPr>
              <w:rPr>
                <w:rFonts w:asciiTheme="majorHAnsi" w:hAnsiTheme="majorHAnsi" w:cstheme="majorHAnsi"/>
                <w:sz w:val="18"/>
                <w:szCs w:val="18"/>
              </w:rPr>
            </w:pPr>
            <w:r w:rsidRPr="00F15637">
              <w:rPr>
                <w:rFonts w:ascii="Calibri Light" w:hAnsi="Calibri Light" w:cs="Calibri Light"/>
                <w:sz w:val="18"/>
                <w:szCs w:val="20"/>
              </w:rPr>
              <w:t>163°10.540′E</w:t>
            </w:r>
          </w:p>
        </w:tc>
        <w:tc>
          <w:tcPr>
            <w:tcW w:w="2423" w:type="dxa"/>
            <w:noWrap/>
            <w:vAlign w:val="center"/>
          </w:tcPr>
          <w:p w14:paraId="09A5523D" w14:textId="77777777" w:rsidR="00566BD2" w:rsidRPr="00445D5A" w:rsidRDefault="00566BD2" w:rsidP="00566BD2">
            <w:pPr>
              <w:rPr>
                <w:rFonts w:asciiTheme="majorHAnsi" w:hAnsiTheme="majorHAnsi" w:cstheme="majorHAnsi"/>
                <w:sz w:val="18"/>
                <w:szCs w:val="18"/>
              </w:rPr>
            </w:pPr>
          </w:p>
        </w:tc>
      </w:tr>
      <w:tr w:rsidR="00566BD2" w:rsidRPr="006A2CA4" w14:paraId="4601D851" w14:textId="77777777" w:rsidTr="008A6F20">
        <w:trPr>
          <w:cantSplit/>
          <w:trHeight w:val="300"/>
          <w:jc w:val="center"/>
        </w:trPr>
        <w:tc>
          <w:tcPr>
            <w:tcW w:w="0" w:type="auto"/>
            <w:noWrap/>
            <w:vAlign w:val="center"/>
          </w:tcPr>
          <w:p w14:paraId="0B533ABB" w14:textId="1397EB28" w:rsidR="00566BD2" w:rsidRPr="00F15637" w:rsidRDefault="00566BD2" w:rsidP="00566BD2">
            <w:pPr>
              <w:rPr>
                <w:rFonts w:asciiTheme="majorHAnsi" w:hAnsiTheme="majorHAnsi" w:cstheme="majorHAnsi"/>
                <w:sz w:val="18"/>
                <w:szCs w:val="18"/>
              </w:rPr>
            </w:pPr>
            <w:r w:rsidRPr="00F15637">
              <w:rPr>
                <w:rFonts w:ascii="Calibri Light" w:hAnsi="Calibri Light" w:cs="Calibri Light"/>
                <w:sz w:val="18"/>
                <w:szCs w:val="20"/>
              </w:rPr>
              <w:t>N. Lord Howe - West</w:t>
            </w:r>
          </w:p>
        </w:tc>
        <w:tc>
          <w:tcPr>
            <w:tcW w:w="0" w:type="auto"/>
            <w:noWrap/>
            <w:vAlign w:val="center"/>
          </w:tcPr>
          <w:p w14:paraId="1300D022" w14:textId="0422A6C2" w:rsidR="00566BD2" w:rsidRDefault="00566BD2" w:rsidP="00566BD2">
            <w:pPr>
              <w:rPr>
                <w:rFonts w:ascii="Calibri Light" w:hAnsi="Calibri Light" w:cs="Calibri Light"/>
                <w:sz w:val="18"/>
                <w:szCs w:val="20"/>
              </w:rPr>
            </w:pPr>
            <w:r>
              <w:rPr>
                <w:rFonts w:ascii="Calibri Light" w:hAnsi="Calibri Light" w:cs="Calibri Light"/>
                <w:sz w:val="18"/>
                <w:szCs w:val="20"/>
              </w:rPr>
              <w:t xml:space="preserve">N. </w:t>
            </w:r>
            <w:r w:rsidRPr="00D2127D">
              <w:rPr>
                <w:rFonts w:ascii="Calibri Light" w:hAnsi="Calibri Light" w:cs="Calibri Light"/>
                <w:sz w:val="18"/>
                <w:szCs w:val="20"/>
              </w:rPr>
              <w:t>Lord Howe</w:t>
            </w:r>
          </w:p>
        </w:tc>
        <w:tc>
          <w:tcPr>
            <w:tcW w:w="0" w:type="auto"/>
            <w:noWrap/>
            <w:vAlign w:val="center"/>
          </w:tcPr>
          <w:p w14:paraId="213D64AC" w14:textId="4064221D" w:rsidR="00566BD2" w:rsidRPr="00CF5FF4" w:rsidRDefault="00566BD2" w:rsidP="00566BD2">
            <w:pPr>
              <w:rPr>
                <w:rFonts w:asciiTheme="majorHAnsi" w:hAnsiTheme="majorHAnsi" w:cstheme="majorHAnsi"/>
                <w:sz w:val="18"/>
                <w:szCs w:val="18"/>
              </w:rPr>
            </w:pPr>
            <w:r w:rsidRPr="00AD33BA">
              <w:rPr>
                <w:rFonts w:asciiTheme="majorHAnsi" w:hAnsiTheme="majorHAnsi" w:cstheme="majorHAnsi"/>
                <w:sz w:val="18"/>
                <w:szCs w:val="18"/>
              </w:rPr>
              <w:t>Bottom trawl</w:t>
            </w:r>
          </w:p>
        </w:tc>
        <w:tc>
          <w:tcPr>
            <w:tcW w:w="1195" w:type="dxa"/>
            <w:noWrap/>
            <w:vAlign w:val="center"/>
          </w:tcPr>
          <w:p w14:paraId="4B4BD66D" w14:textId="635BFE86" w:rsidR="00566BD2" w:rsidRPr="00F15637" w:rsidRDefault="00566BD2" w:rsidP="00566BD2">
            <w:pPr>
              <w:rPr>
                <w:rFonts w:asciiTheme="majorHAnsi" w:hAnsiTheme="majorHAnsi" w:cstheme="majorHAnsi"/>
                <w:sz w:val="18"/>
                <w:szCs w:val="18"/>
              </w:rPr>
            </w:pPr>
            <w:r w:rsidRPr="00F15637">
              <w:rPr>
                <w:rFonts w:ascii="Calibri Light" w:hAnsi="Calibri Light" w:cs="Calibri Light"/>
                <w:sz w:val="18"/>
                <w:szCs w:val="20"/>
              </w:rPr>
              <w:t>33°10.400′S</w:t>
            </w:r>
          </w:p>
        </w:tc>
        <w:tc>
          <w:tcPr>
            <w:tcW w:w="1249" w:type="dxa"/>
            <w:noWrap/>
            <w:vAlign w:val="center"/>
          </w:tcPr>
          <w:p w14:paraId="376DF96D" w14:textId="5B4039C3" w:rsidR="00566BD2" w:rsidRPr="00F15637" w:rsidRDefault="00566BD2" w:rsidP="00566BD2">
            <w:pPr>
              <w:rPr>
                <w:rFonts w:asciiTheme="majorHAnsi" w:hAnsiTheme="majorHAnsi" w:cstheme="majorHAnsi"/>
                <w:sz w:val="18"/>
                <w:szCs w:val="18"/>
              </w:rPr>
            </w:pPr>
            <w:r w:rsidRPr="00F15637">
              <w:rPr>
                <w:rFonts w:ascii="Calibri Light" w:hAnsi="Calibri Light" w:cs="Calibri Light"/>
                <w:sz w:val="18"/>
                <w:szCs w:val="20"/>
              </w:rPr>
              <w:t>163°04.540′E</w:t>
            </w:r>
          </w:p>
        </w:tc>
        <w:tc>
          <w:tcPr>
            <w:tcW w:w="2423" w:type="dxa"/>
            <w:noWrap/>
            <w:vAlign w:val="center"/>
          </w:tcPr>
          <w:p w14:paraId="11069EAC" w14:textId="77777777" w:rsidR="00566BD2" w:rsidRPr="00445D5A" w:rsidRDefault="00566BD2" w:rsidP="00566BD2">
            <w:pPr>
              <w:rPr>
                <w:rFonts w:asciiTheme="majorHAnsi" w:hAnsiTheme="majorHAnsi" w:cstheme="majorHAnsi"/>
                <w:sz w:val="18"/>
                <w:szCs w:val="18"/>
              </w:rPr>
            </w:pPr>
          </w:p>
        </w:tc>
      </w:tr>
      <w:tr w:rsidR="00566BD2" w:rsidRPr="006A2CA4" w14:paraId="3ECBB334" w14:textId="77777777" w:rsidTr="008A6F20">
        <w:trPr>
          <w:cantSplit/>
          <w:trHeight w:val="300"/>
          <w:jc w:val="center"/>
        </w:trPr>
        <w:tc>
          <w:tcPr>
            <w:tcW w:w="0" w:type="auto"/>
            <w:noWrap/>
            <w:vAlign w:val="center"/>
          </w:tcPr>
          <w:p w14:paraId="5841B849" w14:textId="774305BF" w:rsidR="00566BD2" w:rsidRPr="00F15637" w:rsidRDefault="00566BD2" w:rsidP="00566BD2">
            <w:pPr>
              <w:rPr>
                <w:rFonts w:asciiTheme="majorHAnsi" w:hAnsiTheme="majorHAnsi" w:cstheme="majorHAnsi"/>
                <w:sz w:val="18"/>
                <w:szCs w:val="18"/>
              </w:rPr>
            </w:pPr>
            <w:r w:rsidRPr="00F15637">
              <w:rPr>
                <w:rFonts w:ascii="Calibri Light" w:hAnsi="Calibri Light" w:cs="Calibri Light"/>
                <w:sz w:val="18"/>
                <w:szCs w:val="20"/>
              </w:rPr>
              <w:t>N. Lord Howe - West</w:t>
            </w:r>
          </w:p>
        </w:tc>
        <w:tc>
          <w:tcPr>
            <w:tcW w:w="0" w:type="auto"/>
            <w:noWrap/>
            <w:vAlign w:val="center"/>
          </w:tcPr>
          <w:p w14:paraId="6C479A7D" w14:textId="5C7D90DE" w:rsidR="00566BD2" w:rsidRDefault="00566BD2" w:rsidP="00566BD2">
            <w:pPr>
              <w:rPr>
                <w:rFonts w:ascii="Calibri Light" w:hAnsi="Calibri Light" w:cs="Calibri Light"/>
                <w:sz w:val="18"/>
                <w:szCs w:val="20"/>
              </w:rPr>
            </w:pPr>
            <w:r>
              <w:rPr>
                <w:rFonts w:ascii="Calibri Light" w:hAnsi="Calibri Light" w:cs="Calibri Light"/>
                <w:sz w:val="18"/>
                <w:szCs w:val="20"/>
              </w:rPr>
              <w:t xml:space="preserve">N. </w:t>
            </w:r>
            <w:r w:rsidRPr="00D2127D">
              <w:rPr>
                <w:rFonts w:ascii="Calibri Light" w:hAnsi="Calibri Light" w:cs="Calibri Light"/>
                <w:sz w:val="18"/>
                <w:szCs w:val="20"/>
              </w:rPr>
              <w:t>Lord Howe</w:t>
            </w:r>
          </w:p>
        </w:tc>
        <w:tc>
          <w:tcPr>
            <w:tcW w:w="0" w:type="auto"/>
            <w:noWrap/>
            <w:vAlign w:val="center"/>
          </w:tcPr>
          <w:p w14:paraId="11FEA2AD" w14:textId="582B88C9" w:rsidR="00566BD2" w:rsidRPr="00CF5FF4" w:rsidRDefault="00566BD2" w:rsidP="00566BD2">
            <w:pPr>
              <w:rPr>
                <w:rFonts w:asciiTheme="majorHAnsi" w:hAnsiTheme="majorHAnsi" w:cstheme="majorHAnsi"/>
                <w:sz w:val="18"/>
                <w:szCs w:val="18"/>
              </w:rPr>
            </w:pPr>
            <w:r w:rsidRPr="00AD33BA">
              <w:rPr>
                <w:rFonts w:asciiTheme="majorHAnsi" w:hAnsiTheme="majorHAnsi" w:cstheme="majorHAnsi"/>
                <w:sz w:val="18"/>
                <w:szCs w:val="18"/>
              </w:rPr>
              <w:t>Bottom trawl</w:t>
            </w:r>
          </w:p>
        </w:tc>
        <w:tc>
          <w:tcPr>
            <w:tcW w:w="1195" w:type="dxa"/>
            <w:noWrap/>
            <w:vAlign w:val="center"/>
          </w:tcPr>
          <w:p w14:paraId="70B384A9" w14:textId="539375D6" w:rsidR="00566BD2" w:rsidRPr="00F15637" w:rsidRDefault="00566BD2" w:rsidP="00566BD2">
            <w:pPr>
              <w:rPr>
                <w:rFonts w:asciiTheme="majorHAnsi" w:hAnsiTheme="majorHAnsi" w:cstheme="majorHAnsi"/>
                <w:sz w:val="18"/>
                <w:szCs w:val="18"/>
              </w:rPr>
            </w:pPr>
            <w:r w:rsidRPr="00F15637">
              <w:rPr>
                <w:rFonts w:ascii="Calibri Light" w:hAnsi="Calibri Light" w:cs="Calibri Light"/>
                <w:sz w:val="18"/>
                <w:szCs w:val="20"/>
              </w:rPr>
              <w:t>33°16.400′S</w:t>
            </w:r>
          </w:p>
        </w:tc>
        <w:tc>
          <w:tcPr>
            <w:tcW w:w="1249" w:type="dxa"/>
            <w:noWrap/>
            <w:vAlign w:val="center"/>
          </w:tcPr>
          <w:p w14:paraId="31F541FA" w14:textId="5B1C878E" w:rsidR="00566BD2" w:rsidRPr="00F15637" w:rsidRDefault="00566BD2" w:rsidP="00566BD2">
            <w:pPr>
              <w:rPr>
                <w:rFonts w:asciiTheme="majorHAnsi" w:hAnsiTheme="majorHAnsi" w:cstheme="majorHAnsi"/>
                <w:sz w:val="18"/>
                <w:szCs w:val="18"/>
              </w:rPr>
            </w:pPr>
            <w:r w:rsidRPr="00F15637">
              <w:rPr>
                <w:rFonts w:ascii="Calibri Light" w:hAnsi="Calibri Light" w:cs="Calibri Light"/>
                <w:sz w:val="18"/>
                <w:szCs w:val="20"/>
              </w:rPr>
              <w:t>163°04.540′E</w:t>
            </w:r>
          </w:p>
        </w:tc>
        <w:tc>
          <w:tcPr>
            <w:tcW w:w="2423" w:type="dxa"/>
            <w:noWrap/>
            <w:vAlign w:val="center"/>
          </w:tcPr>
          <w:p w14:paraId="28F0F3F4" w14:textId="77777777" w:rsidR="00566BD2" w:rsidRPr="00445D5A" w:rsidRDefault="00566BD2" w:rsidP="00566BD2">
            <w:pPr>
              <w:rPr>
                <w:rFonts w:asciiTheme="majorHAnsi" w:hAnsiTheme="majorHAnsi" w:cstheme="majorHAnsi"/>
                <w:sz w:val="18"/>
                <w:szCs w:val="18"/>
              </w:rPr>
            </w:pPr>
          </w:p>
        </w:tc>
      </w:tr>
      <w:tr w:rsidR="00566BD2" w:rsidRPr="009F6C17" w14:paraId="32B0844E" w14:textId="77777777" w:rsidTr="008A6F20">
        <w:trPr>
          <w:cantSplit/>
          <w:trHeight w:val="300"/>
          <w:jc w:val="center"/>
        </w:trPr>
        <w:tc>
          <w:tcPr>
            <w:tcW w:w="0" w:type="auto"/>
            <w:noWrap/>
            <w:vAlign w:val="center"/>
          </w:tcPr>
          <w:p w14:paraId="001C4BC0" w14:textId="77777777" w:rsidR="00566BD2" w:rsidRPr="009F6C17" w:rsidRDefault="00566BD2" w:rsidP="00D25CD3">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0" w:type="auto"/>
            <w:noWrap/>
            <w:vAlign w:val="center"/>
          </w:tcPr>
          <w:p w14:paraId="5892BEE5" w14:textId="192B75B1" w:rsidR="00566BD2" w:rsidRPr="009F6C17" w:rsidRDefault="00566BD2" w:rsidP="00D25CD3">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0" w:type="auto"/>
            <w:noWrap/>
            <w:vAlign w:val="center"/>
          </w:tcPr>
          <w:p w14:paraId="10B22F3D" w14:textId="334EC5A4" w:rsidR="00566BD2" w:rsidRPr="009F6C17" w:rsidRDefault="00566BD2" w:rsidP="00D25CD3">
            <w:pPr>
              <w:rPr>
                <w:rFonts w:asciiTheme="majorHAnsi" w:hAnsiTheme="majorHAnsi" w:cstheme="majorHAnsi"/>
                <w:sz w:val="18"/>
                <w:szCs w:val="18"/>
              </w:rPr>
            </w:pPr>
            <w:r w:rsidRPr="00ED3ECC">
              <w:rPr>
                <w:rFonts w:asciiTheme="majorHAnsi" w:hAnsiTheme="majorHAnsi" w:cstheme="majorHAnsi"/>
                <w:sz w:val="18"/>
                <w:szCs w:val="18"/>
              </w:rPr>
              <w:t>Bottom trawl</w:t>
            </w:r>
          </w:p>
        </w:tc>
        <w:tc>
          <w:tcPr>
            <w:tcW w:w="1195" w:type="dxa"/>
            <w:noWrap/>
            <w:vAlign w:val="center"/>
          </w:tcPr>
          <w:p w14:paraId="1ECAE312" w14:textId="77777777" w:rsidR="00566BD2" w:rsidRPr="009F6C17" w:rsidRDefault="00566BD2" w:rsidP="00D25CD3">
            <w:pPr>
              <w:rPr>
                <w:rFonts w:asciiTheme="majorHAnsi" w:hAnsiTheme="majorHAnsi" w:cstheme="majorHAnsi"/>
                <w:sz w:val="18"/>
                <w:szCs w:val="18"/>
              </w:rPr>
            </w:pPr>
            <w:r w:rsidRPr="00F15637">
              <w:rPr>
                <w:rFonts w:asciiTheme="majorHAnsi" w:hAnsiTheme="majorHAnsi" w:cstheme="majorHAnsi"/>
                <w:sz w:val="18"/>
                <w:szCs w:val="18"/>
              </w:rPr>
              <w:t>38°00.000′S</w:t>
            </w:r>
          </w:p>
        </w:tc>
        <w:tc>
          <w:tcPr>
            <w:tcW w:w="1249" w:type="dxa"/>
            <w:noWrap/>
            <w:vAlign w:val="center"/>
          </w:tcPr>
          <w:p w14:paraId="6875EDF2" w14:textId="77777777" w:rsidR="00566BD2" w:rsidRPr="009F6C17" w:rsidRDefault="00566BD2" w:rsidP="00D25CD3">
            <w:pPr>
              <w:rPr>
                <w:rFonts w:asciiTheme="majorHAnsi" w:hAnsiTheme="majorHAnsi" w:cstheme="majorHAnsi"/>
                <w:sz w:val="18"/>
                <w:szCs w:val="18"/>
              </w:rPr>
            </w:pPr>
            <w:r w:rsidRPr="00F15637">
              <w:rPr>
                <w:rFonts w:asciiTheme="majorHAnsi" w:hAnsiTheme="majorHAnsi" w:cstheme="majorHAnsi"/>
                <w:sz w:val="18"/>
                <w:szCs w:val="18"/>
              </w:rPr>
              <w:t>169°47.848′E</w:t>
            </w:r>
          </w:p>
        </w:tc>
        <w:tc>
          <w:tcPr>
            <w:tcW w:w="2423" w:type="dxa"/>
            <w:noWrap/>
            <w:vAlign w:val="center"/>
          </w:tcPr>
          <w:p w14:paraId="0F3656E7" w14:textId="77777777" w:rsidR="00566BD2" w:rsidRPr="009F6C17" w:rsidRDefault="00566BD2" w:rsidP="00D25CD3">
            <w:pPr>
              <w:rPr>
                <w:rFonts w:asciiTheme="majorHAnsi" w:hAnsiTheme="majorHAnsi" w:cstheme="majorHAnsi"/>
                <w:sz w:val="18"/>
                <w:szCs w:val="18"/>
              </w:rPr>
            </w:pPr>
          </w:p>
        </w:tc>
      </w:tr>
      <w:tr w:rsidR="00566BD2" w:rsidRPr="009F6C17" w14:paraId="63335CA8" w14:textId="77777777" w:rsidTr="008A6F20">
        <w:trPr>
          <w:cantSplit/>
          <w:trHeight w:val="300"/>
          <w:jc w:val="center"/>
        </w:trPr>
        <w:tc>
          <w:tcPr>
            <w:tcW w:w="0" w:type="auto"/>
            <w:noWrap/>
            <w:vAlign w:val="center"/>
          </w:tcPr>
          <w:p w14:paraId="0C2B3552" w14:textId="77777777" w:rsidR="00566BD2" w:rsidRPr="009F6C17" w:rsidRDefault="00566BD2" w:rsidP="00D25CD3">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0" w:type="auto"/>
            <w:noWrap/>
            <w:vAlign w:val="center"/>
          </w:tcPr>
          <w:p w14:paraId="70A949E0" w14:textId="70010336" w:rsidR="00566BD2" w:rsidRPr="009F6C17" w:rsidRDefault="00566BD2" w:rsidP="00D25CD3">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0" w:type="auto"/>
            <w:noWrap/>
            <w:vAlign w:val="center"/>
          </w:tcPr>
          <w:p w14:paraId="29841455" w14:textId="71E51843" w:rsidR="00566BD2" w:rsidRPr="009F6C17" w:rsidRDefault="00566BD2" w:rsidP="00D25CD3">
            <w:pPr>
              <w:rPr>
                <w:rFonts w:asciiTheme="majorHAnsi" w:hAnsiTheme="majorHAnsi" w:cstheme="majorHAnsi"/>
                <w:sz w:val="18"/>
                <w:szCs w:val="18"/>
              </w:rPr>
            </w:pPr>
            <w:r w:rsidRPr="00ED3ECC">
              <w:rPr>
                <w:rFonts w:asciiTheme="majorHAnsi" w:hAnsiTheme="majorHAnsi" w:cstheme="majorHAnsi"/>
                <w:sz w:val="18"/>
                <w:szCs w:val="18"/>
              </w:rPr>
              <w:t>Bottom trawl</w:t>
            </w:r>
          </w:p>
        </w:tc>
        <w:tc>
          <w:tcPr>
            <w:tcW w:w="1195" w:type="dxa"/>
            <w:noWrap/>
            <w:vAlign w:val="center"/>
          </w:tcPr>
          <w:p w14:paraId="4B0CC164" w14:textId="77777777" w:rsidR="00566BD2" w:rsidRPr="009F6C17" w:rsidRDefault="00566BD2" w:rsidP="00D25CD3">
            <w:pPr>
              <w:rPr>
                <w:rFonts w:asciiTheme="majorHAnsi" w:hAnsiTheme="majorHAnsi" w:cstheme="majorHAnsi"/>
                <w:sz w:val="18"/>
                <w:szCs w:val="18"/>
              </w:rPr>
            </w:pPr>
            <w:r w:rsidRPr="00F15637">
              <w:rPr>
                <w:rFonts w:asciiTheme="majorHAnsi" w:hAnsiTheme="majorHAnsi" w:cstheme="majorHAnsi"/>
                <w:sz w:val="18"/>
                <w:szCs w:val="18"/>
              </w:rPr>
              <w:t>38°00.000′S</w:t>
            </w:r>
          </w:p>
        </w:tc>
        <w:tc>
          <w:tcPr>
            <w:tcW w:w="1249" w:type="dxa"/>
            <w:noWrap/>
            <w:vAlign w:val="center"/>
          </w:tcPr>
          <w:p w14:paraId="4364023A" w14:textId="77777777" w:rsidR="00566BD2" w:rsidRPr="009F6C17" w:rsidRDefault="00566BD2" w:rsidP="00D25CD3">
            <w:pPr>
              <w:rPr>
                <w:rFonts w:asciiTheme="majorHAnsi" w:hAnsiTheme="majorHAnsi" w:cstheme="majorHAnsi"/>
                <w:sz w:val="18"/>
                <w:szCs w:val="18"/>
              </w:rPr>
            </w:pPr>
            <w:r w:rsidRPr="00F15637">
              <w:rPr>
                <w:rFonts w:asciiTheme="majorHAnsi" w:hAnsiTheme="majorHAnsi" w:cstheme="majorHAnsi"/>
                <w:sz w:val="18"/>
                <w:szCs w:val="18"/>
              </w:rPr>
              <w:t>169°42.000′E</w:t>
            </w:r>
          </w:p>
        </w:tc>
        <w:tc>
          <w:tcPr>
            <w:tcW w:w="2423" w:type="dxa"/>
            <w:noWrap/>
            <w:vAlign w:val="center"/>
          </w:tcPr>
          <w:p w14:paraId="6EB6504C" w14:textId="77777777" w:rsidR="00566BD2" w:rsidRPr="009F6C17" w:rsidRDefault="00566BD2" w:rsidP="00D25CD3">
            <w:pPr>
              <w:rPr>
                <w:rFonts w:asciiTheme="majorHAnsi" w:hAnsiTheme="majorHAnsi" w:cstheme="majorHAnsi"/>
                <w:sz w:val="18"/>
                <w:szCs w:val="18"/>
              </w:rPr>
            </w:pPr>
          </w:p>
        </w:tc>
      </w:tr>
      <w:tr w:rsidR="00566BD2" w:rsidRPr="009F6C17" w14:paraId="0F67FF62" w14:textId="77777777" w:rsidTr="008A6F20">
        <w:trPr>
          <w:cantSplit/>
          <w:trHeight w:val="300"/>
          <w:jc w:val="center"/>
        </w:trPr>
        <w:tc>
          <w:tcPr>
            <w:tcW w:w="0" w:type="auto"/>
            <w:noWrap/>
            <w:vAlign w:val="center"/>
          </w:tcPr>
          <w:p w14:paraId="6472C445" w14:textId="77777777" w:rsidR="00566BD2" w:rsidRPr="009F6C17" w:rsidRDefault="00566BD2" w:rsidP="00D25CD3">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0" w:type="auto"/>
            <w:noWrap/>
            <w:vAlign w:val="center"/>
          </w:tcPr>
          <w:p w14:paraId="21E07072" w14:textId="7CE0C709" w:rsidR="00566BD2" w:rsidRPr="009F6C17" w:rsidRDefault="00566BD2" w:rsidP="00D25CD3">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0" w:type="auto"/>
            <w:noWrap/>
            <w:vAlign w:val="center"/>
          </w:tcPr>
          <w:p w14:paraId="3A46960A" w14:textId="5640987B" w:rsidR="00566BD2" w:rsidRPr="009F6C17" w:rsidRDefault="00566BD2" w:rsidP="00D25CD3">
            <w:pPr>
              <w:rPr>
                <w:rFonts w:asciiTheme="majorHAnsi" w:hAnsiTheme="majorHAnsi" w:cstheme="majorHAnsi"/>
                <w:sz w:val="18"/>
                <w:szCs w:val="18"/>
              </w:rPr>
            </w:pPr>
            <w:r w:rsidRPr="00ED3ECC">
              <w:rPr>
                <w:rFonts w:asciiTheme="majorHAnsi" w:hAnsiTheme="majorHAnsi" w:cstheme="majorHAnsi"/>
                <w:sz w:val="18"/>
                <w:szCs w:val="18"/>
              </w:rPr>
              <w:t>Bottom trawl</w:t>
            </w:r>
          </w:p>
        </w:tc>
        <w:tc>
          <w:tcPr>
            <w:tcW w:w="1195" w:type="dxa"/>
            <w:noWrap/>
            <w:vAlign w:val="center"/>
          </w:tcPr>
          <w:p w14:paraId="40F6C231" w14:textId="77777777" w:rsidR="00566BD2" w:rsidRPr="009F6C17" w:rsidRDefault="00566BD2" w:rsidP="00D25CD3">
            <w:pPr>
              <w:rPr>
                <w:rFonts w:asciiTheme="majorHAnsi" w:hAnsiTheme="majorHAnsi" w:cstheme="majorHAnsi"/>
                <w:sz w:val="18"/>
                <w:szCs w:val="18"/>
              </w:rPr>
            </w:pPr>
            <w:r w:rsidRPr="00F15637">
              <w:rPr>
                <w:rFonts w:asciiTheme="majorHAnsi" w:hAnsiTheme="majorHAnsi" w:cstheme="majorHAnsi"/>
                <w:sz w:val="18"/>
                <w:szCs w:val="18"/>
              </w:rPr>
              <w:t>37°48.000′S</w:t>
            </w:r>
          </w:p>
        </w:tc>
        <w:tc>
          <w:tcPr>
            <w:tcW w:w="1249" w:type="dxa"/>
            <w:noWrap/>
            <w:vAlign w:val="center"/>
          </w:tcPr>
          <w:p w14:paraId="5584B35B" w14:textId="77777777" w:rsidR="00566BD2" w:rsidRPr="009F6C17" w:rsidRDefault="00566BD2" w:rsidP="00D25CD3">
            <w:pPr>
              <w:rPr>
                <w:rFonts w:asciiTheme="majorHAnsi" w:hAnsiTheme="majorHAnsi" w:cstheme="majorHAnsi"/>
                <w:sz w:val="18"/>
                <w:szCs w:val="18"/>
              </w:rPr>
            </w:pPr>
            <w:r w:rsidRPr="00F15637">
              <w:rPr>
                <w:rFonts w:asciiTheme="majorHAnsi" w:hAnsiTheme="majorHAnsi" w:cstheme="majorHAnsi"/>
                <w:sz w:val="18"/>
                <w:szCs w:val="18"/>
              </w:rPr>
              <w:t>169°42.000′E</w:t>
            </w:r>
          </w:p>
        </w:tc>
        <w:tc>
          <w:tcPr>
            <w:tcW w:w="2423" w:type="dxa"/>
            <w:noWrap/>
            <w:vAlign w:val="center"/>
          </w:tcPr>
          <w:p w14:paraId="5EE196EE" w14:textId="77777777" w:rsidR="00566BD2" w:rsidRPr="009F6C17" w:rsidRDefault="00566BD2" w:rsidP="00D25CD3">
            <w:pPr>
              <w:rPr>
                <w:rFonts w:asciiTheme="majorHAnsi" w:hAnsiTheme="majorHAnsi" w:cstheme="majorHAnsi"/>
                <w:sz w:val="18"/>
                <w:szCs w:val="18"/>
              </w:rPr>
            </w:pPr>
          </w:p>
        </w:tc>
      </w:tr>
      <w:tr w:rsidR="00566BD2" w:rsidRPr="009F6C17" w14:paraId="4B9B3029" w14:textId="77777777" w:rsidTr="008A6F20">
        <w:trPr>
          <w:cantSplit/>
          <w:trHeight w:val="300"/>
          <w:jc w:val="center"/>
        </w:trPr>
        <w:tc>
          <w:tcPr>
            <w:tcW w:w="0" w:type="auto"/>
            <w:noWrap/>
            <w:vAlign w:val="center"/>
          </w:tcPr>
          <w:p w14:paraId="6D3F3F59" w14:textId="77777777" w:rsidR="00566BD2" w:rsidRPr="009F6C17" w:rsidRDefault="00566BD2" w:rsidP="00D25CD3">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0" w:type="auto"/>
            <w:noWrap/>
            <w:vAlign w:val="center"/>
          </w:tcPr>
          <w:p w14:paraId="2E6E193E" w14:textId="07269C66" w:rsidR="00566BD2" w:rsidRPr="009F6C17" w:rsidRDefault="00566BD2" w:rsidP="00D25CD3">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0" w:type="auto"/>
            <w:noWrap/>
            <w:vAlign w:val="center"/>
          </w:tcPr>
          <w:p w14:paraId="50CB262E" w14:textId="6F4AB63D" w:rsidR="00566BD2" w:rsidRPr="009F6C17" w:rsidRDefault="00566BD2" w:rsidP="00D25CD3">
            <w:pPr>
              <w:rPr>
                <w:rFonts w:asciiTheme="majorHAnsi" w:hAnsiTheme="majorHAnsi" w:cstheme="majorHAnsi"/>
                <w:sz w:val="18"/>
                <w:szCs w:val="18"/>
              </w:rPr>
            </w:pPr>
            <w:r w:rsidRPr="00ED3ECC">
              <w:rPr>
                <w:rFonts w:asciiTheme="majorHAnsi" w:hAnsiTheme="majorHAnsi" w:cstheme="majorHAnsi"/>
                <w:sz w:val="18"/>
                <w:szCs w:val="18"/>
              </w:rPr>
              <w:t>Bottom trawl</w:t>
            </w:r>
          </w:p>
        </w:tc>
        <w:tc>
          <w:tcPr>
            <w:tcW w:w="1195" w:type="dxa"/>
            <w:noWrap/>
            <w:vAlign w:val="center"/>
          </w:tcPr>
          <w:p w14:paraId="1C849791" w14:textId="77777777" w:rsidR="00566BD2" w:rsidRPr="009F6C17" w:rsidRDefault="00566BD2" w:rsidP="00D25CD3">
            <w:pPr>
              <w:rPr>
                <w:rFonts w:asciiTheme="majorHAnsi" w:hAnsiTheme="majorHAnsi" w:cstheme="majorHAnsi"/>
                <w:sz w:val="18"/>
                <w:szCs w:val="18"/>
              </w:rPr>
            </w:pPr>
            <w:r w:rsidRPr="00F15637">
              <w:rPr>
                <w:rFonts w:asciiTheme="majorHAnsi" w:hAnsiTheme="majorHAnsi" w:cstheme="majorHAnsi"/>
                <w:sz w:val="18"/>
                <w:szCs w:val="18"/>
              </w:rPr>
              <w:t>37°48.000′S</w:t>
            </w:r>
          </w:p>
        </w:tc>
        <w:tc>
          <w:tcPr>
            <w:tcW w:w="1249" w:type="dxa"/>
            <w:noWrap/>
            <w:vAlign w:val="center"/>
          </w:tcPr>
          <w:p w14:paraId="25B75BE3" w14:textId="77777777" w:rsidR="00566BD2" w:rsidRPr="009F6C17" w:rsidRDefault="00566BD2" w:rsidP="00D25CD3">
            <w:pPr>
              <w:rPr>
                <w:rFonts w:asciiTheme="majorHAnsi" w:hAnsiTheme="majorHAnsi" w:cstheme="majorHAnsi"/>
                <w:sz w:val="18"/>
                <w:szCs w:val="18"/>
              </w:rPr>
            </w:pPr>
            <w:r w:rsidRPr="00F15637">
              <w:rPr>
                <w:rFonts w:asciiTheme="majorHAnsi" w:hAnsiTheme="majorHAnsi" w:cstheme="majorHAnsi"/>
                <w:sz w:val="18"/>
                <w:szCs w:val="18"/>
              </w:rPr>
              <w:t>169°24.000′E</w:t>
            </w:r>
          </w:p>
        </w:tc>
        <w:tc>
          <w:tcPr>
            <w:tcW w:w="2423" w:type="dxa"/>
            <w:noWrap/>
            <w:vAlign w:val="center"/>
          </w:tcPr>
          <w:p w14:paraId="064CCE83" w14:textId="77777777" w:rsidR="00566BD2" w:rsidRPr="009F6C17" w:rsidRDefault="00566BD2" w:rsidP="00D25CD3">
            <w:pPr>
              <w:rPr>
                <w:rFonts w:asciiTheme="majorHAnsi" w:hAnsiTheme="majorHAnsi" w:cstheme="majorHAnsi"/>
                <w:sz w:val="18"/>
                <w:szCs w:val="18"/>
              </w:rPr>
            </w:pPr>
          </w:p>
        </w:tc>
      </w:tr>
      <w:tr w:rsidR="009244B4" w:rsidRPr="009F6C17" w14:paraId="163DF798" w14:textId="77777777" w:rsidTr="008A6F20">
        <w:trPr>
          <w:cantSplit/>
          <w:trHeight w:val="300"/>
          <w:jc w:val="center"/>
        </w:trPr>
        <w:tc>
          <w:tcPr>
            <w:tcW w:w="0" w:type="auto"/>
            <w:noWrap/>
            <w:vAlign w:val="center"/>
          </w:tcPr>
          <w:p w14:paraId="774B26DD" w14:textId="0E599ECD" w:rsidR="009244B4" w:rsidRPr="00F1563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0" w:type="auto"/>
            <w:noWrap/>
            <w:vAlign w:val="center"/>
          </w:tcPr>
          <w:p w14:paraId="191ED1AA" w14:textId="203E436A" w:rsidR="009244B4" w:rsidRPr="00F1563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0" w:type="auto"/>
            <w:noWrap/>
            <w:vAlign w:val="center"/>
          </w:tcPr>
          <w:p w14:paraId="4E5E3774" w14:textId="0FACF9BA" w:rsidR="009244B4" w:rsidRPr="00ED3ECC" w:rsidRDefault="009244B4" w:rsidP="009244B4">
            <w:pPr>
              <w:rPr>
                <w:rFonts w:asciiTheme="majorHAnsi" w:hAnsiTheme="majorHAnsi" w:cstheme="majorHAnsi"/>
                <w:sz w:val="18"/>
                <w:szCs w:val="18"/>
              </w:rPr>
            </w:pPr>
            <w:r w:rsidRPr="00ED3ECC">
              <w:rPr>
                <w:rFonts w:asciiTheme="majorHAnsi" w:hAnsiTheme="majorHAnsi" w:cstheme="majorHAnsi"/>
                <w:sz w:val="18"/>
                <w:szCs w:val="18"/>
              </w:rPr>
              <w:t>Bottom trawl</w:t>
            </w:r>
          </w:p>
        </w:tc>
        <w:tc>
          <w:tcPr>
            <w:tcW w:w="1195" w:type="dxa"/>
            <w:noWrap/>
            <w:vAlign w:val="center"/>
          </w:tcPr>
          <w:p w14:paraId="0F824F09" w14:textId="220C8391" w:rsidR="009244B4" w:rsidRPr="00F1563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37°42.000′S</w:t>
            </w:r>
          </w:p>
        </w:tc>
        <w:tc>
          <w:tcPr>
            <w:tcW w:w="1249" w:type="dxa"/>
            <w:noWrap/>
            <w:vAlign w:val="center"/>
          </w:tcPr>
          <w:p w14:paraId="151EC358" w14:textId="55202871" w:rsidR="009244B4" w:rsidRPr="00F1563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169°24.000′E</w:t>
            </w:r>
          </w:p>
        </w:tc>
        <w:tc>
          <w:tcPr>
            <w:tcW w:w="2423" w:type="dxa"/>
            <w:noWrap/>
            <w:vAlign w:val="center"/>
          </w:tcPr>
          <w:p w14:paraId="5838CDDA" w14:textId="77777777" w:rsidR="009244B4" w:rsidRPr="009F6C17" w:rsidRDefault="009244B4" w:rsidP="009244B4">
            <w:pPr>
              <w:rPr>
                <w:rFonts w:asciiTheme="majorHAnsi" w:hAnsiTheme="majorHAnsi" w:cstheme="majorHAnsi"/>
                <w:sz w:val="18"/>
                <w:szCs w:val="18"/>
              </w:rPr>
            </w:pPr>
          </w:p>
        </w:tc>
      </w:tr>
      <w:tr w:rsidR="009244B4" w:rsidRPr="009F6C17" w14:paraId="68F9222C" w14:textId="77777777" w:rsidTr="008A6F20">
        <w:trPr>
          <w:cantSplit/>
          <w:trHeight w:val="300"/>
          <w:jc w:val="center"/>
        </w:trPr>
        <w:tc>
          <w:tcPr>
            <w:tcW w:w="0" w:type="auto"/>
            <w:noWrap/>
            <w:vAlign w:val="center"/>
          </w:tcPr>
          <w:p w14:paraId="06F802CC" w14:textId="77777777"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0" w:type="auto"/>
            <w:noWrap/>
            <w:vAlign w:val="center"/>
          </w:tcPr>
          <w:p w14:paraId="739001FB" w14:textId="79F4FB3B"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0" w:type="auto"/>
            <w:noWrap/>
            <w:vAlign w:val="center"/>
          </w:tcPr>
          <w:p w14:paraId="76A8EB06" w14:textId="4656FC25" w:rsidR="009244B4" w:rsidRPr="009F6C17" w:rsidRDefault="009244B4" w:rsidP="009244B4">
            <w:pPr>
              <w:rPr>
                <w:rFonts w:asciiTheme="majorHAnsi" w:hAnsiTheme="majorHAnsi" w:cstheme="majorHAnsi"/>
                <w:sz w:val="18"/>
                <w:szCs w:val="18"/>
              </w:rPr>
            </w:pPr>
            <w:r w:rsidRPr="00ED3ECC">
              <w:rPr>
                <w:rFonts w:asciiTheme="majorHAnsi" w:hAnsiTheme="majorHAnsi" w:cstheme="majorHAnsi"/>
                <w:sz w:val="18"/>
                <w:szCs w:val="18"/>
              </w:rPr>
              <w:t>Bottom trawl</w:t>
            </w:r>
          </w:p>
        </w:tc>
        <w:tc>
          <w:tcPr>
            <w:tcW w:w="1195" w:type="dxa"/>
            <w:noWrap/>
            <w:vAlign w:val="center"/>
          </w:tcPr>
          <w:p w14:paraId="494D344C" w14:textId="77777777"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37°42.000′S</w:t>
            </w:r>
          </w:p>
        </w:tc>
        <w:tc>
          <w:tcPr>
            <w:tcW w:w="1249" w:type="dxa"/>
            <w:noWrap/>
            <w:vAlign w:val="center"/>
          </w:tcPr>
          <w:p w14:paraId="31DC2FD6" w14:textId="77777777"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167°42.000′E</w:t>
            </w:r>
          </w:p>
        </w:tc>
        <w:tc>
          <w:tcPr>
            <w:tcW w:w="2423" w:type="dxa"/>
            <w:noWrap/>
            <w:vAlign w:val="center"/>
          </w:tcPr>
          <w:p w14:paraId="6723F19E" w14:textId="77777777" w:rsidR="009244B4" w:rsidRPr="009F6C17" w:rsidRDefault="009244B4" w:rsidP="009244B4">
            <w:pPr>
              <w:rPr>
                <w:rFonts w:asciiTheme="majorHAnsi" w:hAnsiTheme="majorHAnsi" w:cstheme="majorHAnsi"/>
                <w:sz w:val="18"/>
                <w:szCs w:val="18"/>
              </w:rPr>
            </w:pPr>
          </w:p>
        </w:tc>
      </w:tr>
      <w:tr w:rsidR="009244B4" w:rsidRPr="009F6C17" w14:paraId="6A0235D7" w14:textId="77777777" w:rsidTr="008A6F20">
        <w:trPr>
          <w:cantSplit/>
          <w:trHeight w:val="300"/>
          <w:jc w:val="center"/>
        </w:trPr>
        <w:tc>
          <w:tcPr>
            <w:tcW w:w="0" w:type="auto"/>
            <w:noWrap/>
            <w:vAlign w:val="center"/>
          </w:tcPr>
          <w:p w14:paraId="46208A9E" w14:textId="77777777"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0" w:type="auto"/>
            <w:noWrap/>
            <w:vAlign w:val="center"/>
          </w:tcPr>
          <w:p w14:paraId="69729E72" w14:textId="1213FF12"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0" w:type="auto"/>
            <w:noWrap/>
            <w:vAlign w:val="center"/>
          </w:tcPr>
          <w:p w14:paraId="6D356D74" w14:textId="242D1109" w:rsidR="009244B4" w:rsidRPr="009F6C17" w:rsidRDefault="009244B4" w:rsidP="009244B4">
            <w:pPr>
              <w:rPr>
                <w:rFonts w:asciiTheme="majorHAnsi" w:hAnsiTheme="majorHAnsi" w:cstheme="majorHAnsi"/>
                <w:sz w:val="18"/>
                <w:szCs w:val="18"/>
              </w:rPr>
            </w:pPr>
            <w:r w:rsidRPr="00ED3ECC">
              <w:rPr>
                <w:rFonts w:asciiTheme="majorHAnsi" w:hAnsiTheme="majorHAnsi" w:cstheme="majorHAnsi"/>
                <w:sz w:val="18"/>
                <w:szCs w:val="18"/>
              </w:rPr>
              <w:t>Bottom trawl</w:t>
            </w:r>
          </w:p>
        </w:tc>
        <w:tc>
          <w:tcPr>
            <w:tcW w:w="1195" w:type="dxa"/>
            <w:noWrap/>
            <w:vAlign w:val="center"/>
          </w:tcPr>
          <w:p w14:paraId="35B4E684" w14:textId="77777777"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37°48.000′S</w:t>
            </w:r>
          </w:p>
        </w:tc>
        <w:tc>
          <w:tcPr>
            <w:tcW w:w="1249" w:type="dxa"/>
            <w:noWrap/>
            <w:vAlign w:val="center"/>
          </w:tcPr>
          <w:p w14:paraId="77FC14AA" w14:textId="77777777"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167°42.000′E</w:t>
            </w:r>
          </w:p>
        </w:tc>
        <w:tc>
          <w:tcPr>
            <w:tcW w:w="2423" w:type="dxa"/>
            <w:noWrap/>
            <w:vAlign w:val="center"/>
          </w:tcPr>
          <w:p w14:paraId="1CB1BF3D" w14:textId="77777777" w:rsidR="009244B4" w:rsidRPr="009F6C17" w:rsidRDefault="009244B4" w:rsidP="009244B4">
            <w:pPr>
              <w:rPr>
                <w:rFonts w:asciiTheme="majorHAnsi" w:hAnsiTheme="majorHAnsi" w:cstheme="majorHAnsi"/>
                <w:sz w:val="18"/>
                <w:szCs w:val="18"/>
              </w:rPr>
            </w:pPr>
          </w:p>
        </w:tc>
      </w:tr>
      <w:tr w:rsidR="009244B4" w:rsidRPr="009F6C17" w14:paraId="7829A492" w14:textId="77777777" w:rsidTr="008A6F20">
        <w:trPr>
          <w:cantSplit/>
          <w:trHeight w:val="300"/>
          <w:jc w:val="center"/>
        </w:trPr>
        <w:tc>
          <w:tcPr>
            <w:tcW w:w="0" w:type="auto"/>
            <w:noWrap/>
            <w:vAlign w:val="center"/>
          </w:tcPr>
          <w:p w14:paraId="722AF1C4" w14:textId="77777777"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0" w:type="auto"/>
            <w:noWrap/>
            <w:vAlign w:val="center"/>
          </w:tcPr>
          <w:p w14:paraId="7489E2D0" w14:textId="6FF34249"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0" w:type="auto"/>
            <w:noWrap/>
            <w:vAlign w:val="center"/>
          </w:tcPr>
          <w:p w14:paraId="68CF3414" w14:textId="6242D750" w:rsidR="009244B4" w:rsidRPr="009F6C17" w:rsidRDefault="009244B4" w:rsidP="009244B4">
            <w:pPr>
              <w:rPr>
                <w:rFonts w:asciiTheme="majorHAnsi" w:hAnsiTheme="majorHAnsi" w:cstheme="majorHAnsi"/>
                <w:sz w:val="18"/>
                <w:szCs w:val="18"/>
              </w:rPr>
            </w:pPr>
            <w:r w:rsidRPr="00ED3ECC">
              <w:rPr>
                <w:rFonts w:asciiTheme="majorHAnsi" w:hAnsiTheme="majorHAnsi" w:cstheme="majorHAnsi"/>
                <w:sz w:val="18"/>
                <w:szCs w:val="18"/>
              </w:rPr>
              <w:t>Bottom trawl</w:t>
            </w:r>
          </w:p>
        </w:tc>
        <w:tc>
          <w:tcPr>
            <w:tcW w:w="1195" w:type="dxa"/>
            <w:noWrap/>
            <w:vAlign w:val="center"/>
          </w:tcPr>
          <w:p w14:paraId="700DE078" w14:textId="77777777"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37°48.000′S</w:t>
            </w:r>
          </w:p>
        </w:tc>
        <w:tc>
          <w:tcPr>
            <w:tcW w:w="1249" w:type="dxa"/>
            <w:noWrap/>
            <w:vAlign w:val="center"/>
          </w:tcPr>
          <w:p w14:paraId="5F694970" w14:textId="77777777"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167°24.000′E</w:t>
            </w:r>
          </w:p>
        </w:tc>
        <w:tc>
          <w:tcPr>
            <w:tcW w:w="2423" w:type="dxa"/>
            <w:noWrap/>
            <w:vAlign w:val="center"/>
          </w:tcPr>
          <w:p w14:paraId="6533329D" w14:textId="77777777" w:rsidR="009244B4" w:rsidRPr="009F6C17" w:rsidRDefault="009244B4" w:rsidP="009244B4">
            <w:pPr>
              <w:rPr>
                <w:rFonts w:asciiTheme="majorHAnsi" w:hAnsiTheme="majorHAnsi" w:cstheme="majorHAnsi"/>
                <w:sz w:val="18"/>
                <w:szCs w:val="18"/>
              </w:rPr>
            </w:pPr>
          </w:p>
        </w:tc>
      </w:tr>
      <w:tr w:rsidR="009244B4" w:rsidRPr="009F6C17" w14:paraId="1DC326BB" w14:textId="77777777" w:rsidTr="008A6F20">
        <w:trPr>
          <w:cantSplit/>
          <w:trHeight w:val="300"/>
          <w:jc w:val="center"/>
        </w:trPr>
        <w:tc>
          <w:tcPr>
            <w:tcW w:w="0" w:type="auto"/>
            <w:noWrap/>
            <w:vAlign w:val="center"/>
          </w:tcPr>
          <w:p w14:paraId="7114B6D7" w14:textId="77777777"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0" w:type="auto"/>
            <w:noWrap/>
            <w:vAlign w:val="center"/>
          </w:tcPr>
          <w:p w14:paraId="42B73CE8" w14:textId="394B0E60"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0" w:type="auto"/>
            <w:noWrap/>
            <w:vAlign w:val="center"/>
          </w:tcPr>
          <w:p w14:paraId="0AA87237" w14:textId="0F734B73" w:rsidR="009244B4" w:rsidRPr="009F6C17" w:rsidRDefault="009244B4" w:rsidP="009244B4">
            <w:pPr>
              <w:rPr>
                <w:rFonts w:asciiTheme="majorHAnsi" w:hAnsiTheme="majorHAnsi" w:cstheme="majorHAnsi"/>
                <w:sz w:val="18"/>
                <w:szCs w:val="18"/>
              </w:rPr>
            </w:pPr>
            <w:r w:rsidRPr="00ED3ECC">
              <w:rPr>
                <w:rFonts w:asciiTheme="majorHAnsi" w:hAnsiTheme="majorHAnsi" w:cstheme="majorHAnsi"/>
                <w:sz w:val="18"/>
                <w:szCs w:val="18"/>
              </w:rPr>
              <w:t>Bottom trawl</w:t>
            </w:r>
          </w:p>
        </w:tc>
        <w:tc>
          <w:tcPr>
            <w:tcW w:w="1195" w:type="dxa"/>
            <w:noWrap/>
            <w:vAlign w:val="center"/>
          </w:tcPr>
          <w:p w14:paraId="7B326AF7" w14:textId="77777777"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39°06.000′S</w:t>
            </w:r>
          </w:p>
        </w:tc>
        <w:tc>
          <w:tcPr>
            <w:tcW w:w="1249" w:type="dxa"/>
            <w:noWrap/>
            <w:vAlign w:val="center"/>
          </w:tcPr>
          <w:p w14:paraId="583E6E67" w14:textId="77777777"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167°24.000′E</w:t>
            </w:r>
          </w:p>
        </w:tc>
        <w:tc>
          <w:tcPr>
            <w:tcW w:w="2423" w:type="dxa"/>
            <w:noWrap/>
            <w:vAlign w:val="center"/>
          </w:tcPr>
          <w:p w14:paraId="6E1E5C2D" w14:textId="77777777" w:rsidR="009244B4" w:rsidRPr="009F6C17" w:rsidRDefault="009244B4" w:rsidP="009244B4">
            <w:pPr>
              <w:rPr>
                <w:rFonts w:asciiTheme="majorHAnsi" w:hAnsiTheme="majorHAnsi" w:cstheme="majorHAnsi"/>
                <w:sz w:val="18"/>
                <w:szCs w:val="18"/>
              </w:rPr>
            </w:pPr>
          </w:p>
        </w:tc>
      </w:tr>
      <w:tr w:rsidR="009244B4" w:rsidRPr="009F6C17" w14:paraId="77A3F85F" w14:textId="77777777" w:rsidTr="008A6F20">
        <w:trPr>
          <w:cantSplit/>
          <w:trHeight w:val="300"/>
          <w:jc w:val="center"/>
        </w:trPr>
        <w:tc>
          <w:tcPr>
            <w:tcW w:w="0" w:type="auto"/>
            <w:noWrap/>
            <w:vAlign w:val="center"/>
          </w:tcPr>
          <w:p w14:paraId="1E34DB26" w14:textId="77777777"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0" w:type="auto"/>
            <w:noWrap/>
            <w:vAlign w:val="center"/>
          </w:tcPr>
          <w:p w14:paraId="6CC80A75" w14:textId="552234B2"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0" w:type="auto"/>
            <w:noWrap/>
            <w:vAlign w:val="center"/>
          </w:tcPr>
          <w:p w14:paraId="5146198C" w14:textId="1C4C7A2A" w:rsidR="009244B4" w:rsidRPr="009F6C17" w:rsidRDefault="009244B4" w:rsidP="009244B4">
            <w:pPr>
              <w:rPr>
                <w:rFonts w:asciiTheme="majorHAnsi" w:hAnsiTheme="majorHAnsi" w:cstheme="majorHAnsi"/>
                <w:sz w:val="18"/>
                <w:szCs w:val="18"/>
              </w:rPr>
            </w:pPr>
            <w:r w:rsidRPr="00ED3ECC">
              <w:rPr>
                <w:rFonts w:asciiTheme="majorHAnsi" w:hAnsiTheme="majorHAnsi" w:cstheme="majorHAnsi"/>
                <w:sz w:val="18"/>
                <w:szCs w:val="18"/>
              </w:rPr>
              <w:t>Bottom trawl</w:t>
            </w:r>
          </w:p>
        </w:tc>
        <w:tc>
          <w:tcPr>
            <w:tcW w:w="1195" w:type="dxa"/>
            <w:noWrap/>
            <w:vAlign w:val="center"/>
          </w:tcPr>
          <w:p w14:paraId="094EF132" w14:textId="77777777"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39°06.000′S</w:t>
            </w:r>
          </w:p>
        </w:tc>
        <w:tc>
          <w:tcPr>
            <w:tcW w:w="1249" w:type="dxa"/>
            <w:noWrap/>
            <w:vAlign w:val="center"/>
          </w:tcPr>
          <w:p w14:paraId="3487BCC5" w14:textId="77777777"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167°18.000′E</w:t>
            </w:r>
          </w:p>
        </w:tc>
        <w:tc>
          <w:tcPr>
            <w:tcW w:w="2423" w:type="dxa"/>
            <w:noWrap/>
            <w:vAlign w:val="center"/>
          </w:tcPr>
          <w:p w14:paraId="56618E7B" w14:textId="77777777" w:rsidR="009244B4" w:rsidRPr="009F6C17" w:rsidRDefault="009244B4" w:rsidP="009244B4">
            <w:pPr>
              <w:rPr>
                <w:rFonts w:asciiTheme="majorHAnsi" w:hAnsiTheme="majorHAnsi" w:cstheme="majorHAnsi"/>
                <w:sz w:val="18"/>
                <w:szCs w:val="18"/>
              </w:rPr>
            </w:pPr>
          </w:p>
        </w:tc>
      </w:tr>
      <w:tr w:rsidR="009244B4" w:rsidRPr="009F6C17" w14:paraId="610EADD4" w14:textId="77777777" w:rsidTr="008A6F20">
        <w:trPr>
          <w:cantSplit/>
          <w:trHeight w:val="300"/>
          <w:jc w:val="center"/>
        </w:trPr>
        <w:tc>
          <w:tcPr>
            <w:tcW w:w="0" w:type="auto"/>
            <w:noWrap/>
            <w:vAlign w:val="center"/>
          </w:tcPr>
          <w:p w14:paraId="5197B7E4" w14:textId="77777777"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0" w:type="auto"/>
            <w:noWrap/>
            <w:vAlign w:val="center"/>
          </w:tcPr>
          <w:p w14:paraId="447699BE" w14:textId="3CF76D82"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0" w:type="auto"/>
            <w:noWrap/>
            <w:vAlign w:val="center"/>
          </w:tcPr>
          <w:p w14:paraId="14F4E7CA" w14:textId="7B30DC4E" w:rsidR="009244B4" w:rsidRPr="009F6C17" w:rsidRDefault="009244B4" w:rsidP="009244B4">
            <w:pPr>
              <w:rPr>
                <w:rFonts w:asciiTheme="majorHAnsi" w:hAnsiTheme="majorHAnsi" w:cstheme="majorHAnsi"/>
                <w:sz w:val="18"/>
                <w:szCs w:val="18"/>
              </w:rPr>
            </w:pPr>
            <w:r w:rsidRPr="00ED3ECC">
              <w:rPr>
                <w:rFonts w:asciiTheme="majorHAnsi" w:hAnsiTheme="majorHAnsi" w:cstheme="majorHAnsi"/>
                <w:sz w:val="18"/>
                <w:szCs w:val="18"/>
              </w:rPr>
              <w:t>Bottom trawl</w:t>
            </w:r>
          </w:p>
        </w:tc>
        <w:tc>
          <w:tcPr>
            <w:tcW w:w="1195" w:type="dxa"/>
            <w:noWrap/>
            <w:vAlign w:val="center"/>
          </w:tcPr>
          <w:p w14:paraId="126CFB17" w14:textId="77777777"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38°52.000′S</w:t>
            </w:r>
          </w:p>
        </w:tc>
        <w:tc>
          <w:tcPr>
            <w:tcW w:w="1249" w:type="dxa"/>
            <w:noWrap/>
            <w:vAlign w:val="center"/>
          </w:tcPr>
          <w:p w14:paraId="79E95880" w14:textId="77777777"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167°18.000′E</w:t>
            </w:r>
          </w:p>
        </w:tc>
        <w:tc>
          <w:tcPr>
            <w:tcW w:w="2423" w:type="dxa"/>
            <w:noWrap/>
            <w:vAlign w:val="center"/>
          </w:tcPr>
          <w:p w14:paraId="07F51AB8" w14:textId="77777777" w:rsidR="009244B4" w:rsidRPr="009F6C17" w:rsidRDefault="009244B4" w:rsidP="009244B4">
            <w:pPr>
              <w:rPr>
                <w:rFonts w:asciiTheme="majorHAnsi" w:hAnsiTheme="majorHAnsi" w:cstheme="majorHAnsi"/>
                <w:sz w:val="18"/>
                <w:szCs w:val="18"/>
              </w:rPr>
            </w:pPr>
          </w:p>
        </w:tc>
      </w:tr>
      <w:tr w:rsidR="009244B4" w:rsidRPr="009F6C17" w14:paraId="5F36DAA1" w14:textId="77777777" w:rsidTr="008A6F20">
        <w:trPr>
          <w:cantSplit/>
          <w:trHeight w:val="300"/>
          <w:jc w:val="center"/>
        </w:trPr>
        <w:tc>
          <w:tcPr>
            <w:tcW w:w="0" w:type="auto"/>
            <w:noWrap/>
            <w:vAlign w:val="center"/>
          </w:tcPr>
          <w:p w14:paraId="3E86A89B" w14:textId="77777777"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0" w:type="auto"/>
            <w:noWrap/>
            <w:vAlign w:val="center"/>
          </w:tcPr>
          <w:p w14:paraId="4EFF1EFF" w14:textId="1C809280"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0" w:type="auto"/>
            <w:noWrap/>
            <w:vAlign w:val="center"/>
          </w:tcPr>
          <w:p w14:paraId="2C54EA90" w14:textId="0B80FD36" w:rsidR="009244B4" w:rsidRPr="009F6C17" w:rsidRDefault="009244B4" w:rsidP="009244B4">
            <w:pPr>
              <w:rPr>
                <w:rFonts w:asciiTheme="majorHAnsi" w:hAnsiTheme="majorHAnsi" w:cstheme="majorHAnsi"/>
                <w:sz w:val="18"/>
                <w:szCs w:val="18"/>
              </w:rPr>
            </w:pPr>
            <w:r w:rsidRPr="00ED3ECC">
              <w:rPr>
                <w:rFonts w:asciiTheme="majorHAnsi" w:hAnsiTheme="majorHAnsi" w:cstheme="majorHAnsi"/>
                <w:sz w:val="18"/>
                <w:szCs w:val="18"/>
              </w:rPr>
              <w:t>Bottom trawl</w:t>
            </w:r>
          </w:p>
        </w:tc>
        <w:tc>
          <w:tcPr>
            <w:tcW w:w="1195" w:type="dxa"/>
            <w:noWrap/>
            <w:vAlign w:val="center"/>
          </w:tcPr>
          <w:p w14:paraId="50B76C8E" w14:textId="77777777"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38°52.000′S</w:t>
            </w:r>
          </w:p>
        </w:tc>
        <w:tc>
          <w:tcPr>
            <w:tcW w:w="1249" w:type="dxa"/>
            <w:noWrap/>
            <w:vAlign w:val="center"/>
          </w:tcPr>
          <w:p w14:paraId="27CC600D" w14:textId="77777777"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167°06.000′E</w:t>
            </w:r>
          </w:p>
        </w:tc>
        <w:tc>
          <w:tcPr>
            <w:tcW w:w="2423" w:type="dxa"/>
            <w:noWrap/>
            <w:vAlign w:val="center"/>
          </w:tcPr>
          <w:p w14:paraId="668D8BBE" w14:textId="77777777" w:rsidR="009244B4" w:rsidRPr="009F6C17" w:rsidRDefault="009244B4" w:rsidP="009244B4">
            <w:pPr>
              <w:rPr>
                <w:rFonts w:asciiTheme="majorHAnsi" w:hAnsiTheme="majorHAnsi" w:cstheme="majorHAnsi"/>
                <w:sz w:val="18"/>
                <w:szCs w:val="18"/>
              </w:rPr>
            </w:pPr>
          </w:p>
        </w:tc>
      </w:tr>
      <w:tr w:rsidR="009244B4" w:rsidRPr="009F6C17" w14:paraId="1BD6A9DA" w14:textId="77777777" w:rsidTr="008A6F20">
        <w:trPr>
          <w:cantSplit/>
          <w:trHeight w:val="300"/>
          <w:jc w:val="center"/>
        </w:trPr>
        <w:tc>
          <w:tcPr>
            <w:tcW w:w="0" w:type="auto"/>
            <w:noWrap/>
            <w:vAlign w:val="center"/>
          </w:tcPr>
          <w:p w14:paraId="2611FC8A" w14:textId="77777777"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0" w:type="auto"/>
            <w:noWrap/>
            <w:vAlign w:val="center"/>
          </w:tcPr>
          <w:p w14:paraId="1B11F3AE" w14:textId="6E7EC9BF"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0" w:type="auto"/>
            <w:noWrap/>
            <w:vAlign w:val="center"/>
          </w:tcPr>
          <w:p w14:paraId="1ABE20DF" w14:textId="110E8905" w:rsidR="009244B4" w:rsidRPr="009F6C17" w:rsidRDefault="009244B4" w:rsidP="009244B4">
            <w:pPr>
              <w:rPr>
                <w:rFonts w:asciiTheme="majorHAnsi" w:hAnsiTheme="majorHAnsi" w:cstheme="majorHAnsi"/>
                <w:sz w:val="18"/>
                <w:szCs w:val="18"/>
              </w:rPr>
            </w:pPr>
            <w:r w:rsidRPr="00ED3ECC">
              <w:rPr>
                <w:rFonts w:asciiTheme="majorHAnsi" w:hAnsiTheme="majorHAnsi" w:cstheme="majorHAnsi"/>
                <w:sz w:val="18"/>
                <w:szCs w:val="18"/>
              </w:rPr>
              <w:t>Bottom trawl</w:t>
            </w:r>
          </w:p>
        </w:tc>
        <w:tc>
          <w:tcPr>
            <w:tcW w:w="1195" w:type="dxa"/>
            <w:noWrap/>
            <w:vAlign w:val="center"/>
          </w:tcPr>
          <w:p w14:paraId="0AFFC981" w14:textId="77777777"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37°48.000′S</w:t>
            </w:r>
          </w:p>
        </w:tc>
        <w:tc>
          <w:tcPr>
            <w:tcW w:w="1249" w:type="dxa"/>
            <w:noWrap/>
            <w:vAlign w:val="center"/>
          </w:tcPr>
          <w:p w14:paraId="11E22013" w14:textId="77777777"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167°06.000′E</w:t>
            </w:r>
          </w:p>
        </w:tc>
        <w:tc>
          <w:tcPr>
            <w:tcW w:w="2423" w:type="dxa"/>
            <w:noWrap/>
            <w:vAlign w:val="center"/>
          </w:tcPr>
          <w:p w14:paraId="2AF533F3" w14:textId="77777777" w:rsidR="009244B4" w:rsidRPr="009F6C17" w:rsidRDefault="009244B4" w:rsidP="009244B4">
            <w:pPr>
              <w:rPr>
                <w:rFonts w:asciiTheme="majorHAnsi" w:hAnsiTheme="majorHAnsi" w:cstheme="majorHAnsi"/>
                <w:sz w:val="18"/>
                <w:szCs w:val="18"/>
              </w:rPr>
            </w:pPr>
          </w:p>
        </w:tc>
      </w:tr>
      <w:tr w:rsidR="009244B4" w:rsidRPr="009F6C17" w14:paraId="6EF9D113" w14:textId="77777777" w:rsidTr="008A6F20">
        <w:trPr>
          <w:cantSplit/>
          <w:trHeight w:val="300"/>
          <w:jc w:val="center"/>
        </w:trPr>
        <w:tc>
          <w:tcPr>
            <w:tcW w:w="0" w:type="auto"/>
            <w:noWrap/>
            <w:vAlign w:val="center"/>
          </w:tcPr>
          <w:p w14:paraId="45CB4A87" w14:textId="77777777"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0" w:type="auto"/>
            <w:noWrap/>
            <w:vAlign w:val="center"/>
          </w:tcPr>
          <w:p w14:paraId="22F6ED85" w14:textId="75AB3631"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0" w:type="auto"/>
            <w:noWrap/>
            <w:vAlign w:val="center"/>
          </w:tcPr>
          <w:p w14:paraId="7602BDF0" w14:textId="444AEA8A" w:rsidR="009244B4" w:rsidRPr="009F6C17" w:rsidRDefault="009244B4" w:rsidP="009244B4">
            <w:pPr>
              <w:rPr>
                <w:rFonts w:asciiTheme="majorHAnsi" w:hAnsiTheme="majorHAnsi" w:cstheme="majorHAnsi"/>
                <w:sz w:val="18"/>
                <w:szCs w:val="18"/>
              </w:rPr>
            </w:pPr>
            <w:r w:rsidRPr="00ED3ECC">
              <w:rPr>
                <w:rFonts w:asciiTheme="majorHAnsi" w:hAnsiTheme="majorHAnsi" w:cstheme="majorHAnsi"/>
                <w:sz w:val="18"/>
                <w:szCs w:val="18"/>
              </w:rPr>
              <w:t>Bottom trawl</w:t>
            </w:r>
          </w:p>
        </w:tc>
        <w:tc>
          <w:tcPr>
            <w:tcW w:w="1195" w:type="dxa"/>
            <w:noWrap/>
            <w:vAlign w:val="center"/>
          </w:tcPr>
          <w:p w14:paraId="623D89FC" w14:textId="77777777"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37°48.000′S</w:t>
            </w:r>
          </w:p>
        </w:tc>
        <w:tc>
          <w:tcPr>
            <w:tcW w:w="1249" w:type="dxa"/>
            <w:noWrap/>
            <w:vAlign w:val="center"/>
          </w:tcPr>
          <w:p w14:paraId="6DE374AA" w14:textId="77777777"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167°00.000′E</w:t>
            </w:r>
          </w:p>
        </w:tc>
        <w:tc>
          <w:tcPr>
            <w:tcW w:w="2423" w:type="dxa"/>
            <w:noWrap/>
            <w:vAlign w:val="center"/>
          </w:tcPr>
          <w:p w14:paraId="49FFA215" w14:textId="77777777" w:rsidR="009244B4" w:rsidRPr="009F6C17" w:rsidRDefault="009244B4" w:rsidP="009244B4">
            <w:pPr>
              <w:rPr>
                <w:rFonts w:asciiTheme="majorHAnsi" w:hAnsiTheme="majorHAnsi" w:cstheme="majorHAnsi"/>
                <w:sz w:val="18"/>
                <w:szCs w:val="18"/>
              </w:rPr>
            </w:pPr>
          </w:p>
        </w:tc>
      </w:tr>
      <w:tr w:rsidR="009244B4" w:rsidRPr="009F6C17" w14:paraId="2C5AD9B6" w14:textId="77777777" w:rsidTr="008A6F20">
        <w:trPr>
          <w:cantSplit/>
          <w:trHeight w:val="300"/>
          <w:jc w:val="center"/>
        </w:trPr>
        <w:tc>
          <w:tcPr>
            <w:tcW w:w="0" w:type="auto"/>
            <w:noWrap/>
            <w:vAlign w:val="center"/>
          </w:tcPr>
          <w:p w14:paraId="399EF863" w14:textId="77777777"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0" w:type="auto"/>
            <w:noWrap/>
            <w:vAlign w:val="center"/>
          </w:tcPr>
          <w:p w14:paraId="22ABC569" w14:textId="091489FA"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0" w:type="auto"/>
            <w:noWrap/>
            <w:vAlign w:val="center"/>
          </w:tcPr>
          <w:p w14:paraId="32C0FFA6" w14:textId="73FDE720" w:rsidR="009244B4" w:rsidRPr="009F6C17" w:rsidRDefault="009244B4" w:rsidP="009244B4">
            <w:pPr>
              <w:rPr>
                <w:rFonts w:asciiTheme="majorHAnsi" w:hAnsiTheme="majorHAnsi" w:cstheme="majorHAnsi"/>
                <w:sz w:val="18"/>
                <w:szCs w:val="18"/>
              </w:rPr>
            </w:pPr>
            <w:r w:rsidRPr="00ED3ECC">
              <w:rPr>
                <w:rFonts w:asciiTheme="majorHAnsi" w:hAnsiTheme="majorHAnsi" w:cstheme="majorHAnsi"/>
                <w:sz w:val="18"/>
                <w:szCs w:val="18"/>
              </w:rPr>
              <w:t>Bottom trawl</w:t>
            </w:r>
          </w:p>
        </w:tc>
        <w:tc>
          <w:tcPr>
            <w:tcW w:w="1195" w:type="dxa"/>
            <w:noWrap/>
            <w:vAlign w:val="center"/>
          </w:tcPr>
          <w:p w14:paraId="311C471E" w14:textId="77777777"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37°42.000′S</w:t>
            </w:r>
          </w:p>
        </w:tc>
        <w:tc>
          <w:tcPr>
            <w:tcW w:w="1249" w:type="dxa"/>
            <w:noWrap/>
            <w:vAlign w:val="center"/>
          </w:tcPr>
          <w:p w14:paraId="24E10C23" w14:textId="77777777"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167°00.000′E</w:t>
            </w:r>
          </w:p>
        </w:tc>
        <w:tc>
          <w:tcPr>
            <w:tcW w:w="2423" w:type="dxa"/>
            <w:noWrap/>
            <w:vAlign w:val="center"/>
          </w:tcPr>
          <w:p w14:paraId="689B6411" w14:textId="77777777" w:rsidR="009244B4" w:rsidRPr="009F6C17" w:rsidRDefault="009244B4" w:rsidP="009244B4">
            <w:pPr>
              <w:rPr>
                <w:rFonts w:asciiTheme="majorHAnsi" w:hAnsiTheme="majorHAnsi" w:cstheme="majorHAnsi"/>
                <w:sz w:val="18"/>
                <w:szCs w:val="18"/>
              </w:rPr>
            </w:pPr>
          </w:p>
        </w:tc>
      </w:tr>
      <w:tr w:rsidR="009244B4" w:rsidRPr="009F6C17" w14:paraId="249650ED" w14:textId="77777777" w:rsidTr="008A6F20">
        <w:trPr>
          <w:cantSplit/>
          <w:trHeight w:val="300"/>
          <w:jc w:val="center"/>
        </w:trPr>
        <w:tc>
          <w:tcPr>
            <w:tcW w:w="0" w:type="auto"/>
            <w:noWrap/>
            <w:vAlign w:val="center"/>
          </w:tcPr>
          <w:p w14:paraId="6E97D9D1" w14:textId="77777777"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0" w:type="auto"/>
            <w:noWrap/>
            <w:vAlign w:val="center"/>
          </w:tcPr>
          <w:p w14:paraId="528C179E" w14:textId="6E98B660"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0" w:type="auto"/>
            <w:noWrap/>
            <w:vAlign w:val="center"/>
          </w:tcPr>
          <w:p w14:paraId="6372E96E" w14:textId="73997589" w:rsidR="009244B4" w:rsidRPr="009F6C17" w:rsidRDefault="009244B4" w:rsidP="009244B4">
            <w:pPr>
              <w:rPr>
                <w:rFonts w:asciiTheme="majorHAnsi" w:hAnsiTheme="majorHAnsi" w:cstheme="majorHAnsi"/>
                <w:sz w:val="18"/>
                <w:szCs w:val="18"/>
              </w:rPr>
            </w:pPr>
            <w:r w:rsidRPr="00ED3ECC">
              <w:rPr>
                <w:rFonts w:asciiTheme="majorHAnsi" w:hAnsiTheme="majorHAnsi" w:cstheme="majorHAnsi"/>
                <w:sz w:val="18"/>
                <w:szCs w:val="18"/>
              </w:rPr>
              <w:t>Bottom trawl</w:t>
            </w:r>
          </w:p>
        </w:tc>
        <w:tc>
          <w:tcPr>
            <w:tcW w:w="1195" w:type="dxa"/>
            <w:noWrap/>
            <w:vAlign w:val="center"/>
          </w:tcPr>
          <w:p w14:paraId="4A72036B" w14:textId="77777777"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37°42.000′S</w:t>
            </w:r>
          </w:p>
        </w:tc>
        <w:tc>
          <w:tcPr>
            <w:tcW w:w="1249" w:type="dxa"/>
            <w:noWrap/>
            <w:vAlign w:val="center"/>
          </w:tcPr>
          <w:p w14:paraId="12F9ED46" w14:textId="77777777"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166°40.000′E</w:t>
            </w:r>
          </w:p>
        </w:tc>
        <w:tc>
          <w:tcPr>
            <w:tcW w:w="2423" w:type="dxa"/>
            <w:noWrap/>
            <w:vAlign w:val="center"/>
          </w:tcPr>
          <w:p w14:paraId="19106243" w14:textId="77777777" w:rsidR="009244B4" w:rsidRPr="009F6C17" w:rsidRDefault="009244B4" w:rsidP="009244B4">
            <w:pPr>
              <w:rPr>
                <w:rFonts w:asciiTheme="majorHAnsi" w:hAnsiTheme="majorHAnsi" w:cstheme="majorHAnsi"/>
                <w:sz w:val="18"/>
                <w:szCs w:val="18"/>
              </w:rPr>
            </w:pPr>
          </w:p>
        </w:tc>
      </w:tr>
      <w:tr w:rsidR="009244B4" w:rsidRPr="009F6C17" w14:paraId="4F98C0CC" w14:textId="77777777" w:rsidTr="008A6F20">
        <w:trPr>
          <w:cantSplit/>
          <w:trHeight w:val="300"/>
          <w:jc w:val="center"/>
        </w:trPr>
        <w:tc>
          <w:tcPr>
            <w:tcW w:w="0" w:type="auto"/>
            <w:noWrap/>
            <w:vAlign w:val="center"/>
          </w:tcPr>
          <w:p w14:paraId="2DE48BC1" w14:textId="77777777" w:rsidR="009244B4" w:rsidRPr="00F1563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0" w:type="auto"/>
            <w:noWrap/>
            <w:vAlign w:val="center"/>
          </w:tcPr>
          <w:p w14:paraId="33D23B36" w14:textId="613F01ED" w:rsidR="009244B4" w:rsidRPr="00F1563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0" w:type="auto"/>
            <w:noWrap/>
            <w:vAlign w:val="center"/>
          </w:tcPr>
          <w:p w14:paraId="23366720" w14:textId="4939D65C" w:rsidR="009244B4" w:rsidRPr="00F15637" w:rsidRDefault="009244B4" w:rsidP="009244B4">
            <w:pPr>
              <w:rPr>
                <w:rFonts w:asciiTheme="majorHAnsi" w:hAnsiTheme="majorHAnsi" w:cstheme="majorHAnsi"/>
                <w:sz w:val="18"/>
                <w:szCs w:val="18"/>
              </w:rPr>
            </w:pPr>
            <w:r w:rsidRPr="00ED3ECC">
              <w:rPr>
                <w:rFonts w:asciiTheme="majorHAnsi" w:hAnsiTheme="majorHAnsi" w:cstheme="majorHAnsi"/>
                <w:sz w:val="18"/>
                <w:szCs w:val="18"/>
              </w:rPr>
              <w:t>Bottom trawl</w:t>
            </w:r>
          </w:p>
        </w:tc>
        <w:tc>
          <w:tcPr>
            <w:tcW w:w="1195" w:type="dxa"/>
            <w:noWrap/>
            <w:vAlign w:val="center"/>
          </w:tcPr>
          <w:p w14:paraId="791F0EAA" w14:textId="77777777" w:rsidR="009244B4" w:rsidRPr="00F1563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37°01.333′S</w:t>
            </w:r>
          </w:p>
        </w:tc>
        <w:tc>
          <w:tcPr>
            <w:tcW w:w="1249" w:type="dxa"/>
            <w:noWrap/>
            <w:vAlign w:val="center"/>
          </w:tcPr>
          <w:p w14:paraId="37827A02" w14:textId="77777777" w:rsidR="009244B4" w:rsidRPr="00F1563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166°40.000′E</w:t>
            </w:r>
          </w:p>
        </w:tc>
        <w:tc>
          <w:tcPr>
            <w:tcW w:w="2423" w:type="dxa"/>
            <w:noWrap/>
            <w:vAlign w:val="center"/>
          </w:tcPr>
          <w:p w14:paraId="238F6815" w14:textId="77777777" w:rsidR="009244B4" w:rsidRPr="009F6C17" w:rsidRDefault="009244B4" w:rsidP="009244B4">
            <w:pPr>
              <w:rPr>
                <w:rFonts w:asciiTheme="majorHAnsi" w:hAnsiTheme="majorHAnsi" w:cstheme="majorHAnsi"/>
                <w:sz w:val="18"/>
                <w:szCs w:val="18"/>
              </w:rPr>
            </w:pPr>
          </w:p>
        </w:tc>
      </w:tr>
      <w:tr w:rsidR="009244B4" w:rsidRPr="006A2CA4" w14:paraId="7A6B4EAC" w14:textId="77777777" w:rsidTr="008A6F20">
        <w:trPr>
          <w:cantSplit/>
          <w:trHeight w:val="300"/>
          <w:jc w:val="center"/>
        </w:trPr>
        <w:tc>
          <w:tcPr>
            <w:tcW w:w="0" w:type="auto"/>
            <w:noWrap/>
            <w:vAlign w:val="center"/>
          </w:tcPr>
          <w:p w14:paraId="51AB65AF" w14:textId="77777777" w:rsidR="009244B4" w:rsidRPr="009F6C17" w:rsidRDefault="009244B4" w:rsidP="009244B4">
            <w:pPr>
              <w:rPr>
                <w:rFonts w:asciiTheme="majorHAnsi" w:hAnsiTheme="majorHAnsi" w:cstheme="majorHAnsi"/>
                <w:sz w:val="18"/>
                <w:szCs w:val="18"/>
              </w:rPr>
            </w:pPr>
            <w:r w:rsidRPr="00F15637">
              <w:rPr>
                <w:rFonts w:ascii="Calibri Light" w:hAnsi="Calibri Light" w:cs="Calibri Light"/>
                <w:sz w:val="18"/>
                <w:szCs w:val="20"/>
              </w:rPr>
              <w:t>Northwest Challenger</w:t>
            </w:r>
          </w:p>
        </w:tc>
        <w:tc>
          <w:tcPr>
            <w:tcW w:w="0" w:type="auto"/>
            <w:noWrap/>
            <w:vAlign w:val="center"/>
          </w:tcPr>
          <w:p w14:paraId="3768C730" w14:textId="4AE16B87"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0" w:type="auto"/>
            <w:noWrap/>
            <w:vAlign w:val="center"/>
          </w:tcPr>
          <w:p w14:paraId="49AE4365" w14:textId="44E6E74B" w:rsidR="009244B4" w:rsidRPr="009F6C17" w:rsidRDefault="009244B4" w:rsidP="009244B4">
            <w:pPr>
              <w:rPr>
                <w:rFonts w:asciiTheme="majorHAnsi" w:hAnsiTheme="majorHAnsi" w:cstheme="majorHAnsi"/>
                <w:sz w:val="18"/>
                <w:szCs w:val="18"/>
              </w:rPr>
            </w:pPr>
            <w:r w:rsidRPr="00AD33BA">
              <w:rPr>
                <w:rFonts w:asciiTheme="majorHAnsi" w:hAnsiTheme="majorHAnsi" w:cstheme="majorHAnsi"/>
                <w:sz w:val="18"/>
                <w:szCs w:val="18"/>
              </w:rPr>
              <w:t>Bottom trawl</w:t>
            </w:r>
          </w:p>
        </w:tc>
        <w:tc>
          <w:tcPr>
            <w:tcW w:w="1195" w:type="dxa"/>
            <w:noWrap/>
            <w:vAlign w:val="center"/>
          </w:tcPr>
          <w:p w14:paraId="3D5C540E" w14:textId="77777777" w:rsidR="009244B4" w:rsidRPr="009F6C17" w:rsidRDefault="009244B4" w:rsidP="009244B4">
            <w:pPr>
              <w:rPr>
                <w:rFonts w:asciiTheme="majorHAnsi" w:hAnsiTheme="majorHAnsi" w:cstheme="majorHAnsi"/>
                <w:sz w:val="18"/>
                <w:szCs w:val="18"/>
              </w:rPr>
            </w:pPr>
            <w:r w:rsidRPr="00F15637">
              <w:rPr>
                <w:rFonts w:ascii="Calibri Light" w:hAnsi="Calibri Light" w:cs="Calibri Light"/>
                <w:sz w:val="18"/>
                <w:szCs w:val="20"/>
              </w:rPr>
              <w:t>37°01.333′S</w:t>
            </w:r>
          </w:p>
        </w:tc>
        <w:tc>
          <w:tcPr>
            <w:tcW w:w="1249" w:type="dxa"/>
            <w:noWrap/>
            <w:vAlign w:val="center"/>
          </w:tcPr>
          <w:p w14:paraId="1A11792D" w14:textId="77777777" w:rsidR="009244B4" w:rsidRPr="009F6C17" w:rsidRDefault="009244B4" w:rsidP="009244B4">
            <w:pPr>
              <w:rPr>
                <w:rFonts w:asciiTheme="majorHAnsi" w:hAnsiTheme="majorHAnsi" w:cstheme="majorHAnsi"/>
                <w:sz w:val="18"/>
                <w:szCs w:val="18"/>
              </w:rPr>
            </w:pPr>
            <w:r w:rsidRPr="00F15637">
              <w:rPr>
                <w:rFonts w:ascii="Calibri Light" w:hAnsi="Calibri Light" w:cs="Calibri Light"/>
                <w:sz w:val="18"/>
                <w:szCs w:val="20"/>
              </w:rPr>
              <w:t>169°36.706′E</w:t>
            </w:r>
          </w:p>
        </w:tc>
        <w:tc>
          <w:tcPr>
            <w:tcW w:w="2423" w:type="dxa"/>
            <w:noWrap/>
            <w:vAlign w:val="center"/>
          </w:tcPr>
          <w:p w14:paraId="2B626FE4" w14:textId="77777777" w:rsidR="009244B4" w:rsidRPr="009F6C17" w:rsidRDefault="009244B4" w:rsidP="009244B4">
            <w:pPr>
              <w:rPr>
                <w:rFonts w:asciiTheme="majorHAnsi" w:hAnsiTheme="majorHAnsi" w:cstheme="majorHAnsi"/>
                <w:sz w:val="18"/>
                <w:szCs w:val="18"/>
              </w:rPr>
            </w:pPr>
            <w:r w:rsidRPr="00F15637">
              <w:rPr>
                <w:rFonts w:ascii="Calibri Light" w:hAnsi="Calibri Light" w:cs="Calibri Light"/>
                <w:sz w:val="18"/>
                <w:szCs w:val="20"/>
              </w:rPr>
              <w:t>South-east along the New Zealand EEZ</w:t>
            </w:r>
          </w:p>
        </w:tc>
      </w:tr>
      <w:tr w:rsidR="009244B4" w:rsidRPr="006A2CA4" w14:paraId="1343C8BA" w14:textId="77777777" w:rsidTr="008A6F20">
        <w:trPr>
          <w:cantSplit/>
          <w:trHeight w:val="300"/>
          <w:jc w:val="center"/>
        </w:trPr>
        <w:tc>
          <w:tcPr>
            <w:tcW w:w="0" w:type="auto"/>
            <w:noWrap/>
            <w:vAlign w:val="center"/>
          </w:tcPr>
          <w:p w14:paraId="01B61C51" w14:textId="77777777" w:rsidR="009244B4" w:rsidRPr="009F6C17" w:rsidRDefault="009244B4" w:rsidP="009244B4">
            <w:pPr>
              <w:rPr>
                <w:rFonts w:asciiTheme="majorHAnsi" w:hAnsiTheme="majorHAnsi" w:cstheme="majorHAnsi"/>
                <w:sz w:val="18"/>
                <w:szCs w:val="18"/>
              </w:rPr>
            </w:pPr>
            <w:r w:rsidRPr="00F15637">
              <w:rPr>
                <w:rFonts w:ascii="Calibri Light" w:hAnsi="Calibri Light" w:cs="Calibri Light"/>
                <w:sz w:val="18"/>
                <w:szCs w:val="20"/>
              </w:rPr>
              <w:lastRenderedPageBreak/>
              <w:t>Northwest Challenger</w:t>
            </w:r>
          </w:p>
        </w:tc>
        <w:tc>
          <w:tcPr>
            <w:tcW w:w="0" w:type="auto"/>
            <w:noWrap/>
            <w:vAlign w:val="center"/>
          </w:tcPr>
          <w:p w14:paraId="4268FE68" w14:textId="69440C7F"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0" w:type="auto"/>
            <w:noWrap/>
            <w:vAlign w:val="center"/>
          </w:tcPr>
          <w:p w14:paraId="50F4B15A" w14:textId="72A065AF" w:rsidR="009244B4" w:rsidRPr="009F6C17" w:rsidRDefault="009244B4" w:rsidP="009244B4">
            <w:pPr>
              <w:rPr>
                <w:rFonts w:asciiTheme="majorHAnsi" w:hAnsiTheme="majorHAnsi" w:cstheme="majorHAnsi"/>
                <w:sz w:val="18"/>
                <w:szCs w:val="18"/>
              </w:rPr>
            </w:pPr>
            <w:r w:rsidRPr="00AD33BA">
              <w:rPr>
                <w:rFonts w:asciiTheme="majorHAnsi" w:hAnsiTheme="majorHAnsi" w:cstheme="majorHAnsi"/>
                <w:sz w:val="18"/>
                <w:szCs w:val="18"/>
              </w:rPr>
              <w:t>Bottom trawl</w:t>
            </w:r>
          </w:p>
        </w:tc>
        <w:tc>
          <w:tcPr>
            <w:tcW w:w="1195" w:type="dxa"/>
            <w:noWrap/>
            <w:vAlign w:val="center"/>
          </w:tcPr>
          <w:p w14:paraId="5644A4CF" w14:textId="77777777" w:rsidR="009244B4" w:rsidRPr="009F6C17" w:rsidRDefault="009244B4" w:rsidP="009244B4">
            <w:pPr>
              <w:rPr>
                <w:rFonts w:asciiTheme="majorHAnsi" w:hAnsiTheme="majorHAnsi" w:cstheme="majorHAnsi"/>
                <w:sz w:val="18"/>
                <w:szCs w:val="18"/>
              </w:rPr>
            </w:pPr>
            <w:r w:rsidRPr="00F15637">
              <w:rPr>
                <w:rFonts w:ascii="Calibri Light" w:hAnsi="Calibri Light" w:cs="Calibri Light"/>
                <w:sz w:val="18"/>
                <w:szCs w:val="20"/>
              </w:rPr>
              <w:t>37°29.902′S</w:t>
            </w:r>
          </w:p>
        </w:tc>
        <w:tc>
          <w:tcPr>
            <w:tcW w:w="1249" w:type="dxa"/>
            <w:noWrap/>
            <w:vAlign w:val="center"/>
          </w:tcPr>
          <w:p w14:paraId="22736E3F" w14:textId="77777777" w:rsidR="009244B4" w:rsidRPr="009F6C17" w:rsidRDefault="009244B4" w:rsidP="009244B4">
            <w:pPr>
              <w:rPr>
                <w:rFonts w:asciiTheme="majorHAnsi" w:hAnsiTheme="majorHAnsi" w:cstheme="majorHAnsi"/>
                <w:sz w:val="18"/>
                <w:szCs w:val="18"/>
              </w:rPr>
            </w:pPr>
            <w:r w:rsidRPr="00F15637">
              <w:rPr>
                <w:rFonts w:ascii="Calibri Light" w:hAnsi="Calibri Light" w:cs="Calibri Light"/>
                <w:sz w:val="18"/>
                <w:szCs w:val="20"/>
              </w:rPr>
              <w:t>170°00.000′E</w:t>
            </w:r>
          </w:p>
        </w:tc>
        <w:tc>
          <w:tcPr>
            <w:tcW w:w="2423" w:type="dxa"/>
            <w:noWrap/>
            <w:vAlign w:val="center"/>
          </w:tcPr>
          <w:p w14:paraId="41592095" w14:textId="77777777" w:rsidR="009244B4" w:rsidRPr="009F6C17" w:rsidRDefault="009244B4" w:rsidP="009244B4">
            <w:pPr>
              <w:rPr>
                <w:rFonts w:asciiTheme="majorHAnsi" w:hAnsiTheme="majorHAnsi" w:cstheme="majorHAnsi"/>
                <w:sz w:val="18"/>
                <w:szCs w:val="18"/>
              </w:rPr>
            </w:pPr>
            <w:r w:rsidRPr="00F15637">
              <w:rPr>
                <w:rFonts w:ascii="Calibri Light" w:hAnsi="Calibri Light" w:cs="Calibri Light"/>
                <w:sz w:val="18"/>
                <w:szCs w:val="20"/>
              </w:rPr>
              <w:t>Due south to a point on the New Zealand EEZ</w:t>
            </w:r>
          </w:p>
        </w:tc>
      </w:tr>
      <w:tr w:rsidR="009244B4" w:rsidRPr="006A2CA4" w14:paraId="08C65223" w14:textId="77777777" w:rsidTr="008A6F20">
        <w:trPr>
          <w:cantSplit/>
          <w:trHeight w:val="300"/>
          <w:jc w:val="center"/>
        </w:trPr>
        <w:tc>
          <w:tcPr>
            <w:tcW w:w="0" w:type="auto"/>
            <w:noWrap/>
            <w:vAlign w:val="center"/>
          </w:tcPr>
          <w:p w14:paraId="2A783DD2" w14:textId="77777777" w:rsidR="009244B4" w:rsidRPr="009F6C17" w:rsidRDefault="009244B4" w:rsidP="009244B4">
            <w:pPr>
              <w:rPr>
                <w:rFonts w:asciiTheme="majorHAnsi" w:hAnsiTheme="majorHAnsi" w:cstheme="majorHAnsi"/>
                <w:sz w:val="18"/>
                <w:szCs w:val="18"/>
              </w:rPr>
            </w:pPr>
            <w:r w:rsidRPr="00F15637">
              <w:rPr>
                <w:rFonts w:ascii="Calibri Light" w:hAnsi="Calibri Light" w:cs="Calibri Light"/>
                <w:sz w:val="18"/>
                <w:szCs w:val="20"/>
              </w:rPr>
              <w:t>Northwest Challenger</w:t>
            </w:r>
          </w:p>
        </w:tc>
        <w:tc>
          <w:tcPr>
            <w:tcW w:w="0" w:type="auto"/>
            <w:noWrap/>
            <w:vAlign w:val="center"/>
          </w:tcPr>
          <w:p w14:paraId="61E8683F" w14:textId="10B40238" w:rsidR="009244B4" w:rsidRPr="009F6C1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0" w:type="auto"/>
            <w:noWrap/>
            <w:vAlign w:val="center"/>
          </w:tcPr>
          <w:p w14:paraId="2BF41340" w14:textId="64C5CCF2" w:rsidR="009244B4" w:rsidRPr="009F6C17" w:rsidRDefault="009244B4" w:rsidP="009244B4">
            <w:pPr>
              <w:rPr>
                <w:rFonts w:asciiTheme="majorHAnsi" w:hAnsiTheme="majorHAnsi" w:cstheme="majorHAnsi"/>
                <w:sz w:val="18"/>
                <w:szCs w:val="18"/>
              </w:rPr>
            </w:pPr>
            <w:r w:rsidRPr="00AD33BA">
              <w:rPr>
                <w:rFonts w:asciiTheme="majorHAnsi" w:hAnsiTheme="majorHAnsi" w:cstheme="majorHAnsi"/>
                <w:sz w:val="18"/>
                <w:szCs w:val="18"/>
              </w:rPr>
              <w:t>Bottom trawl</w:t>
            </w:r>
          </w:p>
        </w:tc>
        <w:tc>
          <w:tcPr>
            <w:tcW w:w="1195" w:type="dxa"/>
            <w:noWrap/>
            <w:vAlign w:val="center"/>
          </w:tcPr>
          <w:p w14:paraId="4D935A56" w14:textId="77777777" w:rsidR="009244B4" w:rsidRPr="009F6C17" w:rsidRDefault="009244B4" w:rsidP="009244B4">
            <w:pPr>
              <w:rPr>
                <w:rFonts w:asciiTheme="majorHAnsi" w:hAnsiTheme="majorHAnsi" w:cstheme="majorHAnsi"/>
                <w:sz w:val="18"/>
                <w:szCs w:val="18"/>
              </w:rPr>
            </w:pPr>
            <w:r w:rsidRPr="00F15637">
              <w:rPr>
                <w:rFonts w:ascii="Calibri Light" w:hAnsi="Calibri Light" w:cs="Calibri Light"/>
                <w:sz w:val="18"/>
                <w:szCs w:val="20"/>
              </w:rPr>
              <w:t>37°41.589′S</w:t>
            </w:r>
          </w:p>
        </w:tc>
        <w:tc>
          <w:tcPr>
            <w:tcW w:w="1249" w:type="dxa"/>
            <w:noWrap/>
            <w:vAlign w:val="center"/>
          </w:tcPr>
          <w:p w14:paraId="28FD7826" w14:textId="77777777" w:rsidR="009244B4" w:rsidRPr="009F6C17" w:rsidRDefault="009244B4" w:rsidP="009244B4">
            <w:pPr>
              <w:rPr>
                <w:rFonts w:asciiTheme="majorHAnsi" w:hAnsiTheme="majorHAnsi" w:cstheme="majorHAnsi"/>
                <w:sz w:val="18"/>
                <w:szCs w:val="18"/>
              </w:rPr>
            </w:pPr>
            <w:r w:rsidRPr="00F15637">
              <w:rPr>
                <w:rFonts w:ascii="Calibri Light" w:hAnsi="Calibri Light" w:cs="Calibri Light"/>
                <w:sz w:val="18"/>
                <w:szCs w:val="20"/>
              </w:rPr>
              <w:t>170°00.000′E</w:t>
            </w:r>
          </w:p>
        </w:tc>
        <w:tc>
          <w:tcPr>
            <w:tcW w:w="2423" w:type="dxa"/>
            <w:noWrap/>
            <w:vAlign w:val="center"/>
          </w:tcPr>
          <w:p w14:paraId="1EF71AA8" w14:textId="77777777" w:rsidR="009244B4" w:rsidRPr="009F6C17" w:rsidRDefault="009244B4" w:rsidP="009244B4">
            <w:pPr>
              <w:rPr>
                <w:rFonts w:asciiTheme="majorHAnsi" w:hAnsiTheme="majorHAnsi" w:cstheme="majorHAnsi"/>
                <w:sz w:val="18"/>
                <w:szCs w:val="18"/>
              </w:rPr>
            </w:pPr>
            <w:r w:rsidRPr="00F15637">
              <w:rPr>
                <w:rFonts w:ascii="Calibri Light" w:hAnsi="Calibri Light" w:cs="Calibri Light"/>
                <w:sz w:val="18"/>
                <w:szCs w:val="20"/>
              </w:rPr>
              <w:t>South-west along the New Zealand EEZ</w:t>
            </w:r>
          </w:p>
        </w:tc>
      </w:tr>
      <w:tr w:rsidR="009244B4" w:rsidRPr="006A2CA4" w14:paraId="2F69A9D7" w14:textId="77777777" w:rsidTr="008A6F20">
        <w:trPr>
          <w:cantSplit/>
          <w:trHeight w:val="300"/>
          <w:jc w:val="center"/>
        </w:trPr>
        <w:tc>
          <w:tcPr>
            <w:tcW w:w="0" w:type="auto"/>
            <w:noWrap/>
            <w:vAlign w:val="center"/>
          </w:tcPr>
          <w:p w14:paraId="74E15C08"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Box 1</w:t>
            </w:r>
          </w:p>
        </w:tc>
        <w:tc>
          <w:tcPr>
            <w:tcW w:w="0" w:type="auto"/>
            <w:noWrap/>
            <w:vAlign w:val="center"/>
          </w:tcPr>
          <w:p w14:paraId="04948EDA" w14:textId="13545F5F" w:rsidR="009244B4" w:rsidRPr="00445D5A" w:rsidRDefault="009244B4" w:rsidP="009244B4">
            <w:pPr>
              <w:rPr>
                <w:rFonts w:asciiTheme="majorHAnsi" w:hAnsiTheme="majorHAnsi" w:cstheme="majorHAnsi"/>
                <w:sz w:val="18"/>
                <w:szCs w:val="18"/>
              </w:rPr>
            </w:pPr>
            <w:r w:rsidRPr="00284DC4">
              <w:rPr>
                <w:rFonts w:asciiTheme="majorHAnsi" w:hAnsiTheme="majorHAnsi" w:cstheme="majorHAnsi"/>
                <w:sz w:val="18"/>
                <w:szCs w:val="18"/>
              </w:rPr>
              <w:t>S. Tasman Rise</w:t>
            </w:r>
            <w:r>
              <w:rPr>
                <w:rFonts w:asciiTheme="majorHAnsi" w:hAnsiTheme="majorHAnsi" w:cstheme="majorHAnsi"/>
                <w:sz w:val="18"/>
                <w:szCs w:val="18"/>
              </w:rPr>
              <w:t xml:space="preserve"> 1 </w:t>
            </w:r>
          </w:p>
        </w:tc>
        <w:tc>
          <w:tcPr>
            <w:tcW w:w="0" w:type="auto"/>
            <w:noWrap/>
            <w:vAlign w:val="center"/>
          </w:tcPr>
          <w:p w14:paraId="5239030E" w14:textId="26DB71DE" w:rsidR="009244B4" w:rsidRPr="00445D5A" w:rsidRDefault="009244B4" w:rsidP="009244B4">
            <w:pPr>
              <w:rPr>
                <w:rFonts w:asciiTheme="majorHAnsi" w:hAnsiTheme="majorHAnsi" w:cstheme="majorHAnsi"/>
                <w:sz w:val="18"/>
                <w:szCs w:val="18"/>
              </w:rPr>
            </w:pPr>
            <w:r w:rsidRPr="007C3B3A">
              <w:rPr>
                <w:rFonts w:asciiTheme="majorHAnsi" w:hAnsiTheme="majorHAnsi" w:cstheme="majorHAnsi"/>
                <w:sz w:val="18"/>
                <w:szCs w:val="18"/>
              </w:rPr>
              <w:t>Bottom trawl</w:t>
            </w:r>
          </w:p>
        </w:tc>
        <w:tc>
          <w:tcPr>
            <w:tcW w:w="1195" w:type="dxa"/>
            <w:noWrap/>
            <w:vAlign w:val="center"/>
          </w:tcPr>
          <w:p w14:paraId="70372353"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47°08.280′S</w:t>
            </w:r>
          </w:p>
        </w:tc>
        <w:tc>
          <w:tcPr>
            <w:tcW w:w="1249" w:type="dxa"/>
            <w:noWrap/>
            <w:vAlign w:val="center"/>
          </w:tcPr>
          <w:p w14:paraId="0E530EEE"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147°50.200′E</w:t>
            </w:r>
          </w:p>
        </w:tc>
        <w:tc>
          <w:tcPr>
            <w:tcW w:w="2423" w:type="dxa"/>
            <w:noWrap/>
            <w:vAlign w:val="center"/>
          </w:tcPr>
          <w:p w14:paraId="237089F8"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Start on the Australian EEZ</w:t>
            </w:r>
          </w:p>
        </w:tc>
      </w:tr>
      <w:tr w:rsidR="009244B4" w:rsidRPr="006A2CA4" w14:paraId="40880703" w14:textId="77777777" w:rsidTr="008A6F20">
        <w:trPr>
          <w:cantSplit/>
          <w:trHeight w:val="300"/>
          <w:jc w:val="center"/>
        </w:trPr>
        <w:tc>
          <w:tcPr>
            <w:tcW w:w="0" w:type="auto"/>
            <w:noWrap/>
            <w:vAlign w:val="center"/>
          </w:tcPr>
          <w:p w14:paraId="07083BDC" w14:textId="38A141B2" w:rsidR="009244B4" w:rsidRPr="00F1563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Box 1</w:t>
            </w:r>
          </w:p>
        </w:tc>
        <w:tc>
          <w:tcPr>
            <w:tcW w:w="0" w:type="auto"/>
            <w:noWrap/>
            <w:vAlign w:val="center"/>
          </w:tcPr>
          <w:p w14:paraId="61ED2423" w14:textId="4BAC0786" w:rsidR="009244B4" w:rsidRPr="00284DC4" w:rsidRDefault="009244B4" w:rsidP="009244B4">
            <w:pPr>
              <w:rPr>
                <w:rFonts w:asciiTheme="majorHAnsi" w:hAnsiTheme="majorHAnsi" w:cstheme="majorHAnsi"/>
                <w:sz w:val="18"/>
                <w:szCs w:val="18"/>
              </w:rPr>
            </w:pPr>
            <w:r w:rsidRPr="00284DC4">
              <w:rPr>
                <w:rFonts w:asciiTheme="majorHAnsi" w:hAnsiTheme="majorHAnsi" w:cstheme="majorHAnsi"/>
                <w:sz w:val="18"/>
                <w:szCs w:val="18"/>
              </w:rPr>
              <w:t>S. Tasman Rise</w:t>
            </w:r>
            <w:r>
              <w:rPr>
                <w:rFonts w:asciiTheme="majorHAnsi" w:hAnsiTheme="majorHAnsi" w:cstheme="majorHAnsi"/>
                <w:sz w:val="18"/>
                <w:szCs w:val="18"/>
              </w:rPr>
              <w:t xml:space="preserve"> 1 </w:t>
            </w:r>
          </w:p>
        </w:tc>
        <w:tc>
          <w:tcPr>
            <w:tcW w:w="0" w:type="auto"/>
            <w:noWrap/>
            <w:vAlign w:val="center"/>
          </w:tcPr>
          <w:p w14:paraId="61903BEA" w14:textId="21A96A29" w:rsidR="009244B4" w:rsidRPr="007C3B3A" w:rsidRDefault="009244B4" w:rsidP="009244B4">
            <w:pPr>
              <w:rPr>
                <w:rFonts w:asciiTheme="majorHAnsi" w:hAnsiTheme="majorHAnsi" w:cstheme="majorHAnsi"/>
                <w:sz w:val="18"/>
                <w:szCs w:val="18"/>
              </w:rPr>
            </w:pPr>
            <w:r w:rsidRPr="007C3B3A">
              <w:rPr>
                <w:rFonts w:asciiTheme="majorHAnsi" w:hAnsiTheme="majorHAnsi" w:cstheme="majorHAnsi"/>
                <w:sz w:val="18"/>
                <w:szCs w:val="18"/>
              </w:rPr>
              <w:t>Bottom trawl</w:t>
            </w:r>
          </w:p>
        </w:tc>
        <w:tc>
          <w:tcPr>
            <w:tcW w:w="1195" w:type="dxa"/>
            <w:noWrap/>
            <w:vAlign w:val="center"/>
          </w:tcPr>
          <w:p w14:paraId="75575ABE" w14:textId="44A52C79" w:rsidR="009244B4" w:rsidRPr="00F1563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47°17.370′S</w:t>
            </w:r>
          </w:p>
        </w:tc>
        <w:tc>
          <w:tcPr>
            <w:tcW w:w="1249" w:type="dxa"/>
            <w:noWrap/>
            <w:vAlign w:val="center"/>
          </w:tcPr>
          <w:p w14:paraId="334129F4" w14:textId="0FA7FFAB" w:rsidR="009244B4" w:rsidRPr="00F1563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147°50.200′E</w:t>
            </w:r>
          </w:p>
        </w:tc>
        <w:tc>
          <w:tcPr>
            <w:tcW w:w="2423" w:type="dxa"/>
            <w:noWrap/>
            <w:vAlign w:val="center"/>
          </w:tcPr>
          <w:p w14:paraId="65F34417" w14:textId="77777777" w:rsidR="009244B4" w:rsidRPr="00F15637" w:rsidRDefault="009244B4" w:rsidP="009244B4">
            <w:pPr>
              <w:rPr>
                <w:rFonts w:asciiTheme="majorHAnsi" w:hAnsiTheme="majorHAnsi" w:cstheme="majorHAnsi"/>
                <w:sz w:val="18"/>
                <w:szCs w:val="18"/>
              </w:rPr>
            </w:pPr>
          </w:p>
        </w:tc>
      </w:tr>
      <w:tr w:rsidR="009244B4" w:rsidRPr="006A2CA4" w14:paraId="52A96BDC" w14:textId="77777777" w:rsidTr="008A6F20">
        <w:trPr>
          <w:cantSplit/>
          <w:trHeight w:val="300"/>
          <w:jc w:val="center"/>
        </w:trPr>
        <w:tc>
          <w:tcPr>
            <w:tcW w:w="0" w:type="auto"/>
            <w:noWrap/>
            <w:vAlign w:val="center"/>
          </w:tcPr>
          <w:p w14:paraId="527F60C1" w14:textId="08D7FA25" w:rsidR="009244B4" w:rsidRPr="00F1563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Box 1</w:t>
            </w:r>
          </w:p>
        </w:tc>
        <w:tc>
          <w:tcPr>
            <w:tcW w:w="0" w:type="auto"/>
            <w:noWrap/>
            <w:vAlign w:val="center"/>
          </w:tcPr>
          <w:p w14:paraId="7BAFB6F5" w14:textId="7B5A6F7F" w:rsidR="009244B4" w:rsidRPr="00284DC4" w:rsidRDefault="009244B4" w:rsidP="009244B4">
            <w:pPr>
              <w:rPr>
                <w:rFonts w:asciiTheme="majorHAnsi" w:hAnsiTheme="majorHAnsi" w:cstheme="majorHAnsi"/>
                <w:sz w:val="18"/>
                <w:szCs w:val="18"/>
              </w:rPr>
            </w:pPr>
            <w:r w:rsidRPr="00284DC4">
              <w:rPr>
                <w:rFonts w:asciiTheme="majorHAnsi" w:hAnsiTheme="majorHAnsi" w:cstheme="majorHAnsi"/>
                <w:sz w:val="18"/>
                <w:szCs w:val="18"/>
              </w:rPr>
              <w:t>S. Tasman Rise</w:t>
            </w:r>
            <w:r>
              <w:rPr>
                <w:rFonts w:asciiTheme="majorHAnsi" w:hAnsiTheme="majorHAnsi" w:cstheme="majorHAnsi"/>
                <w:sz w:val="18"/>
                <w:szCs w:val="18"/>
              </w:rPr>
              <w:t xml:space="preserve"> 1 </w:t>
            </w:r>
          </w:p>
        </w:tc>
        <w:tc>
          <w:tcPr>
            <w:tcW w:w="0" w:type="auto"/>
            <w:noWrap/>
            <w:vAlign w:val="center"/>
          </w:tcPr>
          <w:p w14:paraId="1F0AD5F5" w14:textId="57745BB6" w:rsidR="009244B4" w:rsidRPr="007C3B3A" w:rsidRDefault="009244B4" w:rsidP="009244B4">
            <w:pPr>
              <w:rPr>
                <w:rFonts w:asciiTheme="majorHAnsi" w:hAnsiTheme="majorHAnsi" w:cstheme="majorHAnsi"/>
                <w:sz w:val="18"/>
                <w:szCs w:val="18"/>
              </w:rPr>
            </w:pPr>
            <w:r w:rsidRPr="007C3B3A">
              <w:rPr>
                <w:rFonts w:asciiTheme="majorHAnsi" w:hAnsiTheme="majorHAnsi" w:cstheme="majorHAnsi"/>
                <w:sz w:val="18"/>
                <w:szCs w:val="18"/>
              </w:rPr>
              <w:t>Bottom trawl</w:t>
            </w:r>
          </w:p>
        </w:tc>
        <w:tc>
          <w:tcPr>
            <w:tcW w:w="1195" w:type="dxa"/>
            <w:noWrap/>
            <w:vAlign w:val="center"/>
          </w:tcPr>
          <w:p w14:paraId="7DBEE2B4" w14:textId="15713BF7" w:rsidR="009244B4" w:rsidRPr="00F1563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47°17.370′S</w:t>
            </w:r>
          </w:p>
        </w:tc>
        <w:tc>
          <w:tcPr>
            <w:tcW w:w="1249" w:type="dxa"/>
            <w:noWrap/>
            <w:vAlign w:val="center"/>
          </w:tcPr>
          <w:p w14:paraId="1F0C1744" w14:textId="34162DDA" w:rsidR="009244B4" w:rsidRPr="00F15637"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147°32.300′E</w:t>
            </w:r>
          </w:p>
        </w:tc>
        <w:tc>
          <w:tcPr>
            <w:tcW w:w="2423" w:type="dxa"/>
            <w:noWrap/>
            <w:vAlign w:val="center"/>
          </w:tcPr>
          <w:p w14:paraId="2DE5598E" w14:textId="77777777" w:rsidR="009244B4" w:rsidRPr="00F15637" w:rsidRDefault="009244B4" w:rsidP="009244B4">
            <w:pPr>
              <w:rPr>
                <w:rFonts w:asciiTheme="majorHAnsi" w:hAnsiTheme="majorHAnsi" w:cstheme="majorHAnsi"/>
                <w:sz w:val="18"/>
                <w:szCs w:val="18"/>
              </w:rPr>
            </w:pPr>
          </w:p>
        </w:tc>
      </w:tr>
      <w:tr w:rsidR="009244B4" w:rsidRPr="006A2CA4" w14:paraId="76026720" w14:textId="77777777" w:rsidTr="008A6F20">
        <w:trPr>
          <w:cantSplit/>
          <w:trHeight w:val="300"/>
          <w:jc w:val="center"/>
        </w:trPr>
        <w:tc>
          <w:tcPr>
            <w:tcW w:w="0" w:type="auto"/>
            <w:noWrap/>
            <w:vAlign w:val="center"/>
          </w:tcPr>
          <w:p w14:paraId="03A5602C" w14:textId="77777777" w:rsidR="009244B4" w:rsidRPr="00445D5A" w:rsidRDefault="009244B4" w:rsidP="009244B4">
            <w:pPr>
              <w:rPr>
                <w:rFonts w:asciiTheme="majorHAnsi" w:hAnsiTheme="majorHAnsi" w:cstheme="majorHAnsi"/>
                <w:sz w:val="18"/>
                <w:szCs w:val="18"/>
              </w:rPr>
            </w:pPr>
            <w:bookmarkStart w:id="57" w:name="_Hlk1126826"/>
            <w:r w:rsidRPr="00F15637">
              <w:rPr>
                <w:rFonts w:asciiTheme="majorHAnsi" w:hAnsiTheme="majorHAnsi" w:cstheme="majorHAnsi"/>
                <w:sz w:val="18"/>
                <w:szCs w:val="18"/>
              </w:rPr>
              <w:t>Box 1</w:t>
            </w:r>
          </w:p>
        </w:tc>
        <w:tc>
          <w:tcPr>
            <w:tcW w:w="0" w:type="auto"/>
            <w:noWrap/>
            <w:vAlign w:val="center"/>
          </w:tcPr>
          <w:p w14:paraId="7A671AE6" w14:textId="25EF49A2" w:rsidR="009244B4" w:rsidRPr="00445D5A" w:rsidRDefault="009244B4" w:rsidP="009244B4">
            <w:pPr>
              <w:rPr>
                <w:rFonts w:asciiTheme="majorHAnsi" w:hAnsiTheme="majorHAnsi" w:cstheme="majorHAnsi"/>
                <w:sz w:val="18"/>
                <w:szCs w:val="18"/>
              </w:rPr>
            </w:pPr>
            <w:r w:rsidRPr="00284DC4">
              <w:rPr>
                <w:rFonts w:asciiTheme="majorHAnsi" w:hAnsiTheme="majorHAnsi" w:cstheme="majorHAnsi"/>
                <w:sz w:val="18"/>
                <w:szCs w:val="18"/>
              </w:rPr>
              <w:t>S. Tasman Rise</w:t>
            </w:r>
            <w:r>
              <w:rPr>
                <w:rFonts w:asciiTheme="majorHAnsi" w:hAnsiTheme="majorHAnsi" w:cstheme="majorHAnsi"/>
                <w:sz w:val="18"/>
                <w:szCs w:val="18"/>
              </w:rPr>
              <w:t xml:space="preserve"> 1 </w:t>
            </w:r>
          </w:p>
        </w:tc>
        <w:tc>
          <w:tcPr>
            <w:tcW w:w="0" w:type="auto"/>
            <w:noWrap/>
            <w:vAlign w:val="center"/>
          </w:tcPr>
          <w:p w14:paraId="607FDC1E" w14:textId="67E890A2" w:rsidR="009244B4" w:rsidRPr="00445D5A" w:rsidRDefault="009244B4" w:rsidP="009244B4">
            <w:pPr>
              <w:rPr>
                <w:rFonts w:asciiTheme="majorHAnsi" w:hAnsiTheme="majorHAnsi" w:cstheme="majorHAnsi"/>
                <w:sz w:val="18"/>
                <w:szCs w:val="18"/>
              </w:rPr>
            </w:pPr>
            <w:r w:rsidRPr="00AC5E63">
              <w:rPr>
                <w:rFonts w:asciiTheme="majorHAnsi" w:hAnsiTheme="majorHAnsi" w:cstheme="majorHAnsi"/>
                <w:sz w:val="18"/>
                <w:szCs w:val="18"/>
              </w:rPr>
              <w:t xml:space="preserve">Bottom </w:t>
            </w:r>
            <w:r>
              <w:rPr>
                <w:rFonts w:asciiTheme="majorHAnsi" w:hAnsiTheme="majorHAnsi" w:cstheme="majorHAnsi"/>
                <w:sz w:val="18"/>
                <w:szCs w:val="18"/>
              </w:rPr>
              <w:t>t</w:t>
            </w:r>
            <w:r w:rsidRPr="00AC5E63">
              <w:rPr>
                <w:rFonts w:asciiTheme="majorHAnsi" w:hAnsiTheme="majorHAnsi" w:cstheme="majorHAnsi"/>
                <w:sz w:val="18"/>
                <w:szCs w:val="18"/>
              </w:rPr>
              <w:t>rawl</w:t>
            </w:r>
          </w:p>
        </w:tc>
        <w:tc>
          <w:tcPr>
            <w:tcW w:w="1195" w:type="dxa"/>
            <w:noWrap/>
            <w:vAlign w:val="center"/>
          </w:tcPr>
          <w:p w14:paraId="242C60C3"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47°10.197′S</w:t>
            </w:r>
          </w:p>
        </w:tc>
        <w:tc>
          <w:tcPr>
            <w:tcW w:w="1249" w:type="dxa"/>
            <w:noWrap/>
            <w:vAlign w:val="center"/>
          </w:tcPr>
          <w:p w14:paraId="5588E7F7"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147°32.300′E</w:t>
            </w:r>
          </w:p>
        </w:tc>
        <w:tc>
          <w:tcPr>
            <w:tcW w:w="2423" w:type="dxa"/>
            <w:noWrap/>
            <w:vAlign w:val="center"/>
          </w:tcPr>
          <w:p w14:paraId="0037C161"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East along the Australian EEZ to the start point</w:t>
            </w:r>
          </w:p>
        </w:tc>
      </w:tr>
      <w:bookmarkEnd w:id="57"/>
      <w:tr w:rsidR="009244B4" w:rsidRPr="006A2CA4" w14:paraId="23A4EEEB" w14:textId="77777777" w:rsidTr="008A6F20">
        <w:trPr>
          <w:cantSplit/>
          <w:trHeight w:val="300"/>
          <w:jc w:val="center"/>
        </w:trPr>
        <w:tc>
          <w:tcPr>
            <w:tcW w:w="0" w:type="auto"/>
            <w:noWrap/>
            <w:vAlign w:val="center"/>
          </w:tcPr>
          <w:p w14:paraId="1599AD1C"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Box 2</w:t>
            </w:r>
          </w:p>
        </w:tc>
        <w:tc>
          <w:tcPr>
            <w:tcW w:w="0" w:type="auto"/>
            <w:noWrap/>
            <w:vAlign w:val="center"/>
          </w:tcPr>
          <w:p w14:paraId="4392C996" w14:textId="6B5DA534" w:rsidR="009244B4" w:rsidRPr="00445D5A" w:rsidRDefault="009244B4" w:rsidP="009244B4">
            <w:pPr>
              <w:rPr>
                <w:rFonts w:asciiTheme="majorHAnsi" w:hAnsiTheme="majorHAnsi" w:cstheme="majorHAnsi"/>
                <w:sz w:val="18"/>
                <w:szCs w:val="18"/>
              </w:rPr>
            </w:pPr>
            <w:r w:rsidRPr="00284DC4">
              <w:rPr>
                <w:rFonts w:asciiTheme="majorHAnsi" w:hAnsiTheme="majorHAnsi" w:cstheme="majorHAnsi"/>
                <w:sz w:val="18"/>
                <w:szCs w:val="18"/>
              </w:rPr>
              <w:t>S. Tasman Rise</w:t>
            </w:r>
            <w:r>
              <w:rPr>
                <w:rFonts w:asciiTheme="majorHAnsi" w:hAnsiTheme="majorHAnsi" w:cstheme="majorHAnsi"/>
                <w:sz w:val="18"/>
                <w:szCs w:val="18"/>
              </w:rPr>
              <w:t xml:space="preserve"> 2 </w:t>
            </w:r>
          </w:p>
        </w:tc>
        <w:tc>
          <w:tcPr>
            <w:tcW w:w="0" w:type="auto"/>
            <w:noWrap/>
            <w:vAlign w:val="center"/>
          </w:tcPr>
          <w:p w14:paraId="714C6518" w14:textId="0297B2E1" w:rsidR="009244B4" w:rsidRPr="00445D5A" w:rsidRDefault="009244B4" w:rsidP="009244B4">
            <w:pPr>
              <w:rPr>
                <w:rFonts w:asciiTheme="majorHAnsi" w:hAnsiTheme="majorHAnsi" w:cstheme="majorHAnsi"/>
                <w:sz w:val="18"/>
                <w:szCs w:val="18"/>
              </w:rPr>
            </w:pPr>
            <w:r w:rsidRPr="007C3B3A">
              <w:rPr>
                <w:rFonts w:asciiTheme="majorHAnsi" w:hAnsiTheme="majorHAnsi" w:cstheme="majorHAnsi"/>
                <w:sz w:val="18"/>
                <w:szCs w:val="18"/>
              </w:rPr>
              <w:t>Bottom trawl</w:t>
            </w:r>
          </w:p>
        </w:tc>
        <w:tc>
          <w:tcPr>
            <w:tcW w:w="1195" w:type="dxa"/>
            <w:noWrap/>
            <w:vAlign w:val="center"/>
          </w:tcPr>
          <w:p w14:paraId="1ACF2F40"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47°05.160′S</w:t>
            </w:r>
          </w:p>
        </w:tc>
        <w:tc>
          <w:tcPr>
            <w:tcW w:w="1249" w:type="dxa"/>
            <w:noWrap/>
            <w:vAlign w:val="center"/>
          </w:tcPr>
          <w:p w14:paraId="19546286"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148°24.165′E</w:t>
            </w:r>
          </w:p>
        </w:tc>
        <w:tc>
          <w:tcPr>
            <w:tcW w:w="2423" w:type="dxa"/>
            <w:noWrap/>
            <w:vAlign w:val="center"/>
          </w:tcPr>
          <w:p w14:paraId="555471F7" w14:textId="77777777" w:rsidR="009244B4" w:rsidRPr="00445D5A" w:rsidRDefault="009244B4" w:rsidP="009244B4">
            <w:pPr>
              <w:rPr>
                <w:rFonts w:asciiTheme="majorHAnsi" w:hAnsiTheme="majorHAnsi" w:cstheme="majorHAnsi"/>
                <w:sz w:val="18"/>
                <w:szCs w:val="18"/>
              </w:rPr>
            </w:pPr>
          </w:p>
        </w:tc>
      </w:tr>
      <w:tr w:rsidR="009244B4" w:rsidRPr="006A2CA4" w14:paraId="5E004754" w14:textId="77777777" w:rsidTr="008A6F20">
        <w:trPr>
          <w:cantSplit/>
          <w:trHeight w:val="300"/>
          <w:jc w:val="center"/>
        </w:trPr>
        <w:tc>
          <w:tcPr>
            <w:tcW w:w="0" w:type="auto"/>
            <w:noWrap/>
            <w:vAlign w:val="center"/>
          </w:tcPr>
          <w:p w14:paraId="096E6D37"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Box 2</w:t>
            </w:r>
          </w:p>
        </w:tc>
        <w:tc>
          <w:tcPr>
            <w:tcW w:w="0" w:type="auto"/>
            <w:noWrap/>
            <w:vAlign w:val="center"/>
          </w:tcPr>
          <w:p w14:paraId="6C60812A" w14:textId="10B6264D" w:rsidR="009244B4" w:rsidRPr="00445D5A" w:rsidRDefault="009244B4" w:rsidP="009244B4">
            <w:pPr>
              <w:rPr>
                <w:rFonts w:asciiTheme="majorHAnsi" w:hAnsiTheme="majorHAnsi" w:cstheme="majorHAnsi"/>
                <w:sz w:val="18"/>
                <w:szCs w:val="18"/>
              </w:rPr>
            </w:pPr>
            <w:r w:rsidRPr="00284DC4">
              <w:rPr>
                <w:rFonts w:asciiTheme="majorHAnsi" w:hAnsiTheme="majorHAnsi" w:cstheme="majorHAnsi"/>
                <w:sz w:val="18"/>
                <w:szCs w:val="18"/>
              </w:rPr>
              <w:t>S. Tasman Rise</w:t>
            </w:r>
            <w:r>
              <w:rPr>
                <w:rFonts w:asciiTheme="majorHAnsi" w:hAnsiTheme="majorHAnsi" w:cstheme="majorHAnsi"/>
                <w:sz w:val="18"/>
                <w:szCs w:val="18"/>
              </w:rPr>
              <w:t xml:space="preserve"> 2 </w:t>
            </w:r>
          </w:p>
        </w:tc>
        <w:tc>
          <w:tcPr>
            <w:tcW w:w="0" w:type="auto"/>
            <w:noWrap/>
            <w:vAlign w:val="center"/>
          </w:tcPr>
          <w:p w14:paraId="4D480C36" w14:textId="36E8132B" w:rsidR="009244B4" w:rsidRPr="00445D5A" w:rsidRDefault="009244B4" w:rsidP="009244B4">
            <w:pPr>
              <w:rPr>
                <w:rFonts w:asciiTheme="majorHAnsi" w:hAnsiTheme="majorHAnsi" w:cstheme="majorHAnsi"/>
                <w:sz w:val="18"/>
                <w:szCs w:val="18"/>
              </w:rPr>
            </w:pPr>
            <w:r w:rsidRPr="007C3B3A">
              <w:rPr>
                <w:rFonts w:asciiTheme="majorHAnsi" w:hAnsiTheme="majorHAnsi" w:cstheme="majorHAnsi"/>
                <w:sz w:val="18"/>
                <w:szCs w:val="18"/>
              </w:rPr>
              <w:t>Bottom trawl</w:t>
            </w:r>
          </w:p>
        </w:tc>
        <w:tc>
          <w:tcPr>
            <w:tcW w:w="1195" w:type="dxa"/>
            <w:noWrap/>
            <w:vAlign w:val="center"/>
          </w:tcPr>
          <w:p w14:paraId="60095971"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47°05.160′S</w:t>
            </w:r>
          </w:p>
        </w:tc>
        <w:tc>
          <w:tcPr>
            <w:tcW w:w="1249" w:type="dxa"/>
            <w:noWrap/>
            <w:vAlign w:val="center"/>
          </w:tcPr>
          <w:p w14:paraId="61B93E7B"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148°50.670′E</w:t>
            </w:r>
          </w:p>
        </w:tc>
        <w:tc>
          <w:tcPr>
            <w:tcW w:w="2423" w:type="dxa"/>
            <w:noWrap/>
            <w:vAlign w:val="center"/>
          </w:tcPr>
          <w:p w14:paraId="1A9EED3F" w14:textId="77777777" w:rsidR="009244B4" w:rsidRPr="00445D5A" w:rsidRDefault="009244B4" w:rsidP="009244B4">
            <w:pPr>
              <w:rPr>
                <w:rFonts w:asciiTheme="majorHAnsi" w:hAnsiTheme="majorHAnsi" w:cstheme="majorHAnsi"/>
                <w:sz w:val="18"/>
                <w:szCs w:val="18"/>
              </w:rPr>
            </w:pPr>
          </w:p>
        </w:tc>
      </w:tr>
      <w:tr w:rsidR="009244B4" w:rsidRPr="006A2CA4" w14:paraId="38FC382E" w14:textId="77777777" w:rsidTr="008A6F20">
        <w:trPr>
          <w:cantSplit/>
          <w:trHeight w:val="300"/>
          <w:jc w:val="center"/>
        </w:trPr>
        <w:tc>
          <w:tcPr>
            <w:tcW w:w="0" w:type="auto"/>
            <w:noWrap/>
            <w:vAlign w:val="center"/>
          </w:tcPr>
          <w:p w14:paraId="4BBD3942"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Box 2</w:t>
            </w:r>
          </w:p>
        </w:tc>
        <w:tc>
          <w:tcPr>
            <w:tcW w:w="0" w:type="auto"/>
            <w:noWrap/>
            <w:vAlign w:val="center"/>
          </w:tcPr>
          <w:p w14:paraId="354A675A" w14:textId="00343623" w:rsidR="009244B4" w:rsidRPr="00445D5A" w:rsidRDefault="009244B4" w:rsidP="009244B4">
            <w:pPr>
              <w:rPr>
                <w:rFonts w:asciiTheme="majorHAnsi" w:hAnsiTheme="majorHAnsi" w:cstheme="majorHAnsi"/>
                <w:sz w:val="18"/>
                <w:szCs w:val="18"/>
              </w:rPr>
            </w:pPr>
            <w:r w:rsidRPr="00284DC4">
              <w:rPr>
                <w:rFonts w:asciiTheme="majorHAnsi" w:hAnsiTheme="majorHAnsi" w:cstheme="majorHAnsi"/>
                <w:sz w:val="18"/>
                <w:szCs w:val="18"/>
              </w:rPr>
              <w:t>S. Tasman Rise</w:t>
            </w:r>
            <w:r>
              <w:rPr>
                <w:rFonts w:asciiTheme="majorHAnsi" w:hAnsiTheme="majorHAnsi" w:cstheme="majorHAnsi"/>
                <w:sz w:val="18"/>
                <w:szCs w:val="18"/>
              </w:rPr>
              <w:t xml:space="preserve"> 2 </w:t>
            </w:r>
          </w:p>
        </w:tc>
        <w:tc>
          <w:tcPr>
            <w:tcW w:w="0" w:type="auto"/>
            <w:noWrap/>
            <w:vAlign w:val="center"/>
          </w:tcPr>
          <w:p w14:paraId="026BC163" w14:textId="6E0D8433" w:rsidR="009244B4" w:rsidRPr="00445D5A" w:rsidRDefault="009244B4" w:rsidP="009244B4">
            <w:pPr>
              <w:rPr>
                <w:rFonts w:asciiTheme="majorHAnsi" w:hAnsiTheme="majorHAnsi" w:cstheme="majorHAnsi"/>
                <w:sz w:val="18"/>
                <w:szCs w:val="18"/>
              </w:rPr>
            </w:pPr>
            <w:r w:rsidRPr="007C3B3A">
              <w:rPr>
                <w:rFonts w:asciiTheme="majorHAnsi" w:hAnsiTheme="majorHAnsi" w:cstheme="majorHAnsi"/>
                <w:sz w:val="18"/>
                <w:szCs w:val="18"/>
              </w:rPr>
              <w:t>Bottom trawl</w:t>
            </w:r>
          </w:p>
        </w:tc>
        <w:tc>
          <w:tcPr>
            <w:tcW w:w="1195" w:type="dxa"/>
            <w:noWrap/>
            <w:vAlign w:val="center"/>
          </w:tcPr>
          <w:p w14:paraId="7AE6B6B2"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47°13.780′S</w:t>
            </w:r>
          </w:p>
        </w:tc>
        <w:tc>
          <w:tcPr>
            <w:tcW w:w="1249" w:type="dxa"/>
            <w:noWrap/>
            <w:vAlign w:val="center"/>
          </w:tcPr>
          <w:p w14:paraId="7FFBD2A8"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148°24.165′E</w:t>
            </w:r>
          </w:p>
        </w:tc>
        <w:tc>
          <w:tcPr>
            <w:tcW w:w="2423" w:type="dxa"/>
            <w:noWrap/>
            <w:vAlign w:val="center"/>
          </w:tcPr>
          <w:p w14:paraId="7ACD81DF" w14:textId="77777777" w:rsidR="009244B4" w:rsidRPr="00445D5A" w:rsidRDefault="009244B4" w:rsidP="009244B4">
            <w:pPr>
              <w:rPr>
                <w:rFonts w:asciiTheme="majorHAnsi" w:hAnsiTheme="majorHAnsi" w:cstheme="majorHAnsi"/>
                <w:sz w:val="18"/>
                <w:szCs w:val="18"/>
              </w:rPr>
            </w:pPr>
          </w:p>
        </w:tc>
      </w:tr>
      <w:tr w:rsidR="009244B4" w:rsidRPr="006A2CA4" w14:paraId="07654588" w14:textId="77777777" w:rsidTr="008A6F20">
        <w:trPr>
          <w:cantSplit/>
          <w:trHeight w:val="300"/>
          <w:jc w:val="center"/>
        </w:trPr>
        <w:tc>
          <w:tcPr>
            <w:tcW w:w="0" w:type="auto"/>
            <w:noWrap/>
            <w:vAlign w:val="center"/>
          </w:tcPr>
          <w:p w14:paraId="3F041367"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Box 2</w:t>
            </w:r>
          </w:p>
        </w:tc>
        <w:tc>
          <w:tcPr>
            <w:tcW w:w="0" w:type="auto"/>
            <w:noWrap/>
            <w:vAlign w:val="center"/>
          </w:tcPr>
          <w:p w14:paraId="1A693654" w14:textId="17958E2B" w:rsidR="009244B4" w:rsidRPr="00445D5A" w:rsidRDefault="009244B4" w:rsidP="009244B4">
            <w:pPr>
              <w:rPr>
                <w:rFonts w:asciiTheme="majorHAnsi" w:hAnsiTheme="majorHAnsi" w:cstheme="majorHAnsi"/>
                <w:sz w:val="18"/>
                <w:szCs w:val="18"/>
              </w:rPr>
            </w:pPr>
            <w:r w:rsidRPr="00284DC4">
              <w:rPr>
                <w:rFonts w:asciiTheme="majorHAnsi" w:hAnsiTheme="majorHAnsi" w:cstheme="majorHAnsi"/>
                <w:sz w:val="18"/>
                <w:szCs w:val="18"/>
              </w:rPr>
              <w:t>S. Tasman Rise</w:t>
            </w:r>
            <w:r>
              <w:rPr>
                <w:rFonts w:asciiTheme="majorHAnsi" w:hAnsiTheme="majorHAnsi" w:cstheme="majorHAnsi"/>
                <w:sz w:val="18"/>
                <w:szCs w:val="18"/>
              </w:rPr>
              <w:t xml:space="preserve"> 2 </w:t>
            </w:r>
          </w:p>
        </w:tc>
        <w:tc>
          <w:tcPr>
            <w:tcW w:w="0" w:type="auto"/>
            <w:noWrap/>
            <w:vAlign w:val="center"/>
          </w:tcPr>
          <w:p w14:paraId="5155FB2C" w14:textId="5F7BD03A" w:rsidR="009244B4" w:rsidRPr="00445D5A" w:rsidRDefault="009244B4" w:rsidP="009244B4">
            <w:pPr>
              <w:rPr>
                <w:rFonts w:asciiTheme="majorHAnsi" w:hAnsiTheme="majorHAnsi" w:cstheme="majorHAnsi"/>
                <w:sz w:val="18"/>
                <w:szCs w:val="18"/>
              </w:rPr>
            </w:pPr>
            <w:r w:rsidRPr="007C3B3A">
              <w:rPr>
                <w:rFonts w:asciiTheme="majorHAnsi" w:hAnsiTheme="majorHAnsi" w:cstheme="majorHAnsi"/>
                <w:sz w:val="18"/>
                <w:szCs w:val="18"/>
              </w:rPr>
              <w:t>Bottom trawl</w:t>
            </w:r>
          </w:p>
        </w:tc>
        <w:tc>
          <w:tcPr>
            <w:tcW w:w="1195" w:type="dxa"/>
            <w:noWrap/>
            <w:vAlign w:val="center"/>
          </w:tcPr>
          <w:p w14:paraId="6A91ABD6"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47°13.780′S</w:t>
            </w:r>
          </w:p>
        </w:tc>
        <w:tc>
          <w:tcPr>
            <w:tcW w:w="1249" w:type="dxa"/>
            <w:noWrap/>
            <w:vAlign w:val="center"/>
          </w:tcPr>
          <w:p w14:paraId="717A1D50"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148°50.670′E</w:t>
            </w:r>
          </w:p>
        </w:tc>
        <w:tc>
          <w:tcPr>
            <w:tcW w:w="2423" w:type="dxa"/>
            <w:noWrap/>
            <w:vAlign w:val="center"/>
          </w:tcPr>
          <w:p w14:paraId="74C36777" w14:textId="77777777" w:rsidR="009244B4" w:rsidRPr="00445D5A" w:rsidRDefault="009244B4" w:rsidP="009244B4">
            <w:pPr>
              <w:rPr>
                <w:rFonts w:asciiTheme="majorHAnsi" w:hAnsiTheme="majorHAnsi" w:cstheme="majorHAnsi"/>
                <w:sz w:val="18"/>
                <w:szCs w:val="18"/>
              </w:rPr>
            </w:pPr>
          </w:p>
        </w:tc>
      </w:tr>
      <w:tr w:rsidR="009244B4" w:rsidRPr="006A2CA4" w14:paraId="212BB6A4" w14:textId="77777777" w:rsidTr="008A6F20">
        <w:trPr>
          <w:cantSplit/>
          <w:trHeight w:val="300"/>
          <w:jc w:val="center"/>
        </w:trPr>
        <w:tc>
          <w:tcPr>
            <w:tcW w:w="0" w:type="auto"/>
            <w:noWrap/>
            <w:vAlign w:val="center"/>
          </w:tcPr>
          <w:p w14:paraId="53292B47"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Box 3</w:t>
            </w:r>
          </w:p>
        </w:tc>
        <w:tc>
          <w:tcPr>
            <w:tcW w:w="0" w:type="auto"/>
            <w:noWrap/>
            <w:vAlign w:val="center"/>
          </w:tcPr>
          <w:p w14:paraId="6D6E1776" w14:textId="2BF01B49" w:rsidR="009244B4" w:rsidRPr="00445D5A" w:rsidRDefault="009244B4" w:rsidP="009244B4">
            <w:pPr>
              <w:rPr>
                <w:rFonts w:asciiTheme="majorHAnsi" w:hAnsiTheme="majorHAnsi" w:cstheme="majorHAnsi"/>
                <w:sz w:val="18"/>
                <w:szCs w:val="18"/>
              </w:rPr>
            </w:pPr>
            <w:r w:rsidRPr="00284DC4">
              <w:rPr>
                <w:rFonts w:asciiTheme="majorHAnsi" w:hAnsiTheme="majorHAnsi" w:cstheme="majorHAnsi"/>
                <w:sz w:val="18"/>
                <w:szCs w:val="18"/>
              </w:rPr>
              <w:t>S. Tasman Rise</w:t>
            </w:r>
            <w:r>
              <w:rPr>
                <w:rFonts w:asciiTheme="majorHAnsi" w:hAnsiTheme="majorHAnsi" w:cstheme="majorHAnsi"/>
                <w:sz w:val="18"/>
                <w:szCs w:val="18"/>
              </w:rPr>
              <w:t xml:space="preserve"> 3 </w:t>
            </w:r>
          </w:p>
        </w:tc>
        <w:tc>
          <w:tcPr>
            <w:tcW w:w="0" w:type="auto"/>
            <w:noWrap/>
            <w:vAlign w:val="center"/>
          </w:tcPr>
          <w:p w14:paraId="3386ED73" w14:textId="35538DAC" w:rsidR="009244B4" w:rsidRPr="00445D5A" w:rsidRDefault="009244B4" w:rsidP="009244B4">
            <w:pPr>
              <w:rPr>
                <w:rFonts w:asciiTheme="majorHAnsi" w:hAnsiTheme="majorHAnsi" w:cstheme="majorHAnsi"/>
                <w:sz w:val="18"/>
                <w:szCs w:val="18"/>
              </w:rPr>
            </w:pPr>
            <w:r w:rsidRPr="00C62CE6">
              <w:rPr>
                <w:rFonts w:asciiTheme="majorHAnsi" w:hAnsiTheme="majorHAnsi" w:cstheme="majorHAnsi"/>
                <w:sz w:val="18"/>
                <w:szCs w:val="18"/>
              </w:rPr>
              <w:t>Bottom trawl</w:t>
            </w:r>
          </w:p>
        </w:tc>
        <w:tc>
          <w:tcPr>
            <w:tcW w:w="1195" w:type="dxa"/>
            <w:noWrap/>
            <w:vAlign w:val="center"/>
          </w:tcPr>
          <w:p w14:paraId="5A5017B0"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47°21.000′S</w:t>
            </w:r>
          </w:p>
        </w:tc>
        <w:tc>
          <w:tcPr>
            <w:tcW w:w="1249" w:type="dxa"/>
            <w:noWrap/>
            <w:vAlign w:val="center"/>
          </w:tcPr>
          <w:p w14:paraId="4DA99CA5"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148°45.610′E</w:t>
            </w:r>
          </w:p>
        </w:tc>
        <w:tc>
          <w:tcPr>
            <w:tcW w:w="2423" w:type="dxa"/>
            <w:noWrap/>
            <w:vAlign w:val="center"/>
          </w:tcPr>
          <w:p w14:paraId="7EEB3A62" w14:textId="77777777" w:rsidR="009244B4" w:rsidRPr="00445D5A" w:rsidRDefault="009244B4" w:rsidP="009244B4">
            <w:pPr>
              <w:rPr>
                <w:rFonts w:asciiTheme="majorHAnsi" w:hAnsiTheme="majorHAnsi" w:cstheme="majorHAnsi"/>
                <w:sz w:val="18"/>
                <w:szCs w:val="18"/>
              </w:rPr>
            </w:pPr>
          </w:p>
        </w:tc>
      </w:tr>
      <w:tr w:rsidR="009244B4" w:rsidRPr="006A2CA4" w14:paraId="401D0C07" w14:textId="77777777" w:rsidTr="008A6F20">
        <w:trPr>
          <w:cantSplit/>
          <w:trHeight w:val="300"/>
          <w:jc w:val="center"/>
        </w:trPr>
        <w:tc>
          <w:tcPr>
            <w:tcW w:w="0" w:type="auto"/>
            <w:noWrap/>
            <w:vAlign w:val="center"/>
          </w:tcPr>
          <w:p w14:paraId="250A80EE"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Box 3</w:t>
            </w:r>
          </w:p>
        </w:tc>
        <w:tc>
          <w:tcPr>
            <w:tcW w:w="0" w:type="auto"/>
            <w:noWrap/>
            <w:vAlign w:val="center"/>
          </w:tcPr>
          <w:p w14:paraId="1F00EBA7" w14:textId="616EC444" w:rsidR="009244B4" w:rsidRPr="00445D5A" w:rsidRDefault="009244B4" w:rsidP="009244B4">
            <w:pPr>
              <w:rPr>
                <w:rFonts w:asciiTheme="majorHAnsi" w:hAnsiTheme="majorHAnsi" w:cstheme="majorHAnsi"/>
                <w:sz w:val="18"/>
                <w:szCs w:val="18"/>
              </w:rPr>
            </w:pPr>
            <w:r w:rsidRPr="00284DC4">
              <w:rPr>
                <w:rFonts w:asciiTheme="majorHAnsi" w:hAnsiTheme="majorHAnsi" w:cstheme="majorHAnsi"/>
                <w:sz w:val="18"/>
                <w:szCs w:val="18"/>
              </w:rPr>
              <w:t>S. Tasman Rise</w:t>
            </w:r>
            <w:r>
              <w:rPr>
                <w:rFonts w:asciiTheme="majorHAnsi" w:hAnsiTheme="majorHAnsi" w:cstheme="majorHAnsi"/>
                <w:sz w:val="18"/>
                <w:szCs w:val="18"/>
              </w:rPr>
              <w:t xml:space="preserve"> 3 </w:t>
            </w:r>
          </w:p>
        </w:tc>
        <w:tc>
          <w:tcPr>
            <w:tcW w:w="0" w:type="auto"/>
            <w:noWrap/>
            <w:vAlign w:val="center"/>
          </w:tcPr>
          <w:p w14:paraId="015D1A32" w14:textId="716C5B29" w:rsidR="009244B4" w:rsidRPr="00445D5A" w:rsidRDefault="009244B4" w:rsidP="009244B4">
            <w:pPr>
              <w:rPr>
                <w:rFonts w:asciiTheme="majorHAnsi" w:hAnsiTheme="majorHAnsi" w:cstheme="majorHAnsi"/>
                <w:sz w:val="18"/>
                <w:szCs w:val="18"/>
              </w:rPr>
            </w:pPr>
            <w:r w:rsidRPr="00C62CE6">
              <w:rPr>
                <w:rFonts w:asciiTheme="majorHAnsi" w:hAnsiTheme="majorHAnsi" w:cstheme="majorHAnsi"/>
                <w:sz w:val="18"/>
                <w:szCs w:val="18"/>
              </w:rPr>
              <w:t>Bottom trawl</w:t>
            </w:r>
          </w:p>
        </w:tc>
        <w:tc>
          <w:tcPr>
            <w:tcW w:w="1195" w:type="dxa"/>
            <w:noWrap/>
            <w:vAlign w:val="center"/>
          </w:tcPr>
          <w:p w14:paraId="6BC2B04D"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47°21.000′S</w:t>
            </w:r>
          </w:p>
        </w:tc>
        <w:tc>
          <w:tcPr>
            <w:tcW w:w="1249" w:type="dxa"/>
            <w:noWrap/>
            <w:vAlign w:val="center"/>
          </w:tcPr>
          <w:p w14:paraId="26F26666"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149°03.200′E</w:t>
            </w:r>
          </w:p>
        </w:tc>
        <w:tc>
          <w:tcPr>
            <w:tcW w:w="2423" w:type="dxa"/>
            <w:noWrap/>
            <w:vAlign w:val="center"/>
          </w:tcPr>
          <w:p w14:paraId="3C4F0FC7" w14:textId="77777777" w:rsidR="009244B4" w:rsidRPr="00445D5A" w:rsidRDefault="009244B4" w:rsidP="009244B4">
            <w:pPr>
              <w:rPr>
                <w:rFonts w:asciiTheme="majorHAnsi" w:hAnsiTheme="majorHAnsi" w:cstheme="majorHAnsi"/>
                <w:sz w:val="18"/>
                <w:szCs w:val="18"/>
              </w:rPr>
            </w:pPr>
          </w:p>
        </w:tc>
      </w:tr>
      <w:tr w:rsidR="009244B4" w:rsidRPr="006A2CA4" w14:paraId="5751F9CD" w14:textId="77777777" w:rsidTr="008A6F20">
        <w:trPr>
          <w:cantSplit/>
          <w:trHeight w:val="300"/>
          <w:jc w:val="center"/>
        </w:trPr>
        <w:tc>
          <w:tcPr>
            <w:tcW w:w="0" w:type="auto"/>
            <w:noWrap/>
            <w:vAlign w:val="center"/>
          </w:tcPr>
          <w:p w14:paraId="35632E01"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Box 3</w:t>
            </w:r>
          </w:p>
        </w:tc>
        <w:tc>
          <w:tcPr>
            <w:tcW w:w="0" w:type="auto"/>
            <w:noWrap/>
            <w:vAlign w:val="center"/>
          </w:tcPr>
          <w:p w14:paraId="38E89E73" w14:textId="64F23AC3" w:rsidR="009244B4" w:rsidRPr="00445D5A" w:rsidRDefault="009244B4" w:rsidP="009244B4">
            <w:pPr>
              <w:rPr>
                <w:rFonts w:asciiTheme="majorHAnsi" w:hAnsiTheme="majorHAnsi" w:cstheme="majorHAnsi"/>
                <w:sz w:val="18"/>
                <w:szCs w:val="18"/>
              </w:rPr>
            </w:pPr>
            <w:r w:rsidRPr="00284DC4">
              <w:rPr>
                <w:rFonts w:asciiTheme="majorHAnsi" w:hAnsiTheme="majorHAnsi" w:cstheme="majorHAnsi"/>
                <w:sz w:val="18"/>
                <w:szCs w:val="18"/>
              </w:rPr>
              <w:t>S. Tasman Rise</w:t>
            </w:r>
            <w:r>
              <w:rPr>
                <w:rFonts w:asciiTheme="majorHAnsi" w:hAnsiTheme="majorHAnsi" w:cstheme="majorHAnsi"/>
                <w:sz w:val="18"/>
                <w:szCs w:val="18"/>
              </w:rPr>
              <w:t xml:space="preserve"> 3 </w:t>
            </w:r>
          </w:p>
        </w:tc>
        <w:tc>
          <w:tcPr>
            <w:tcW w:w="0" w:type="auto"/>
            <w:noWrap/>
            <w:vAlign w:val="center"/>
          </w:tcPr>
          <w:p w14:paraId="4F13838F" w14:textId="3BC5493F" w:rsidR="009244B4" w:rsidRPr="00445D5A" w:rsidRDefault="009244B4" w:rsidP="009244B4">
            <w:pPr>
              <w:rPr>
                <w:rFonts w:asciiTheme="majorHAnsi" w:hAnsiTheme="majorHAnsi" w:cstheme="majorHAnsi"/>
                <w:sz w:val="18"/>
                <w:szCs w:val="18"/>
              </w:rPr>
            </w:pPr>
            <w:r w:rsidRPr="00C62CE6">
              <w:rPr>
                <w:rFonts w:asciiTheme="majorHAnsi" w:hAnsiTheme="majorHAnsi" w:cstheme="majorHAnsi"/>
                <w:sz w:val="18"/>
                <w:szCs w:val="18"/>
              </w:rPr>
              <w:t>Bottom trawl</w:t>
            </w:r>
          </w:p>
        </w:tc>
        <w:tc>
          <w:tcPr>
            <w:tcW w:w="1195" w:type="dxa"/>
            <w:noWrap/>
            <w:vAlign w:val="center"/>
          </w:tcPr>
          <w:p w14:paraId="3AAAE05D"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47°24.015′S</w:t>
            </w:r>
          </w:p>
        </w:tc>
        <w:tc>
          <w:tcPr>
            <w:tcW w:w="1249" w:type="dxa"/>
            <w:noWrap/>
            <w:vAlign w:val="center"/>
          </w:tcPr>
          <w:p w14:paraId="486E1A57"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148°37.235′E</w:t>
            </w:r>
          </w:p>
        </w:tc>
        <w:tc>
          <w:tcPr>
            <w:tcW w:w="2423" w:type="dxa"/>
            <w:noWrap/>
            <w:vAlign w:val="center"/>
          </w:tcPr>
          <w:p w14:paraId="42F54B2E" w14:textId="77777777" w:rsidR="009244B4" w:rsidRPr="00445D5A" w:rsidRDefault="009244B4" w:rsidP="009244B4">
            <w:pPr>
              <w:rPr>
                <w:rFonts w:asciiTheme="majorHAnsi" w:hAnsiTheme="majorHAnsi" w:cstheme="majorHAnsi"/>
                <w:sz w:val="18"/>
                <w:szCs w:val="18"/>
              </w:rPr>
            </w:pPr>
          </w:p>
        </w:tc>
      </w:tr>
      <w:tr w:rsidR="009244B4" w:rsidRPr="006A2CA4" w14:paraId="09F98E31" w14:textId="77777777" w:rsidTr="008A6F20">
        <w:trPr>
          <w:cantSplit/>
          <w:trHeight w:val="300"/>
          <w:jc w:val="center"/>
        </w:trPr>
        <w:tc>
          <w:tcPr>
            <w:tcW w:w="0" w:type="auto"/>
            <w:noWrap/>
            <w:vAlign w:val="center"/>
          </w:tcPr>
          <w:p w14:paraId="7EE9225B"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Box 3</w:t>
            </w:r>
          </w:p>
        </w:tc>
        <w:tc>
          <w:tcPr>
            <w:tcW w:w="0" w:type="auto"/>
            <w:noWrap/>
            <w:vAlign w:val="center"/>
          </w:tcPr>
          <w:p w14:paraId="50D80B0C" w14:textId="1A97B9C6" w:rsidR="009244B4" w:rsidRPr="00445D5A" w:rsidRDefault="009244B4" w:rsidP="009244B4">
            <w:pPr>
              <w:rPr>
                <w:rFonts w:asciiTheme="majorHAnsi" w:hAnsiTheme="majorHAnsi" w:cstheme="majorHAnsi"/>
                <w:sz w:val="18"/>
                <w:szCs w:val="18"/>
              </w:rPr>
            </w:pPr>
            <w:r w:rsidRPr="00284DC4">
              <w:rPr>
                <w:rFonts w:asciiTheme="majorHAnsi" w:hAnsiTheme="majorHAnsi" w:cstheme="majorHAnsi"/>
                <w:sz w:val="18"/>
                <w:szCs w:val="18"/>
              </w:rPr>
              <w:t>S. Tasman Rise</w:t>
            </w:r>
            <w:r>
              <w:rPr>
                <w:rFonts w:asciiTheme="majorHAnsi" w:hAnsiTheme="majorHAnsi" w:cstheme="majorHAnsi"/>
                <w:sz w:val="18"/>
                <w:szCs w:val="18"/>
              </w:rPr>
              <w:t xml:space="preserve"> 3 </w:t>
            </w:r>
          </w:p>
        </w:tc>
        <w:tc>
          <w:tcPr>
            <w:tcW w:w="0" w:type="auto"/>
            <w:noWrap/>
            <w:vAlign w:val="center"/>
          </w:tcPr>
          <w:p w14:paraId="0B2CAD4B" w14:textId="49BEAA22" w:rsidR="009244B4" w:rsidRPr="00445D5A" w:rsidRDefault="009244B4" w:rsidP="009244B4">
            <w:pPr>
              <w:rPr>
                <w:rFonts w:asciiTheme="majorHAnsi" w:hAnsiTheme="majorHAnsi" w:cstheme="majorHAnsi"/>
                <w:sz w:val="18"/>
                <w:szCs w:val="18"/>
              </w:rPr>
            </w:pPr>
            <w:r w:rsidRPr="00C62CE6">
              <w:rPr>
                <w:rFonts w:asciiTheme="majorHAnsi" w:hAnsiTheme="majorHAnsi" w:cstheme="majorHAnsi"/>
                <w:sz w:val="18"/>
                <w:szCs w:val="18"/>
              </w:rPr>
              <w:t>Bottom trawl</w:t>
            </w:r>
          </w:p>
        </w:tc>
        <w:tc>
          <w:tcPr>
            <w:tcW w:w="1195" w:type="dxa"/>
            <w:noWrap/>
            <w:vAlign w:val="center"/>
          </w:tcPr>
          <w:p w14:paraId="4C00D93B"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47°24.015′S</w:t>
            </w:r>
          </w:p>
        </w:tc>
        <w:tc>
          <w:tcPr>
            <w:tcW w:w="1249" w:type="dxa"/>
            <w:noWrap/>
            <w:vAlign w:val="center"/>
          </w:tcPr>
          <w:p w14:paraId="579A951B"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148°45.610′E</w:t>
            </w:r>
          </w:p>
        </w:tc>
        <w:tc>
          <w:tcPr>
            <w:tcW w:w="2423" w:type="dxa"/>
            <w:noWrap/>
            <w:vAlign w:val="center"/>
          </w:tcPr>
          <w:p w14:paraId="6057237E" w14:textId="77777777" w:rsidR="009244B4" w:rsidRPr="00445D5A" w:rsidRDefault="009244B4" w:rsidP="009244B4">
            <w:pPr>
              <w:rPr>
                <w:rFonts w:asciiTheme="majorHAnsi" w:hAnsiTheme="majorHAnsi" w:cstheme="majorHAnsi"/>
                <w:sz w:val="18"/>
                <w:szCs w:val="18"/>
              </w:rPr>
            </w:pPr>
          </w:p>
        </w:tc>
      </w:tr>
      <w:tr w:rsidR="009244B4" w:rsidRPr="006A2CA4" w14:paraId="6E1404E0" w14:textId="77777777" w:rsidTr="008A6F20">
        <w:trPr>
          <w:cantSplit/>
          <w:trHeight w:val="300"/>
          <w:jc w:val="center"/>
        </w:trPr>
        <w:tc>
          <w:tcPr>
            <w:tcW w:w="0" w:type="auto"/>
            <w:noWrap/>
            <w:vAlign w:val="center"/>
          </w:tcPr>
          <w:p w14:paraId="45D0931D"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Box 3</w:t>
            </w:r>
          </w:p>
        </w:tc>
        <w:tc>
          <w:tcPr>
            <w:tcW w:w="0" w:type="auto"/>
            <w:noWrap/>
            <w:vAlign w:val="center"/>
          </w:tcPr>
          <w:p w14:paraId="6DA8AAE8" w14:textId="3291C5F3" w:rsidR="009244B4" w:rsidRPr="00445D5A" w:rsidRDefault="009244B4" w:rsidP="009244B4">
            <w:pPr>
              <w:rPr>
                <w:rFonts w:asciiTheme="majorHAnsi" w:hAnsiTheme="majorHAnsi" w:cstheme="majorHAnsi"/>
                <w:sz w:val="18"/>
                <w:szCs w:val="18"/>
              </w:rPr>
            </w:pPr>
            <w:r w:rsidRPr="00284DC4">
              <w:rPr>
                <w:rFonts w:asciiTheme="majorHAnsi" w:hAnsiTheme="majorHAnsi" w:cstheme="majorHAnsi"/>
                <w:sz w:val="18"/>
                <w:szCs w:val="18"/>
              </w:rPr>
              <w:t>S. Tasman Rise</w:t>
            </w:r>
            <w:r>
              <w:rPr>
                <w:rFonts w:asciiTheme="majorHAnsi" w:hAnsiTheme="majorHAnsi" w:cstheme="majorHAnsi"/>
                <w:sz w:val="18"/>
                <w:szCs w:val="18"/>
              </w:rPr>
              <w:t xml:space="preserve"> 3 </w:t>
            </w:r>
          </w:p>
        </w:tc>
        <w:tc>
          <w:tcPr>
            <w:tcW w:w="0" w:type="auto"/>
            <w:noWrap/>
            <w:vAlign w:val="center"/>
          </w:tcPr>
          <w:p w14:paraId="7AB16B48" w14:textId="1D63CED3" w:rsidR="009244B4" w:rsidRPr="00445D5A" w:rsidRDefault="009244B4" w:rsidP="009244B4">
            <w:pPr>
              <w:rPr>
                <w:rFonts w:asciiTheme="majorHAnsi" w:hAnsiTheme="majorHAnsi" w:cstheme="majorHAnsi"/>
                <w:sz w:val="18"/>
                <w:szCs w:val="18"/>
              </w:rPr>
            </w:pPr>
            <w:r w:rsidRPr="00C62CE6">
              <w:rPr>
                <w:rFonts w:asciiTheme="majorHAnsi" w:hAnsiTheme="majorHAnsi" w:cstheme="majorHAnsi"/>
                <w:sz w:val="18"/>
                <w:szCs w:val="18"/>
              </w:rPr>
              <w:t>Bottom trawl</w:t>
            </w:r>
          </w:p>
        </w:tc>
        <w:tc>
          <w:tcPr>
            <w:tcW w:w="1195" w:type="dxa"/>
            <w:noWrap/>
            <w:vAlign w:val="center"/>
          </w:tcPr>
          <w:p w14:paraId="036DA3AB"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47°24.800′S</w:t>
            </w:r>
          </w:p>
        </w:tc>
        <w:tc>
          <w:tcPr>
            <w:tcW w:w="1249" w:type="dxa"/>
            <w:noWrap/>
            <w:vAlign w:val="center"/>
          </w:tcPr>
          <w:p w14:paraId="202C8A00"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149°03.200′E</w:t>
            </w:r>
          </w:p>
        </w:tc>
        <w:tc>
          <w:tcPr>
            <w:tcW w:w="2423" w:type="dxa"/>
            <w:noWrap/>
            <w:vAlign w:val="center"/>
          </w:tcPr>
          <w:p w14:paraId="67B6E249" w14:textId="77777777" w:rsidR="009244B4" w:rsidRPr="00445D5A" w:rsidRDefault="009244B4" w:rsidP="009244B4">
            <w:pPr>
              <w:rPr>
                <w:rFonts w:asciiTheme="majorHAnsi" w:hAnsiTheme="majorHAnsi" w:cstheme="majorHAnsi"/>
                <w:sz w:val="18"/>
                <w:szCs w:val="18"/>
              </w:rPr>
            </w:pPr>
          </w:p>
        </w:tc>
      </w:tr>
      <w:tr w:rsidR="009244B4" w:rsidRPr="006A2CA4" w14:paraId="2F9D7595" w14:textId="77777777" w:rsidTr="008A6F20">
        <w:trPr>
          <w:cantSplit/>
          <w:trHeight w:val="300"/>
          <w:jc w:val="center"/>
        </w:trPr>
        <w:tc>
          <w:tcPr>
            <w:tcW w:w="0" w:type="auto"/>
            <w:noWrap/>
            <w:vAlign w:val="center"/>
          </w:tcPr>
          <w:p w14:paraId="110BF6F8"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Box 3</w:t>
            </w:r>
          </w:p>
        </w:tc>
        <w:tc>
          <w:tcPr>
            <w:tcW w:w="0" w:type="auto"/>
            <w:noWrap/>
            <w:vAlign w:val="center"/>
          </w:tcPr>
          <w:p w14:paraId="130E49A9" w14:textId="19023C70" w:rsidR="009244B4" w:rsidRPr="00445D5A" w:rsidRDefault="009244B4" w:rsidP="009244B4">
            <w:pPr>
              <w:rPr>
                <w:rFonts w:asciiTheme="majorHAnsi" w:hAnsiTheme="majorHAnsi" w:cstheme="majorHAnsi"/>
                <w:sz w:val="18"/>
                <w:szCs w:val="18"/>
              </w:rPr>
            </w:pPr>
            <w:r w:rsidRPr="00284DC4">
              <w:rPr>
                <w:rFonts w:asciiTheme="majorHAnsi" w:hAnsiTheme="majorHAnsi" w:cstheme="majorHAnsi"/>
                <w:sz w:val="18"/>
                <w:szCs w:val="18"/>
              </w:rPr>
              <w:t>S. Tasman Rise</w:t>
            </w:r>
            <w:r>
              <w:rPr>
                <w:rFonts w:asciiTheme="majorHAnsi" w:hAnsiTheme="majorHAnsi" w:cstheme="majorHAnsi"/>
                <w:sz w:val="18"/>
                <w:szCs w:val="18"/>
              </w:rPr>
              <w:t xml:space="preserve"> 3 </w:t>
            </w:r>
          </w:p>
        </w:tc>
        <w:tc>
          <w:tcPr>
            <w:tcW w:w="0" w:type="auto"/>
            <w:noWrap/>
            <w:vAlign w:val="center"/>
          </w:tcPr>
          <w:p w14:paraId="262C8966" w14:textId="05D5489E" w:rsidR="009244B4" w:rsidRPr="00445D5A" w:rsidRDefault="009244B4" w:rsidP="009244B4">
            <w:pPr>
              <w:rPr>
                <w:rFonts w:asciiTheme="majorHAnsi" w:hAnsiTheme="majorHAnsi" w:cstheme="majorHAnsi"/>
                <w:sz w:val="18"/>
                <w:szCs w:val="18"/>
              </w:rPr>
            </w:pPr>
            <w:r w:rsidRPr="00C62CE6">
              <w:rPr>
                <w:rFonts w:asciiTheme="majorHAnsi" w:hAnsiTheme="majorHAnsi" w:cstheme="majorHAnsi"/>
                <w:sz w:val="18"/>
                <w:szCs w:val="18"/>
              </w:rPr>
              <w:t>Bottom trawl</w:t>
            </w:r>
          </w:p>
        </w:tc>
        <w:tc>
          <w:tcPr>
            <w:tcW w:w="1195" w:type="dxa"/>
            <w:noWrap/>
            <w:vAlign w:val="center"/>
          </w:tcPr>
          <w:p w14:paraId="159FDFF4"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47°30.320′S</w:t>
            </w:r>
          </w:p>
        </w:tc>
        <w:tc>
          <w:tcPr>
            <w:tcW w:w="1249" w:type="dxa"/>
            <w:noWrap/>
            <w:vAlign w:val="center"/>
          </w:tcPr>
          <w:p w14:paraId="315F5B93"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148°44.390′E</w:t>
            </w:r>
          </w:p>
        </w:tc>
        <w:tc>
          <w:tcPr>
            <w:tcW w:w="2423" w:type="dxa"/>
            <w:noWrap/>
            <w:vAlign w:val="center"/>
          </w:tcPr>
          <w:p w14:paraId="3248D844" w14:textId="77777777" w:rsidR="009244B4" w:rsidRPr="00445D5A" w:rsidRDefault="009244B4" w:rsidP="009244B4">
            <w:pPr>
              <w:rPr>
                <w:rFonts w:asciiTheme="majorHAnsi" w:hAnsiTheme="majorHAnsi" w:cstheme="majorHAnsi"/>
                <w:sz w:val="18"/>
                <w:szCs w:val="18"/>
              </w:rPr>
            </w:pPr>
          </w:p>
        </w:tc>
      </w:tr>
      <w:tr w:rsidR="009244B4" w:rsidRPr="006A2CA4" w14:paraId="2C0CEC1D" w14:textId="77777777" w:rsidTr="008A6F20">
        <w:trPr>
          <w:cantSplit/>
          <w:trHeight w:val="300"/>
          <w:jc w:val="center"/>
        </w:trPr>
        <w:tc>
          <w:tcPr>
            <w:tcW w:w="0" w:type="auto"/>
            <w:noWrap/>
            <w:vAlign w:val="center"/>
          </w:tcPr>
          <w:p w14:paraId="46B4968B"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Box 3</w:t>
            </w:r>
          </w:p>
        </w:tc>
        <w:tc>
          <w:tcPr>
            <w:tcW w:w="0" w:type="auto"/>
            <w:noWrap/>
            <w:vAlign w:val="center"/>
          </w:tcPr>
          <w:p w14:paraId="19001BEE" w14:textId="624F8427" w:rsidR="009244B4" w:rsidRPr="00445D5A" w:rsidRDefault="009244B4" w:rsidP="009244B4">
            <w:pPr>
              <w:rPr>
                <w:rFonts w:asciiTheme="majorHAnsi" w:hAnsiTheme="majorHAnsi" w:cstheme="majorHAnsi"/>
                <w:sz w:val="18"/>
                <w:szCs w:val="18"/>
              </w:rPr>
            </w:pPr>
            <w:r w:rsidRPr="00284DC4">
              <w:rPr>
                <w:rFonts w:asciiTheme="majorHAnsi" w:hAnsiTheme="majorHAnsi" w:cstheme="majorHAnsi"/>
                <w:sz w:val="18"/>
                <w:szCs w:val="18"/>
              </w:rPr>
              <w:t>S. Tasman Rise</w:t>
            </w:r>
            <w:r>
              <w:rPr>
                <w:rFonts w:asciiTheme="majorHAnsi" w:hAnsiTheme="majorHAnsi" w:cstheme="majorHAnsi"/>
                <w:sz w:val="18"/>
                <w:szCs w:val="18"/>
              </w:rPr>
              <w:t xml:space="preserve"> 3 </w:t>
            </w:r>
          </w:p>
        </w:tc>
        <w:tc>
          <w:tcPr>
            <w:tcW w:w="0" w:type="auto"/>
            <w:noWrap/>
            <w:vAlign w:val="center"/>
          </w:tcPr>
          <w:p w14:paraId="343C2D3D" w14:textId="1F8DB332" w:rsidR="009244B4" w:rsidRPr="00445D5A" w:rsidRDefault="009244B4" w:rsidP="009244B4">
            <w:pPr>
              <w:rPr>
                <w:rFonts w:asciiTheme="majorHAnsi" w:hAnsiTheme="majorHAnsi" w:cstheme="majorHAnsi"/>
                <w:sz w:val="18"/>
                <w:szCs w:val="18"/>
              </w:rPr>
            </w:pPr>
            <w:r w:rsidRPr="00C62CE6">
              <w:rPr>
                <w:rFonts w:asciiTheme="majorHAnsi" w:hAnsiTheme="majorHAnsi" w:cstheme="majorHAnsi"/>
                <w:sz w:val="18"/>
                <w:szCs w:val="18"/>
              </w:rPr>
              <w:t>Bottom trawl</w:t>
            </w:r>
          </w:p>
        </w:tc>
        <w:tc>
          <w:tcPr>
            <w:tcW w:w="1195" w:type="dxa"/>
            <w:noWrap/>
            <w:vAlign w:val="center"/>
          </w:tcPr>
          <w:p w14:paraId="03A04459"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47°30.320′S</w:t>
            </w:r>
          </w:p>
        </w:tc>
        <w:tc>
          <w:tcPr>
            <w:tcW w:w="1249" w:type="dxa"/>
            <w:noWrap/>
            <w:vAlign w:val="center"/>
          </w:tcPr>
          <w:p w14:paraId="366AACE0"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148°57.650′E</w:t>
            </w:r>
          </w:p>
        </w:tc>
        <w:tc>
          <w:tcPr>
            <w:tcW w:w="2423" w:type="dxa"/>
            <w:noWrap/>
            <w:vAlign w:val="center"/>
          </w:tcPr>
          <w:p w14:paraId="3576DD1A" w14:textId="77777777" w:rsidR="009244B4" w:rsidRPr="00445D5A" w:rsidRDefault="009244B4" w:rsidP="009244B4">
            <w:pPr>
              <w:rPr>
                <w:rFonts w:asciiTheme="majorHAnsi" w:hAnsiTheme="majorHAnsi" w:cstheme="majorHAnsi"/>
                <w:sz w:val="18"/>
                <w:szCs w:val="18"/>
              </w:rPr>
            </w:pPr>
          </w:p>
        </w:tc>
      </w:tr>
      <w:tr w:rsidR="009244B4" w:rsidRPr="006A2CA4" w14:paraId="130A674F" w14:textId="77777777" w:rsidTr="008A6F20">
        <w:trPr>
          <w:cantSplit/>
          <w:trHeight w:val="300"/>
          <w:jc w:val="center"/>
        </w:trPr>
        <w:tc>
          <w:tcPr>
            <w:tcW w:w="0" w:type="auto"/>
            <w:noWrap/>
            <w:vAlign w:val="center"/>
          </w:tcPr>
          <w:p w14:paraId="06CADAD2"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Box 3</w:t>
            </w:r>
          </w:p>
        </w:tc>
        <w:tc>
          <w:tcPr>
            <w:tcW w:w="0" w:type="auto"/>
            <w:noWrap/>
            <w:vAlign w:val="center"/>
          </w:tcPr>
          <w:p w14:paraId="2F396C4D" w14:textId="1A2055A4" w:rsidR="009244B4" w:rsidRPr="00445D5A" w:rsidRDefault="009244B4" w:rsidP="009244B4">
            <w:pPr>
              <w:rPr>
                <w:rFonts w:asciiTheme="majorHAnsi" w:hAnsiTheme="majorHAnsi" w:cstheme="majorHAnsi"/>
                <w:sz w:val="18"/>
                <w:szCs w:val="18"/>
              </w:rPr>
            </w:pPr>
            <w:r w:rsidRPr="00284DC4">
              <w:rPr>
                <w:rFonts w:asciiTheme="majorHAnsi" w:hAnsiTheme="majorHAnsi" w:cstheme="majorHAnsi"/>
                <w:sz w:val="18"/>
                <w:szCs w:val="18"/>
              </w:rPr>
              <w:t>S. Tasman Rise</w:t>
            </w:r>
            <w:r>
              <w:rPr>
                <w:rFonts w:asciiTheme="majorHAnsi" w:hAnsiTheme="majorHAnsi" w:cstheme="majorHAnsi"/>
                <w:sz w:val="18"/>
                <w:szCs w:val="18"/>
              </w:rPr>
              <w:t xml:space="preserve"> 3 </w:t>
            </w:r>
          </w:p>
        </w:tc>
        <w:tc>
          <w:tcPr>
            <w:tcW w:w="0" w:type="auto"/>
            <w:noWrap/>
            <w:vAlign w:val="center"/>
          </w:tcPr>
          <w:p w14:paraId="48FCA0C9" w14:textId="65822B33" w:rsidR="009244B4" w:rsidRPr="00445D5A" w:rsidRDefault="009244B4" w:rsidP="009244B4">
            <w:pPr>
              <w:rPr>
                <w:rFonts w:asciiTheme="majorHAnsi" w:hAnsiTheme="majorHAnsi" w:cstheme="majorHAnsi"/>
                <w:sz w:val="18"/>
                <w:szCs w:val="18"/>
              </w:rPr>
            </w:pPr>
            <w:r w:rsidRPr="00C62CE6">
              <w:rPr>
                <w:rFonts w:asciiTheme="majorHAnsi" w:hAnsiTheme="majorHAnsi" w:cstheme="majorHAnsi"/>
                <w:sz w:val="18"/>
                <w:szCs w:val="18"/>
              </w:rPr>
              <w:t>Bottom trawl</w:t>
            </w:r>
          </w:p>
        </w:tc>
        <w:tc>
          <w:tcPr>
            <w:tcW w:w="1195" w:type="dxa"/>
            <w:noWrap/>
            <w:vAlign w:val="center"/>
          </w:tcPr>
          <w:p w14:paraId="1EB11E8E"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47°35.205′S</w:t>
            </w:r>
          </w:p>
        </w:tc>
        <w:tc>
          <w:tcPr>
            <w:tcW w:w="1249" w:type="dxa"/>
            <w:noWrap/>
            <w:vAlign w:val="center"/>
          </w:tcPr>
          <w:p w14:paraId="0BEDF7C5"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148°37.235′E</w:t>
            </w:r>
          </w:p>
        </w:tc>
        <w:tc>
          <w:tcPr>
            <w:tcW w:w="2423" w:type="dxa"/>
            <w:noWrap/>
            <w:vAlign w:val="center"/>
          </w:tcPr>
          <w:p w14:paraId="4346ED4C" w14:textId="77777777" w:rsidR="009244B4" w:rsidRPr="00445D5A" w:rsidRDefault="009244B4" w:rsidP="009244B4">
            <w:pPr>
              <w:rPr>
                <w:rFonts w:asciiTheme="majorHAnsi" w:hAnsiTheme="majorHAnsi" w:cstheme="majorHAnsi"/>
                <w:sz w:val="18"/>
                <w:szCs w:val="18"/>
              </w:rPr>
            </w:pPr>
          </w:p>
        </w:tc>
      </w:tr>
      <w:tr w:rsidR="009244B4" w:rsidRPr="006A2CA4" w14:paraId="37C09D69" w14:textId="77777777" w:rsidTr="008A6F20">
        <w:trPr>
          <w:cantSplit/>
          <w:trHeight w:val="300"/>
          <w:jc w:val="center"/>
        </w:trPr>
        <w:tc>
          <w:tcPr>
            <w:tcW w:w="0" w:type="auto"/>
            <w:noWrap/>
            <w:vAlign w:val="center"/>
          </w:tcPr>
          <w:p w14:paraId="112A0E5B"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Box 3</w:t>
            </w:r>
          </w:p>
        </w:tc>
        <w:tc>
          <w:tcPr>
            <w:tcW w:w="0" w:type="auto"/>
            <w:noWrap/>
            <w:vAlign w:val="center"/>
          </w:tcPr>
          <w:p w14:paraId="15756592" w14:textId="4DC02D53" w:rsidR="009244B4" w:rsidRPr="00445D5A" w:rsidRDefault="009244B4" w:rsidP="009244B4">
            <w:pPr>
              <w:rPr>
                <w:rFonts w:asciiTheme="majorHAnsi" w:hAnsiTheme="majorHAnsi" w:cstheme="majorHAnsi"/>
                <w:sz w:val="18"/>
                <w:szCs w:val="18"/>
              </w:rPr>
            </w:pPr>
            <w:r w:rsidRPr="00284DC4">
              <w:rPr>
                <w:rFonts w:asciiTheme="majorHAnsi" w:hAnsiTheme="majorHAnsi" w:cstheme="majorHAnsi"/>
                <w:sz w:val="18"/>
                <w:szCs w:val="18"/>
              </w:rPr>
              <w:t>S. Tasman Rise</w:t>
            </w:r>
            <w:r>
              <w:rPr>
                <w:rFonts w:asciiTheme="majorHAnsi" w:hAnsiTheme="majorHAnsi" w:cstheme="majorHAnsi"/>
                <w:sz w:val="18"/>
                <w:szCs w:val="18"/>
              </w:rPr>
              <w:t xml:space="preserve"> 3 </w:t>
            </w:r>
          </w:p>
        </w:tc>
        <w:tc>
          <w:tcPr>
            <w:tcW w:w="0" w:type="auto"/>
            <w:noWrap/>
            <w:vAlign w:val="center"/>
          </w:tcPr>
          <w:p w14:paraId="53C64178" w14:textId="6097B546" w:rsidR="009244B4" w:rsidRPr="00445D5A" w:rsidRDefault="009244B4" w:rsidP="009244B4">
            <w:pPr>
              <w:rPr>
                <w:rFonts w:asciiTheme="majorHAnsi" w:hAnsiTheme="majorHAnsi" w:cstheme="majorHAnsi"/>
                <w:sz w:val="18"/>
                <w:szCs w:val="18"/>
              </w:rPr>
            </w:pPr>
            <w:r w:rsidRPr="00C62CE6">
              <w:rPr>
                <w:rFonts w:asciiTheme="majorHAnsi" w:hAnsiTheme="majorHAnsi" w:cstheme="majorHAnsi"/>
                <w:sz w:val="18"/>
                <w:szCs w:val="18"/>
              </w:rPr>
              <w:t>Bottom trawl</w:t>
            </w:r>
          </w:p>
        </w:tc>
        <w:tc>
          <w:tcPr>
            <w:tcW w:w="1195" w:type="dxa"/>
            <w:noWrap/>
            <w:vAlign w:val="center"/>
          </w:tcPr>
          <w:p w14:paraId="77CA719B"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47°35.205′S</w:t>
            </w:r>
          </w:p>
        </w:tc>
        <w:tc>
          <w:tcPr>
            <w:tcW w:w="1249" w:type="dxa"/>
            <w:noWrap/>
            <w:vAlign w:val="center"/>
          </w:tcPr>
          <w:p w14:paraId="2C753F6C"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148°44.390′E</w:t>
            </w:r>
          </w:p>
        </w:tc>
        <w:tc>
          <w:tcPr>
            <w:tcW w:w="2423" w:type="dxa"/>
            <w:noWrap/>
            <w:vAlign w:val="center"/>
          </w:tcPr>
          <w:p w14:paraId="290ECC4E" w14:textId="77777777" w:rsidR="009244B4" w:rsidRPr="00445D5A" w:rsidRDefault="009244B4" w:rsidP="009244B4">
            <w:pPr>
              <w:rPr>
                <w:rFonts w:asciiTheme="majorHAnsi" w:hAnsiTheme="majorHAnsi" w:cstheme="majorHAnsi"/>
                <w:sz w:val="18"/>
                <w:szCs w:val="18"/>
              </w:rPr>
            </w:pPr>
          </w:p>
        </w:tc>
      </w:tr>
      <w:tr w:rsidR="009244B4" w:rsidRPr="006A2CA4" w14:paraId="39E87DE0" w14:textId="77777777" w:rsidTr="008A6F20">
        <w:trPr>
          <w:cantSplit/>
          <w:trHeight w:val="300"/>
          <w:jc w:val="center"/>
        </w:trPr>
        <w:tc>
          <w:tcPr>
            <w:tcW w:w="0" w:type="auto"/>
            <w:noWrap/>
            <w:vAlign w:val="center"/>
          </w:tcPr>
          <w:p w14:paraId="73638D26" w14:textId="77777777" w:rsidR="009244B4" w:rsidRPr="009F6C17" w:rsidRDefault="009244B4" w:rsidP="009244B4">
            <w:pPr>
              <w:rPr>
                <w:rFonts w:asciiTheme="majorHAnsi" w:hAnsiTheme="majorHAnsi" w:cstheme="majorHAnsi"/>
                <w:sz w:val="18"/>
                <w:szCs w:val="18"/>
              </w:rPr>
            </w:pPr>
            <w:r w:rsidRPr="00F15637">
              <w:rPr>
                <w:rFonts w:ascii="Calibri Light" w:hAnsi="Calibri Light" w:cs="Calibri Light"/>
                <w:sz w:val="18"/>
                <w:szCs w:val="20"/>
              </w:rPr>
              <w:t>S. Lord Howe - West</w:t>
            </w:r>
          </w:p>
        </w:tc>
        <w:tc>
          <w:tcPr>
            <w:tcW w:w="0" w:type="auto"/>
            <w:noWrap/>
            <w:vAlign w:val="center"/>
          </w:tcPr>
          <w:p w14:paraId="4D2AD9FF" w14:textId="4CD7F9A0" w:rsidR="009244B4" w:rsidRPr="009F6C17" w:rsidRDefault="00495D02" w:rsidP="009244B4">
            <w:pPr>
              <w:rPr>
                <w:rFonts w:asciiTheme="majorHAnsi" w:hAnsiTheme="majorHAnsi" w:cstheme="majorHAnsi"/>
                <w:sz w:val="18"/>
                <w:szCs w:val="18"/>
              </w:rPr>
            </w:pPr>
            <w:r>
              <w:rPr>
                <w:rFonts w:ascii="Calibri Light" w:hAnsi="Calibri Light" w:cs="Calibri Light"/>
                <w:sz w:val="18"/>
                <w:szCs w:val="20"/>
              </w:rPr>
              <w:t>S</w:t>
            </w:r>
            <w:r w:rsidR="009244B4">
              <w:rPr>
                <w:rFonts w:ascii="Calibri Light" w:hAnsi="Calibri Light" w:cs="Calibri Light"/>
                <w:sz w:val="18"/>
                <w:szCs w:val="20"/>
              </w:rPr>
              <w:t>.</w:t>
            </w:r>
            <w:r w:rsidR="009244B4" w:rsidRPr="00E25D67">
              <w:rPr>
                <w:rFonts w:ascii="Calibri Light" w:hAnsi="Calibri Light" w:cs="Calibri Light"/>
                <w:sz w:val="18"/>
                <w:szCs w:val="20"/>
              </w:rPr>
              <w:t xml:space="preserve"> </w:t>
            </w:r>
            <w:r w:rsidR="009244B4" w:rsidRPr="00F15637">
              <w:rPr>
                <w:rFonts w:ascii="Calibri Light" w:hAnsi="Calibri Light" w:cs="Calibri Light"/>
                <w:sz w:val="18"/>
                <w:szCs w:val="20"/>
              </w:rPr>
              <w:t xml:space="preserve">Lord Howe </w:t>
            </w:r>
          </w:p>
        </w:tc>
        <w:tc>
          <w:tcPr>
            <w:tcW w:w="0" w:type="auto"/>
            <w:noWrap/>
            <w:vAlign w:val="center"/>
          </w:tcPr>
          <w:p w14:paraId="7FF9FAC0" w14:textId="14904C0A" w:rsidR="009244B4" w:rsidRPr="009F6C17" w:rsidRDefault="009244B4" w:rsidP="009244B4">
            <w:pPr>
              <w:rPr>
                <w:rFonts w:asciiTheme="majorHAnsi" w:hAnsiTheme="majorHAnsi" w:cstheme="majorHAnsi"/>
                <w:sz w:val="18"/>
                <w:szCs w:val="18"/>
              </w:rPr>
            </w:pPr>
            <w:r w:rsidRPr="00AD33BA">
              <w:rPr>
                <w:rFonts w:asciiTheme="majorHAnsi" w:hAnsiTheme="majorHAnsi" w:cstheme="majorHAnsi"/>
                <w:sz w:val="18"/>
                <w:szCs w:val="18"/>
              </w:rPr>
              <w:t>Bottom trawl</w:t>
            </w:r>
          </w:p>
        </w:tc>
        <w:tc>
          <w:tcPr>
            <w:tcW w:w="1195" w:type="dxa"/>
            <w:noWrap/>
            <w:vAlign w:val="center"/>
          </w:tcPr>
          <w:p w14:paraId="3415A644" w14:textId="77777777" w:rsidR="009244B4" w:rsidRPr="009F6C17" w:rsidRDefault="009244B4" w:rsidP="009244B4">
            <w:pPr>
              <w:rPr>
                <w:rFonts w:asciiTheme="majorHAnsi" w:hAnsiTheme="majorHAnsi" w:cstheme="majorHAnsi"/>
                <w:sz w:val="18"/>
                <w:szCs w:val="18"/>
              </w:rPr>
            </w:pPr>
            <w:r w:rsidRPr="00F15637">
              <w:rPr>
                <w:rFonts w:ascii="Calibri Light" w:hAnsi="Calibri Light" w:cs="Calibri Light"/>
                <w:sz w:val="18"/>
                <w:szCs w:val="20"/>
              </w:rPr>
              <w:t>35°31.000′S</w:t>
            </w:r>
          </w:p>
        </w:tc>
        <w:tc>
          <w:tcPr>
            <w:tcW w:w="1249" w:type="dxa"/>
            <w:noWrap/>
            <w:vAlign w:val="center"/>
          </w:tcPr>
          <w:p w14:paraId="3D9844C3" w14:textId="77777777" w:rsidR="009244B4" w:rsidRPr="009F6C17" w:rsidRDefault="009244B4" w:rsidP="009244B4">
            <w:pPr>
              <w:rPr>
                <w:rFonts w:asciiTheme="majorHAnsi" w:hAnsiTheme="majorHAnsi" w:cstheme="majorHAnsi"/>
                <w:sz w:val="18"/>
                <w:szCs w:val="18"/>
              </w:rPr>
            </w:pPr>
            <w:r w:rsidRPr="00F15637">
              <w:rPr>
                <w:rFonts w:ascii="Calibri Light" w:hAnsi="Calibri Light" w:cs="Calibri Light"/>
                <w:sz w:val="18"/>
                <w:szCs w:val="20"/>
              </w:rPr>
              <w:t>164°54.000′E</w:t>
            </w:r>
          </w:p>
        </w:tc>
        <w:tc>
          <w:tcPr>
            <w:tcW w:w="2423" w:type="dxa"/>
            <w:noWrap/>
            <w:vAlign w:val="center"/>
          </w:tcPr>
          <w:p w14:paraId="1592C050" w14:textId="77777777" w:rsidR="009244B4" w:rsidRPr="009F6C17" w:rsidRDefault="009244B4" w:rsidP="009244B4">
            <w:pPr>
              <w:rPr>
                <w:rFonts w:asciiTheme="majorHAnsi" w:hAnsiTheme="majorHAnsi" w:cstheme="majorHAnsi"/>
                <w:sz w:val="18"/>
                <w:szCs w:val="18"/>
              </w:rPr>
            </w:pPr>
          </w:p>
        </w:tc>
      </w:tr>
      <w:tr w:rsidR="009244B4" w:rsidRPr="006A2CA4" w14:paraId="64A23B09" w14:textId="77777777" w:rsidTr="008A6F20">
        <w:trPr>
          <w:cantSplit/>
          <w:trHeight w:val="300"/>
          <w:jc w:val="center"/>
        </w:trPr>
        <w:tc>
          <w:tcPr>
            <w:tcW w:w="0" w:type="auto"/>
            <w:noWrap/>
            <w:vAlign w:val="center"/>
          </w:tcPr>
          <w:p w14:paraId="2731D8C9" w14:textId="77777777" w:rsidR="009244B4" w:rsidRPr="009F6C17" w:rsidRDefault="009244B4" w:rsidP="009244B4">
            <w:pPr>
              <w:rPr>
                <w:rFonts w:asciiTheme="majorHAnsi" w:hAnsiTheme="majorHAnsi" w:cstheme="majorHAnsi"/>
                <w:sz w:val="18"/>
                <w:szCs w:val="18"/>
              </w:rPr>
            </w:pPr>
            <w:r w:rsidRPr="00F15637">
              <w:rPr>
                <w:rFonts w:ascii="Calibri Light" w:hAnsi="Calibri Light" w:cs="Calibri Light"/>
                <w:sz w:val="18"/>
                <w:szCs w:val="20"/>
              </w:rPr>
              <w:t>S. Lord Howe - South</w:t>
            </w:r>
          </w:p>
        </w:tc>
        <w:tc>
          <w:tcPr>
            <w:tcW w:w="0" w:type="auto"/>
            <w:noWrap/>
            <w:vAlign w:val="center"/>
          </w:tcPr>
          <w:p w14:paraId="3E566BC4" w14:textId="6D8C2752" w:rsidR="009244B4" w:rsidRPr="009F6C17" w:rsidRDefault="009244B4" w:rsidP="009244B4">
            <w:pPr>
              <w:rPr>
                <w:rFonts w:asciiTheme="majorHAnsi" w:hAnsiTheme="majorHAnsi" w:cstheme="majorHAnsi"/>
                <w:sz w:val="18"/>
                <w:szCs w:val="18"/>
              </w:rPr>
            </w:pPr>
            <w:r>
              <w:rPr>
                <w:rFonts w:ascii="Calibri Light" w:hAnsi="Calibri Light" w:cs="Calibri Light"/>
                <w:sz w:val="18"/>
                <w:szCs w:val="20"/>
              </w:rPr>
              <w:t>S.</w:t>
            </w:r>
            <w:r w:rsidRPr="00F15637">
              <w:rPr>
                <w:rFonts w:ascii="Calibri Light" w:hAnsi="Calibri Light" w:cs="Calibri Light"/>
                <w:sz w:val="18"/>
                <w:szCs w:val="20"/>
              </w:rPr>
              <w:t xml:space="preserve"> Lord Howe </w:t>
            </w:r>
          </w:p>
        </w:tc>
        <w:tc>
          <w:tcPr>
            <w:tcW w:w="0" w:type="auto"/>
            <w:noWrap/>
            <w:vAlign w:val="center"/>
          </w:tcPr>
          <w:p w14:paraId="14710264" w14:textId="34CD78E3" w:rsidR="009244B4" w:rsidRPr="009F6C17" w:rsidRDefault="009244B4" w:rsidP="009244B4">
            <w:pPr>
              <w:rPr>
                <w:rFonts w:asciiTheme="majorHAnsi" w:hAnsiTheme="majorHAnsi" w:cstheme="majorHAnsi"/>
                <w:sz w:val="18"/>
                <w:szCs w:val="18"/>
              </w:rPr>
            </w:pPr>
            <w:r w:rsidRPr="00AD33BA">
              <w:rPr>
                <w:rFonts w:asciiTheme="majorHAnsi" w:hAnsiTheme="majorHAnsi" w:cstheme="majorHAnsi"/>
                <w:sz w:val="18"/>
                <w:szCs w:val="18"/>
              </w:rPr>
              <w:t>Bottom trawl</w:t>
            </w:r>
          </w:p>
        </w:tc>
        <w:tc>
          <w:tcPr>
            <w:tcW w:w="1195" w:type="dxa"/>
            <w:noWrap/>
            <w:vAlign w:val="center"/>
          </w:tcPr>
          <w:p w14:paraId="4E75750B" w14:textId="77777777" w:rsidR="009244B4" w:rsidRPr="009F6C17" w:rsidRDefault="009244B4" w:rsidP="009244B4">
            <w:pPr>
              <w:rPr>
                <w:rFonts w:asciiTheme="majorHAnsi" w:hAnsiTheme="majorHAnsi" w:cstheme="majorHAnsi"/>
                <w:sz w:val="18"/>
                <w:szCs w:val="18"/>
              </w:rPr>
            </w:pPr>
            <w:r w:rsidRPr="00F15637">
              <w:rPr>
                <w:rFonts w:ascii="Calibri Light" w:hAnsi="Calibri Light" w:cs="Calibri Light"/>
                <w:sz w:val="18"/>
                <w:szCs w:val="20"/>
              </w:rPr>
              <w:t>36°13.460′S</w:t>
            </w:r>
          </w:p>
        </w:tc>
        <w:tc>
          <w:tcPr>
            <w:tcW w:w="1249" w:type="dxa"/>
            <w:noWrap/>
            <w:vAlign w:val="center"/>
          </w:tcPr>
          <w:p w14:paraId="0B18021D" w14:textId="77777777" w:rsidR="009244B4" w:rsidRPr="009F6C17" w:rsidRDefault="009244B4" w:rsidP="009244B4">
            <w:pPr>
              <w:rPr>
                <w:rFonts w:asciiTheme="majorHAnsi" w:hAnsiTheme="majorHAnsi" w:cstheme="majorHAnsi"/>
                <w:sz w:val="18"/>
                <w:szCs w:val="18"/>
              </w:rPr>
            </w:pPr>
            <w:r w:rsidRPr="00F15637">
              <w:rPr>
                <w:rFonts w:ascii="Calibri Light" w:hAnsi="Calibri Light" w:cs="Calibri Light"/>
                <w:sz w:val="18"/>
                <w:szCs w:val="20"/>
              </w:rPr>
              <w:t>164°40.830′E</w:t>
            </w:r>
          </w:p>
        </w:tc>
        <w:tc>
          <w:tcPr>
            <w:tcW w:w="2423" w:type="dxa"/>
            <w:noWrap/>
            <w:vAlign w:val="center"/>
          </w:tcPr>
          <w:p w14:paraId="3315C137" w14:textId="77777777" w:rsidR="009244B4" w:rsidRPr="009F6C17" w:rsidRDefault="009244B4" w:rsidP="009244B4">
            <w:pPr>
              <w:rPr>
                <w:rFonts w:asciiTheme="majorHAnsi" w:hAnsiTheme="majorHAnsi" w:cstheme="majorHAnsi"/>
                <w:sz w:val="18"/>
                <w:szCs w:val="18"/>
              </w:rPr>
            </w:pPr>
          </w:p>
        </w:tc>
      </w:tr>
      <w:tr w:rsidR="009244B4" w:rsidRPr="006A2CA4" w14:paraId="672D3507" w14:textId="77777777" w:rsidTr="008A6F20">
        <w:trPr>
          <w:cantSplit/>
          <w:trHeight w:val="300"/>
          <w:jc w:val="center"/>
        </w:trPr>
        <w:tc>
          <w:tcPr>
            <w:tcW w:w="0" w:type="auto"/>
            <w:noWrap/>
            <w:vAlign w:val="center"/>
          </w:tcPr>
          <w:p w14:paraId="3EBFC33A" w14:textId="77777777" w:rsidR="009244B4" w:rsidRPr="009F6C17" w:rsidRDefault="009244B4" w:rsidP="009244B4">
            <w:pPr>
              <w:rPr>
                <w:rFonts w:asciiTheme="majorHAnsi" w:hAnsiTheme="majorHAnsi" w:cstheme="majorHAnsi"/>
                <w:sz w:val="18"/>
                <w:szCs w:val="18"/>
              </w:rPr>
            </w:pPr>
            <w:r w:rsidRPr="00F15637">
              <w:rPr>
                <w:rFonts w:ascii="Calibri Light" w:hAnsi="Calibri Light" w:cs="Calibri Light"/>
                <w:sz w:val="18"/>
                <w:szCs w:val="20"/>
              </w:rPr>
              <w:t>S. Lord Howe - South</w:t>
            </w:r>
          </w:p>
        </w:tc>
        <w:tc>
          <w:tcPr>
            <w:tcW w:w="0" w:type="auto"/>
            <w:noWrap/>
            <w:vAlign w:val="center"/>
          </w:tcPr>
          <w:p w14:paraId="5DB164AE" w14:textId="2057507E" w:rsidR="009244B4" w:rsidRPr="009F6C17" w:rsidRDefault="009244B4" w:rsidP="009244B4">
            <w:pPr>
              <w:rPr>
                <w:rFonts w:asciiTheme="majorHAnsi" w:hAnsiTheme="majorHAnsi" w:cstheme="majorHAnsi"/>
                <w:sz w:val="18"/>
                <w:szCs w:val="18"/>
              </w:rPr>
            </w:pPr>
            <w:r>
              <w:rPr>
                <w:rFonts w:ascii="Calibri Light" w:hAnsi="Calibri Light" w:cs="Calibri Light"/>
                <w:sz w:val="18"/>
                <w:szCs w:val="20"/>
              </w:rPr>
              <w:t>S.</w:t>
            </w:r>
            <w:r w:rsidRPr="00F15637">
              <w:rPr>
                <w:rFonts w:ascii="Calibri Light" w:hAnsi="Calibri Light" w:cs="Calibri Light"/>
                <w:sz w:val="18"/>
                <w:szCs w:val="20"/>
              </w:rPr>
              <w:t xml:space="preserve"> Lord Howe </w:t>
            </w:r>
          </w:p>
        </w:tc>
        <w:tc>
          <w:tcPr>
            <w:tcW w:w="0" w:type="auto"/>
            <w:noWrap/>
            <w:vAlign w:val="center"/>
          </w:tcPr>
          <w:p w14:paraId="79705487" w14:textId="50B7A8FF" w:rsidR="009244B4" w:rsidRPr="009F6C17" w:rsidRDefault="009244B4" w:rsidP="009244B4">
            <w:pPr>
              <w:rPr>
                <w:rFonts w:asciiTheme="majorHAnsi" w:hAnsiTheme="majorHAnsi" w:cstheme="majorHAnsi"/>
                <w:sz w:val="18"/>
                <w:szCs w:val="18"/>
              </w:rPr>
            </w:pPr>
            <w:r w:rsidRPr="00AD33BA">
              <w:rPr>
                <w:rFonts w:asciiTheme="majorHAnsi" w:hAnsiTheme="majorHAnsi" w:cstheme="majorHAnsi"/>
                <w:sz w:val="18"/>
                <w:szCs w:val="18"/>
              </w:rPr>
              <w:t>Bottom trawl</w:t>
            </w:r>
          </w:p>
        </w:tc>
        <w:tc>
          <w:tcPr>
            <w:tcW w:w="1195" w:type="dxa"/>
            <w:noWrap/>
            <w:vAlign w:val="center"/>
          </w:tcPr>
          <w:p w14:paraId="6567BFC5" w14:textId="77777777" w:rsidR="009244B4" w:rsidRPr="009F6C17" w:rsidRDefault="009244B4" w:rsidP="009244B4">
            <w:pPr>
              <w:rPr>
                <w:rFonts w:asciiTheme="majorHAnsi" w:hAnsiTheme="majorHAnsi" w:cstheme="majorHAnsi"/>
                <w:sz w:val="18"/>
                <w:szCs w:val="18"/>
              </w:rPr>
            </w:pPr>
            <w:r w:rsidRPr="00F15637">
              <w:rPr>
                <w:rFonts w:ascii="Calibri Light" w:hAnsi="Calibri Light" w:cs="Calibri Light"/>
                <w:sz w:val="18"/>
                <w:szCs w:val="20"/>
              </w:rPr>
              <w:t>36°13.460′S</w:t>
            </w:r>
          </w:p>
        </w:tc>
        <w:tc>
          <w:tcPr>
            <w:tcW w:w="1249" w:type="dxa"/>
            <w:noWrap/>
            <w:vAlign w:val="center"/>
          </w:tcPr>
          <w:p w14:paraId="5834C4CD" w14:textId="77777777" w:rsidR="009244B4" w:rsidRPr="009F6C17" w:rsidRDefault="009244B4" w:rsidP="009244B4">
            <w:pPr>
              <w:rPr>
                <w:rFonts w:asciiTheme="majorHAnsi" w:hAnsiTheme="majorHAnsi" w:cstheme="majorHAnsi"/>
                <w:sz w:val="18"/>
                <w:szCs w:val="18"/>
              </w:rPr>
            </w:pPr>
            <w:r w:rsidRPr="00F15637">
              <w:rPr>
                <w:rFonts w:ascii="Calibri Light" w:hAnsi="Calibri Light" w:cs="Calibri Light"/>
                <w:sz w:val="18"/>
                <w:szCs w:val="20"/>
              </w:rPr>
              <w:t>165°06.050′E</w:t>
            </w:r>
          </w:p>
        </w:tc>
        <w:tc>
          <w:tcPr>
            <w:tcW w:w="2423" w:type="dxa"/>
            <w:noWrap/>
            <w:vAlign w:val="center"/>
          </w:tcPr>
          <w:p w14:paraId="7B6EDD50" w14:textId="77777777" w:rsidR="009244B4" w:rsidRPr="009F6C17" w:rsidRDefault="009244B4" w:rsidP="009244B4">
            <w:pPr>
              <w:rPr>
                <w:rFonts w:asciiTheme="majorHAnsi" w:hAnsiTheme="majorHAnsi" w:cstheme="majorHAnsi"/>
                <w:sz w:val="18"/>
                <w:szCs w:val="18"/>
              </w:rPr>
            </w:pPr>
          </w:p>
        </w:tc>
      </w:tr>
      <w:tr w:rsidR="009244B4" w:rsidRPr="006A2CA4" w14:paraId="5DA760C4" w14:textId="77777777" w:rsidTr="008A6F20">
        <w:trPr>
          <w:cantSplit/>
          <w:trHeight w:val="300"/>
          <w:jc w:val="center"/>
        </w:trPr>
        <w:tc>
          <w:tcPr>
            <w:tcW w:w="0" w:type="auto"/>
            <w:noWrap/>
            <w:vAlign w:val="center"/>
          </w:tcPr>
          <w:p w14:paraId="4C584E32" w14:textId="77777777" w:rsidR="009244B4" w:rsidRPr="009F6C17" w:rsidRDefault="009244B4" w:rsidP="009244B4">
            <w:pPr>
              <w:rPr>
                <w:rFonts w:asciiTheme="majorHAnsi" w:hAnsiTheme="majorHAnsi" w:cstheme="majorHAnsi"/>
                <w:sz w:val="18"/>
                <w:szCs w:val="18"/>
              </w:rPr>
            </w:pPr>
            <w:r w:rsidRPr="00F15637">
              <w:rPr>
                <w:rFonts w:ascii="Calibri Light" w:hAnsi="Calibri Light" w:cs="Calibri Light"/>
                <w:sz w:val="18"/>
                <w:szCs w:val="20"/>
              </w:rPr>
              <w:t>S. Lord Howe - South</w:t>
            </w:r>
          </w:p>
        </w:tc>
        <w:tc>
          <w:tcPr>
            <w:tcW w:w="0" w:type="auto"/>
            <w:noWrap/>
            <w:vAlign w:val="center"/>
          </w:tcPr>
          <w:p w14:paraId="72BCA948" w14:textId="5F863AA8" w:rsidR="009244B4" w:rsidRPr="009F6C17" w:rsidRDefault="009244B4" w:rsidP="009244B4">
            <w:pPr>
              <w:rPr>
                <w:rFonts w:asciiTheme="majorHAnsi" w:hAnsiTheme="majorHAnsi" w:cstheme="majorHAnsi"/>
                <w:sz w:val="18"/>
                <w:szCs w:val="18"/>
              </w:rPr>
            </w:pPr>
            <w:r>
              <w:rPr>
                <w:rFonts w:ascii="Calibri Light" w:hAnsi="Calibri Light" w:cs="Calibri Light"/>
                <w:sz w:val="18"/>
                <w:szCs w:val="20"/>
              </w:rPr>
              <w:t>S.</w:t>
            </w:r>
            <w:r w:rsidRPr="00F15637">
              <w:rPr>
                <w:rFonts w:ascii="Calibri Light" w:hAnsi="Calibri Light" w:cs="Calibri Light"/>
                <w:sz w:val="18"/>
                <w:szCs w:val="20"/>
              </w:rPr>
              <w:t xml:space="preserve"> Lord Howe </w:t>
            </w:r>
          </w:p>
        </w:tc>
        <w:tc>
          <w:tcPr>
            <w:tcW w:w="0" w:type="auto"/>
            <w:noWrap/>
            <w:vAlign w:val="center"/>
          </w:tcPr>
          <w:p w14:paraId="4AB7162F" w14:textId="3B851FFD" w:rsidR="009244B4" w:rsidRPr="009F6C17" w:rsidRDefault="009244B4" w:rsidP="009244B4">
            <w:pPr>
              <w:rPr>
                <w:rFonts w:asciiTheme="majorHAnsi" w:hAnsiTheme="majorHAnsi" w:cstheme="majorHAnsi"/>
                <w:sz w:val="18"/>
                <w:szCs w:val="18"/>
              </w:rPr>
            </w:pPr>
            <w:r w:rsidRPr="00AD33BA">
              <w:rPr>
                <w:rFonts w:asciiTheme="majorHAnsi" w:hAnsiTheme="majorHAnsi" w:cstheme="majorHAnsi"/>
                <w:sz w:val="18"/>
                <w:szCs w:val="18"/>
              </w:rPr>
              <w:t>Bottom trawl</w:t>
            </w:r>
          </w:p>
        </w:tc>
        <w:tc>
          <w:tcPr>
            <w:tcW w:w="1195" w:type="dxa"/>
            <w:noWrap/>
            <w:vAlign w:val="center"/>
          </w:tcPr>
          <w:p w14:paraId="6CDAD99F" w14:textId="77777777" w:rsidR="009244B4" w:rsidRPr="009F6C17" w:rsidRDefault="009244B4" w:rsidP="009244B4">
            <w:pPr>
              <w:rPr>
                <w:rFonts w:asciiTheme="majorHAnsi" w:hAnsiTheme="majorHAnsi" w:cstheme="majorHAnsi"/>
                <w:sz w:val="18"/>
                <w:szCs w:val="18"/>
              </w:rPr>
            </w:pPr>
            <w:r w:rsidRPr="00F15637">
              <w:rPr>
                <w:rFonts w:ascii="Calibri Light" w:hAnsi="Calibri Light" w:cs="Calibri Light"/>
                <w:sz w:val="18"/>
                <w:szCs w:val="20"/>
              </w:rPr>
              <w:t>36°26.800′S</w:t>
            </w:r>
          </w:p>
        </w:tc>
        <w:tc>
          <w:tcPr>
            <w:tcW w:w="1249" w:type="dxa"/>
            <w:noWrap/>
            <w:vAlign w:val="center"/>
          </w:tcPr>
          <w:p w14:paraId="22DB8CB8" w14:textId="77777777" w:rsidR="009244B4" w:rsidRPr="009F6C17" w:rsidRDefault="009244B4" w:rsidP="009244B4">
            <w:pPr>
              <w:rPr>
                <w:rFonts w:asciiTheme="majorHAnsi" w:hAnsiTheme="majorHAnsi" w:cstheme="majorHAnsi"/>
                <w:sz w:val="18"/>
                <w:szCs w:val="18"/>
              </w:rPr>
            </w:pPr>
            <w:r w:rsidRPr="00F15637">
              <w:rPr>
                <w:rFonts w:ascii="Calibri Light" w:hAnsi="Calibri Light" w:cs="Calibri Light"/>
                <w:sz w:val="18"/>
                <w:szCs w:val="20"/>
              </w:rPr>
              <w:t>164°40.830′E</w:t>
            </w:r>
          </w:p>
        </w:tc>
        <w:tc>
          <w:tcPr>
            <w:tcW w:w="2423" w:type="dxa"/>
            <w:noWrap/>
            <w:vAlign w:val="center"/>
          </w:tcPr>
          <w:p w14:paraId="5BB22E4F" w14:textId="77777777" w:rsidR="009244B4" w:rsidRPr="009F6C17" w:rsidRDefault="009244B4" w:rsidP="009244B4">
            <w:pPr>
              <w:rPr>
                <w:rFonts w:asciiTheme="majorHAnsi" w:hAnsiTheme="majorHAnsi" w:cstheme="majorHAnsi"/>
                <w:sz w:val="18"/>
                <w:szCs w:val="18"/>
              </w:rPr>
            </w:pPr>
          </w:p>
        </w:tc>
      </w:tr>
      <w:tr w:rsidR="009244B4" w:rsidRPr="006A2CA4" w14:paraId="6E2EC3AF" w14:textId="77777777" w:rsidTr="008A6F20">
        <w:trPr>
          <w:cantSplit/>
          <w:trHeight w:val="300"/>
          <w:jc w:val="center"/>
        </w:trPr>
        <w:tc>
          <w:tcPr>
            <w:tcW w:w="0" w:type="auto"/>
            <w:noWrap/>
            <w:vAlign w:val="center"/>
          </w:tcPr>
          <w:p w14:paraId="793837C2" w14:textId="77777777" w:rsidR="009244B4" w:rsidRPr="009F6C17" w:rsidRDefault="009244B4" w:rsidP="009244B4">
            <w:pPr>
              <w:rPr>
                <w:rFonts w:asciiTheme="majorHAnsi" w:hAnsiTheme="majorHAnsi" w:cstheme="majorHAnsi"/>
                <w:sz w:val="18"/>
                <w:szCs w:val="18"/>
              </w:rPr>
            </w:pPr>
            <w:r w:rsidRPr="00F15637">
              <w:rPr>
                <w:rFonts w:ascii="Calibri Light" w:hAnsi="Calibri Light" w:cs="Calibri Light"/>
                <w:sz w:val="18"/>
                <w:szCs w:val="20"/>
              </w:rPr>
              <w:t>S. Lord Howe - South</w:t>
            </w:r>
          </w:p>
        </w:tc>
        <w:tc>
          <w:tcPr>
            <w:tcW w:w="0" w:type="auto"/>
            <w:noWrap/>
            <w:vAlign w:val="center"/>
          </w:tcPr>
          <w:p w14:paraId="7CC017A4" w14:textId="2A340294" w:rsidR="009244B4" w:rsidRPr="009F6C17" w:rsidRDefault="009244B4" w:rsidP="009244B4">
            <w:pPr>
              <w:rPr>
                <w:rFonts w:asciiTheme="majorHAnsi" w:hAnsiTheme="majorHAnsi" w:cstheme="majorHAnsi"/>
                <w:sz w:val="18"/>
                <w:szCs w:val="18"/>
              </w:rPr>
            </w:pPr>
            <w:r>
              <w:rPr>
                <w:rFonts w:ascii="Calibri Light" w:hAnsi="Calibri Light" w:cs="Calibri Light"/>
                <w:sz w:val="18"/>
                <w:szCs w:val="20"/>
              </w:rPr>
              <w:t>S.</w:t>
            </w:r>
            <w:r w:rsidRPr="00F15637">
              <w:rPr>
                <w:rFonts w:ascii="Calibri Light" w:hAnsi="Calibri Light" w:cs="Calibri Light"/>
                <w:sz w:val="18"/>
                <w:szCs w:val="20"/>
              </w:rPr>
              <w:t xml:space="preserve"> Lord Howe </w:t>
            </w:r>
          </w:p>
        </w:tc>
        <w:tc>
          <w:tcPr>
            <w:tcW w:w="0" w:type="auto"/>
            <w:noWrap/>
            <w:vAlign w:val="center"/>
          </w:tcPr>
          <w:p w14:paraId="7057ECAE" w14:textId="2853B338" w:rsidR="009244B4" w:rsidRPr="009F6C17" w:rsidRDefault="009244B4" w:rsidP="009244B4">
            <w:pPr>
              <w:rPr>
                <w:rFonts w:asciiTheme="majorHAnsi" w:hAnsiTheme="majorHAnsi" w:cstheme="majorHAnsi"/>
                <w:sz w:val="18"/>
                <w:szCs w:val="18"/>
              </w:rPr>
            </w:pPr>
            <w:r w:rsidRPr="00AD33BA">
              <w:rPr>
                <w:rFonts w:asciiTheme="majorHAnsi" w:hAnsiTheme="majorHAnsi" w:cstheme="majorHAnsi"/>
                <w:sz w:val="18"/>
                <w:szCs w:val="18"/>
              </w:rPr>
              <w:t>Bottom trawl</w:t>
            </w:r>
          </w:p>
        </w:tc>
        <w:tc>
          <w:tcPr>
            <w:tcW w:w="1195" w:type="dxa"/>
            <w:noWrap/>
            <w:vAlign w:val="center"/>
          </w:tcPr>
          <w:p w14:paraId="781FC405" w14:textId="77777777" w:rsidR="009244B4" w:rsidRPr="009F6C17" w:rsidRDefault="009244B4" w:rsidP="009244B4">
            <w:pPr>
              <w:rPr>
                <w:rFonts w:asciiTheme="majorHAnsi" w:hAnsiTheme="majorHAnsi" w:cstheme="majorHAnsi"/>
                <w:sz w:val="18"/>
                <w:szCs w:val="18"/>
              </w:rPr>
            </w:pPr>
            <w:r w:rsidRPr="00F15637">
              <w:rPr>
                <w:rFonts w:ascii="Calibri Light" w:hAnsi="Calibri Light" w:cs="Calibri Light"/>
                <w:sz w:val="18"/>
                <w:szCs w:val="20"/>
              </w:rPr>
              <w:t>36°26.800′S</w:t>
            </w:r>
          </w:p>
        </w:tc>
        <w:tc>
          <w:tcPr>
            <w:tcW w:w="1249" w:type="dxa"/>
            <w:noWrap/>
            <w:vAlign w:val="center"/>
          </w:tcPr>
          <w:p w14:paraId="75AFFAE9" w14:textId="77777777" w:rsidR="009244B4" w:rsidRPr="009F6C17" w:rsidRDefault="009244B4" w:rsidP="009244B4">
            <w:pPr>
              <w:rPr>
                <w:rFonts w:asciiTheme="majorHAnsi" w:hAnsiTheme="majorHAnsi" w:cstheme="majorHAnsi"/>
                <w:sz w:val="18"/>
                <w:szCs w:val="18"/>
              </w:rPr>
            </w:pPr>
            <w:r w:rsidRPr="00F15637">
              <w:rPr>
                <w:rFonts w:ascii="Calibri Light" w:hAnsi="Calibri Light" w:cs="Calibri Light"/>
                <w:sz w:val="18"/>
                <w:szCs w:val="20"/>
              </w:rPr>
              <w:t>165°06.050′E</w:t>
            </w:r>
          </w:p>
        </w:tc>
        <w:tc>
          <w:tcPr>
            <w:tcW w:w="2423" w:type="dxa"/>
            <w:noWrap/>
            <w:vAlign w:val="center"/>
          </w:tcPr>
          <w:p w14:paraId="7B39A9A9" w14:textId="77777777" w:rsidR="009244B4" w:rsidRPr="009F6C17" w:rsidRDefault="009244B4" w:rsidP="009244B4">
            <w:pPr>
              <w:rPr>
                <w:rFonts w:asciiTheme="majorHAnsi" w:hAnsiTheme="majorHAnsi" w:cstheme="majorHAnsi"/>
                <w:sz w:val="18"/>
                <w:szCs w:val="18"/>
              </w:rPr>
            </w:pPr>
          </w:p>
        </w:tc>
      </w:tr>
      <w:tr w:rsidR="009244B4" w:rsidRPr="006A2CA4" w14:paraId="44C784A3" w14:textId="77777777" w:rsidTr="008A6F20">
        <w:trPr>
          <w:cantSplit/>
          <w:trHeight w:val="300"/>
          <w:jc w:val="center"/>
        </w:trPr>
        <w:tc>
          <w:tcPr>
            <w:tcW w:w="0" w:type="auto"/>
            <w:noWrap/>
            <w:vAlign w:val="center"/>
          </w:tcPr>
          <w:p w14:paraId="13160431" w14:textId="77777777" w:rsidR="009244B4" w:rsidRPr="00445D5A" w:rsidRDefault="009244B4" w:rsidP="009244B4">
            <w:pPr>
              <w:rPr>
                <w:rFonts w:asciiTheme="majorHAnsi" w:hAnsiTheme="majorHAnsi" w:cstheme="majorHAnsi"/>
                <w:sz w:val="18"/>
                <w:szCs w:val="18"/>
              </w:rPr>
            </w:pPr>
            <w:proofErr w:type="spellStart"/>
            <w:r w:rsidRPr="00F15637">
              <w:rPr>
                <w:rFonts w:asciiTheme="majorHAnsi" w:hAnsiTheme="majorHAnsi" w:cstheme="majorHAnsi"/>
                <w:sz w:val="18"/>
                <w:szCs w:val="18"/>
              </w:rPr>
              <w:t>Wanganella</w:t>
            </w:r>
            <w:proofErr w:type="spellEnd"/>
          </w:p>
        </w:tc>
        <w:tc>
          <w:tcPr>
            <w:tcW w:w="0" w:type="auto"/>
            <w:noWrap/>
            <w:vAlign w:val="center"/>
          </w:tcPr>
          <w:p w14:paraId="4EAB89C4"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West Norfolk Ridge</w:t>
            </w:r>
          </w:p>
        </w:tc>
        <w:tc>
          <w:tcPr>
            <w:tcW w:w="0" w:type="auto"/>
            <w:noWrap/>
            <w:vAlign w:val="center"/>
          </w:tcPr>
          <w:p w14:paraId="25D1065C" w14:textId="2E0F41D0" w:rsidR="009244B4" w:rsidRPr="00445D5A" w:rsidRDefault="009244B4" w:rsidP="009244B4">
            <w:pPr>
              <w:rPr>
                <w:rFonts w:asciiTheme="majorHAnsi" w:hAnsiTheme="majorHAnsi" w:cstheme="majorHAnsi"/>
                <w:sz w:val="18"/>
                <w:szCs w:val="18"/>
              </w:rPr>
            </w:pPr>
            <w:r w:rsidRPr="00C62CE6">
              <w:rPr>
                <w:rFonts w:asciiTheme="majorHAnsi" w:hAnsiTheme="majorHAnsi" w:cstheme="majorHAnsi"/>
                <w:sz w:val="18"/>
                <w:szCs w:val="18"/>
              </w:rPr>
              <w:t>Bottom trawl</w:t>
            </w:r>
          </w:p>
        </w:tc>
        <w:tc>
          <w:tcPr>
            <w:tcW w:w="1195" w:type="dxa"/>
            <w:noWrap/>
            <w:vAlign w:val="center"/>
          </w:tcPr>
          <w:p w14:paraId="5EEDCF50"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33°28.000′S</w:t>
            </w:r>
          </w:p>
        </w:tc>
        <w:tc>
          <w:tcPr>
            <w:tcW w:w="1249" w:type="dxa"/>
            <w:noWrap/>
            <w:vAlign w:val="center"/>
          </w:tcPr>
          <w:p w14:paraId="64370C5F"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167°42.000′E</w:t>
            </w:r>
          </w:p>
        </w:tc>
        <w:tc>
          <w:tcPr>
            <w:tcW w:w="2423" w:type="dxa"/>
            <w:noWrap/>
            <w:vAlign w:val="center"/>
          </w:tcPr>
          <w:p w14:paraId="2EE29053" w14:textId="77777777" w:rsidR="009244B4" w:rsidRPr="00445D5A" w:rsidRDefault="009244B4" w:rsidP="009244B4">
            <w:pPr>
              <w:rPr>
                <w:rFonts w:asciiTheme="majorHAnsi" w:hAnsiTheme="majorHAnsi" w:cstheme="majorHAnsi"/>
                <w:sz w:val="18"/>
                <w:szCs w:val="18"/>
              </w:rPr>
            </w:pPr>
          </w:p>
        </w:tc>
      </w:tr>
      <w:tr w:rsidR="009244B4" w:rsidRPr="006A2CA4" w14:paraId="3361AE29" w14:textId="77777777" w:rsidTr="008A6F20">
        <w:trPr>
          <w:cantSplit/>
          <w:trHeight w:val="300"/>
          <w:jc w:val="center"/>
        </w:trPr>
        <w:tc>
          <w:tcPr>
            <w:tcW w:w="0" w:type="auto"/>
            <w:noWrap/>
            <w:vAlign w:val="center"/>
          </w:tcPr>
          <w:p w14:paraId="35383BCE" w14:textId="77777777" w:rsidR="009244B4" w:rsidRPr="00445D5A" w:rsidRDefault="009244B4" w:rsidP="009244B4">
            <w:pPr>
              <w:rPr>
                <w:rFonts w:asciiTheme="majorHAnsi" w:hAnsiTheme="majorHAnsi" w:cstheme="majorHAnsi"/>
                <w:sz w:val="18"/>
                <w:szCs w:val="18"/>
              </w:rPr>
            </w:pPr>
            <w:proofErr w:type="spellStart"/>
            <w:r w:rsidRPr="00F15637">
              <w:rPr>
                <w:rFonts w:asciiTheme="majorHAnsi" w:hAnsiTheme="majorHAnsi" w:cstheme="majorHAnsi"/>
                <w:sz w:val="18"/>
                <w:szCs w:val="18"/>
              </w:rPr>
              <w:t>Wanganella</w:t>
            </w:r>
            <w:proofErr w:type="spellEnd"/>
          </w:p>
        </w:tc>
        <w:tc>
          <w:tcPr>
            <w:tcW w:w="0" w:type="auto"/>
            <w:noWrap/>
            <w:vAlign w:val="center"/>
          </w:tcPr>
          <w:p w14:paraId="495B1877"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West Norfolk Ridge</w:t>
            </w:r>
          </w:p>
        </w:tc>
        <w:tc>
          <w:tcPr>
            <w:tcW w:w="0" w:type="auto"/>
            <w:noWrap/>
            <w:vAlign w:val="center"/>
          </w:tcPr>
          <w:p w14:paraId="46C663C6" w14:textId="1A5C9391" w:rsidR="009244B4" w:rsidRPr="00445D5A" w:rsidRDefault="009244B4" w:rsidP="009244B4">
            <w:pPr>
              <w:rPr>
                <w:rFonts w:asciiTheme="majorHAnsi" w:hAnsiTheme="majorHAnsi" w:cstheme="majorHAnsi"/>
                <w:sz w:val="18"/>
                <w:szCs w:val="18"/>
              </w:rPr>
            </w:pPr>
            <w:r w:rsidRPr="00C62CE6">
              <w:rPr>
                <w:rFonts w:asciiTheme="majorHAnsi" w:hAnsiTheme="majorHAnsi" w:cstheme="majorHAnsi"/>
                <w:sz w:val="18"/>
                <w:szCs w:val="18"/>
              </w:rPr>
              <w:t>Bottom trawl</w:t>
            </w:r>
          </w:p>
        </w:tc>
        <w:tc>
          <w:tcPr>
            <w:tcW w:w="1195" w:type="dxa"/>
            <w:noWrap/>
            <w:vAlign w:val="center"/>
          </w:tcPr>
          <w:p w14:paraId="43EE74E7"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33°28.000′S</w:t>
            </w:r>
          </w:p>
        </w:tc>
        <w:tc>
          <w:tcPr>
            <w:tcW w:w="1249" w:type="dxa"/>
            <w:noWrap/>
            <w:vAlign w:val="center"/>
          </w:tcPr>
          <w:p w14:paraId="2E0790D2"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168°00.000′E</w:t>
            </w:r>
          </w:p>
        </w:tc>
        <w:tc>
          <w:tcPr>
            <w:tcW w:w="2423" w:type="dxa"/>
            <w:noWrap/>
            <w:vAlign w:val="center"/>
          </w:tcPr>
          <w:p w14:paraId="734B8607" w14:textId="77777777" w:rsidR="009244B4" w:rsidRPr="00445D5A" w:rsidRDefault="009244B4" w:rsidP="009244B4">
            <w:pPr>
              <w:rPr>
                <w:rFonts w:asciiTheme="majorHAnsi" w:hAnsiTheme="majorHAnsi" w:cstheme="majorHAnsi"/>
                <w:sz w:val="18"/>
                <w:szCs w:val="18"/>
              </w:rPr>
            </w:pPr>
          </w:p>
        </w:tc>
      </w:tr>
      <w:tr w:rsidR="009244B4" w:rsidRPr="006A2CA4" w14:paraId="68E0B525" w14:textId="77777777" w:rsidTr="008A6F20">
        <w:trPr>
          <w:cantSplit/>
          <w:trHeight w:val="300"/>
          <w:jc w:val="center"/>
        </w:trPr>
        <w:tc>
          <w:tcPr>
            <w:tcW w:w="0" w:type="auto"/>
            <w:noWrap/>
            <w:vAlign w:val="center"/>
          </w:tcPr>
          <w:p w14:paraId="456318DC" w14:textId="77777777" w:rsidR="009244B4" w:rsidRPr="00445D5A" w:rsidRDefault="009244B4" w:rsidP="009244B4">
            <w:pPr>
              <w:rPr>
                <w:rFonts w:asciiTheme="majorHAnsi" w:hAnsiTheme="majorHAnsi" w:cstheme="majorHAnsi"/>
                <w:sz w:val="18"/>
                <w:szCs w:val="18"/>
              </w:rPr>
            </w:pPr>
            <w:proofErr w:type="spellStart"/>
            <w:r w:rsidRPr="00F15637">
              <w:rPr>
                <w:rFonts w:ascii="Calibri Light" w:hAnsi="Calibri Light" w:cs="Calibri Light"/>
                <w:sz w:val="18"/>
                <w:szCs w:val="20"/>
              </w:rPr>
              <w:t>Wanganella</w:t>
            </w:r>
            <w:proofErr w:type="spellEnd"/>
          </w:p>
        </w:tc>
        <w:tc>
          <w:tcPr>
            <w:tcW w:w="0" w:type="auto"/>
            <w:noWrap/>
            <w:vAlign w:val="center"/>
          </w:tcPr>
          <w:p w14:paraId="05BD9215" w14:textId="77777777" w:rsidR="009244B4" w:rsidRPr="00445D5A" w:rsidRDefault="009244B4" w:rsidP="009244B4">
            <w:pPr>
              <w:rPr>
                <w:rFonts w:asciiTheme="majorHAnsi" w:hAnsiTheme="majorHAnsi" w:cstheme="majorHAnsi"/>
                <w:sz w:val="18"/>
                <w:szCs w:val="18"/>
              </w:rPr>
            </w:pPr>
            <w:r w:rsidRPr="00F15637">
              <w:rPr>
                <w:rFonts w:ascii="Calibri Light" w:hAnsi="Calibri Light" w:cs="Calibri Light"/>
                <w:sz w:val="18"/>
                <w:szCs w:val="20"/>
              </w:rPr>
              <w:t>West Norfolk Ridge</w:t>
            </w:r>
          </w:p>
        </w:tc>
        <w:tc>
          <w:tcPr>
            <w:tcW w:w="0" w:type="auto"/>
            <w:noWrap/>
            <w:vAlign w:val="center"/>
          </w:tcPr>
          <w:p w14:paraId="5499E128" w14:textId="6C95F4B2" w:rsidR="009244B4" w:rsidRPr="00445D5A" w:rsidRDefault="009244B4" w:rsidP="009244B4">
            <w:pPr>
              <w:rPr>
                <w:rFonts w:asciiTheme="majorHAnsi" w:hAnsiTheme="majorHAnsi" w:cstheme="majorHAnsi"/>
                <w:sz w:val="18"/>
                <w:szCs w:val="18"/>
              </w:rPr>
            </w:pPr>
            <w:r w:rsidRPr="00CF5FF4">
              <w:rPr>
                <w:rFonts w:asciiTheme="majorHAnsi" w:hAnsiTheme="majorHAnsi" w:cstheme="majorHAnsi"/>
                <w:sz w:val="18"/>
                <w:szCs w:val="18"/>
              </w:rPr>
              <w:t>Bottom trawl</w:t>
            </w:r>
          </w:p>
        </w:tc>
        <w:tc>
          <w:tcPr>
            <w:tcW w:w="1195" w:type="dxa"/>
            <w:noWrap/>
            <w:vAlign w:val="center"/>
          </w:tcPr>
          <w:p w14:paraId="2E5F97D8" w14:textId="77777777" w:rsidR="009244B4" w:rsidRPr="00445D5A" w:rsidRDefault="009244B4" w:rsidP="009244B4">
            <w:pPr>
              <w:rPr>
                <w:rFonts w:asciiTheme="majorHAnsi" w:hAnsiTheme="majorHAnsi" w:cstheme="majorHAnsi"/>
                <w:sz w:val="18"/>
                <w:szCs w:val="18"/>
              </w:rPr>
            </w:pPr>
            <w:r w:rsidRPr="00F15637">
              <w:rPr>
                <w:rFonts w:ascii="Calibri Light" w:hAnsi="Calibri Light" w:cs="Calibri Light"/>
                <w:sz w:val="18"/>
                <w:szCs w:val="20"/>
              </w:rPr>
              <w:t>33°52.000′S</w:t>
            </w:r>
          </w:p>
        </w:tc>
        <w:tc>
          <w:tcPr>
            <w:tcW w:w="1249" w:type="dxa"/>
            <w:noWrap/>
            <w:vAlign w:val="center"/>
          </w:tcPr>
          <w:p w14:paraId="24510AEB" w14:textId="77777777" w:rsidR="009244B4" w:rsidRPr="00445D5A" w:rsidRDefault="009244B4" w:rsidP="009244B4">
            <w:pPr>
              <w:rPr>
                <w:rFonts w:asciiTheme="majorHAnsi" w:hAnsiTheme="majorHAnsi" w:cstheme="majorHAnsi"/>
                <w:sz w:val="18"/>
                <w:szCs w:val="18"/>
              </w:rPr>
            </w:pPr>
            <w:r w:rsidRPr="00F15637">
              <w:rPr>
                <w:rFonts w:ascii="Calibri Light" w:hAnsi="Calibri Light" w:cs="Calibri Light"/>
                <w:sz w:val="18"/>
                <w:szCs w:val="20"/>
              </w:rPr>
              <w:t>167°13.000′E</w:t>
            </w:r>
          </w:p>
        </w:tc>
        <w:tc>
          <w:tcPr>
            <w:tcW w:w="2423" w:type="dxa"/>
            <w:noWrap/>
            <w:vAlign w:val="center"/>
          </w:tcPr>
          <w:p w14:paraId="541C9DDB" w14:textId="77777777" w:rsidR="009244B4" w:rsidRPr="00445D5A" w:rsidRDefault="009244B4" w:rsidP="009244B4">
            <w:pPr>
              <w:rPr>
                <w:rFonts w:asciiTheme="majorHAnsi" w:hAnsiTheme="majorHAnsi" w:cstheme="majorHAnsi"/>
                <w:sz w:val="18"/>
                <w:szCs w:val="18"/>
              </w:rPr>
            </w:pPr>
          </w:p>
        </w:tc>
      </w:tr>
      <w:tr w:rsidR="009244B4" w:rsidRPr="006A2CA4" w14:paraId="4A3FD569" w14:textId="77777777" w:rsidTr="008A6F20">
        <w:trPr>
          <w:cantSplit/>
          <w:trHeight w:val="300"/>
          <w:jc w:val="center"/>
        </w:trPr>
        <w:tc>
          <w:tcPr>
            <w:tcW w:w="0" w:type="auto"/>
            <w:noWrap/>
            <w:vAlign w:val="center"/>
          </w:tcPr>
          <w:p w14:paraId="0F923D70" w14:textId="77777777" w:rsidR="009244B4" w:rsidRPr="00445D5A" w:rsidRDefault="009244B4" w:rsidP="009244B4">
            <w:pPr>
              <w:rPr>
                <w:rFonts w:asciiTheme="majorHAnsi" w:hAnsiTheme="majorHAnsi" w:cstheme="majorHAnsi"/>
                <w:sz w:val="18"/>
                <w:szCs w:val="18"/>
              </w:rPr>
            </w:pPr>
            <w:proofErr w:type="spellStart"/>
            <w:r w:rsidRPr="00F15637">
              <w:rPr>
                <w:rFonts w:ascii="Calibri Light" w:hAnsi="Calibri Light" w:cs="Calibri Light"/>
                <w:sz w:val="18"/>
                <w:szCs w:val="20"/>
              </w:rPr>
              <w:t>Wanganella</w:t>
            </w:r>
            <w:proofErr w:type="spellEnd"/>
          </w:p>
        </w:tc>
        <w:tc>
          <w:tcPr>
            <w:tcW w:w="0" w:type="auto"/>
            <w:noWrap/>
            <w:vAlign w:val="center"/>
          </w:tcPr>
          <w:p w14:paraId="784BA1DD" w14:textId="77777777" w:rsidR="009244B4" w:rsidRPr="00445D5A" w:rsidRDefault="009244B4" w:rsidP="009244B4">
            <w:pPr>
              <w:rPr>
                <w:rFonts w:asciiTheme="majorHAnsi" w:hAnsiTheme="majorHAnsi" w:cstheme="majorHAnsi"/>
                <w:sz w:val="18"/>
                <w:szCs w:val="18"/>
              </w:rPr>
            </w:pPr>
            <w:r w:rsidRPr="00F15637">
              <w:rPr>
                <w:rFonts w:ascii="Calibri Light" w:hAnsi="Calibri Light" w:cs="Calibri Light"/>
                <w:sz w:val="18"/>
                <w:szCs w:val="20"/>
              </w:rPr>
              <w:t>West Norfolk Ridge</w:t>
            </w:r>
          </w:p>
        </w:tc>
        <w:tc>
          <w:tcPr>
            <w:tcW w:w="0" w:type="auto"/>
            <w:noWrap/>
            <w:vAlign w:val="center"/>
          </w:tcPr>
          <w:p w14:paraId="088D93A0" w14:textId="4FD93465" w:rsidR="009244B4" w:rsidRPr="00445D5A" w:rsidRDefault="009244B4" w:rsidP="009244B4">
            <w:pPr>
              <w:rPr>
                <w:rFonts w:asciiTheme="majorHAnsi" w:hAnsiTheme="majorHAnsi" w:cstheme="majorHAnsi"/>
                <w:sz w:val="18"/>
                <w:szCs w:val="18"/>
              </w:rPr>
            </w:pPr>
            <w:r w:rsidRPr="00CF5FF4">
              <w:rPr>
                <w:rFonts w:asciiTheme="majorHAnsi" w:hAnsiTheme="majorHAnsi" w:cstheme="majorHAnsi"/>
                <w:sz w:val="18"/>
                <w:szCs w:val="18"/>
              </w:rPr>
              <w:t>Bottom trawl</w:t>
            </w:r>
          </w:p>
        </w:tc>
        <w:tc>
          <w:tcPr>
            <w:tcW w:w="1195" w:type="dxa"/>
            <w:noWrap/>
            <w:vAlign w:val="center"/>
          </w:tcPr>
          <w:p w14:paraId="3A6509D0" w14:textId="77777777" w:rsidR="009244B4" w:rsidRPr="00445D5A" w:rsidRDefault="009244B4" w:rsidP="009244B4">
            <w:pPr>
              <w:rPr>
                <w:rFonts w:asciiTheme="majorHAnsi" w:hAnsiTheme="majorHAnsi" w:cstheme="majorHAnsi"/>
                <w:sz w:val="18"/>
                <w:szCs w:val="18"/>
              </w:rPr>
            </w:pPr>
            <w:r w:rsidRPr="00F15637">
              <w:rPr>
                <w:rFonts w:ascii="Calibri Light" w:hAnsi="Calibri Light" w:cs="Calibri Light"/>
                <w:sz w:val="18"/>
                <w:szCs w:val="20"/>
              </w:rPr>
              <w:t>33°52.000′S</w:t>
            </w:r>
          </w:p>
        </w:tc>
        <w:tc>
          <w:tcPr>
            <w:tcW w:w="1249" w:type="dxa"/>
            <w:noWrap/>
            <w:vAlign w:val="center"/>
          </w:tcPr>
          <w:p w14:paraId="51363C3D" w14:textId="77777777" w:rsidR="009244B4" w:rsidRPr="00445D5A" w:rsidRDefault="009244B4" w:rsidP="009244B4">
            <w:pPr>
              <w:rPr>
                <w:rFonts w:asciiTheme="majorHAnsi" w:hAnsiTheme="majorHAnsi" w:cstheme="majorHAnsi"/>
                <w:sz w:val="18"/>
                <w:szCs w:val="18"/>
              </w:rPr>
            </w:pPr>
            <w:r w:rsidRPr="00F15637">
              <w:rPr>
                <w:rFonts w:ascii="Calibri Light" w:hAnsi="Calibri Light" w:cs="Calibri Light"/>
                <w:sz w:val="18"/>
                <w:szCs w:val="20"/>
              </w:rPr>
              <w:t>167°42.000′E</w:t>
            </w:r>
          </w:p>
        </w:tc>
        <w:tc>
          <w:tcPr>
            <w:tcW w:w="2423" w:type="dxa"/>
            <w:noWrap/>
            <w:vAlign w:val="center"/>
          </w:tcPr>
          <w:p w14:paraId="28B1DB89" w14:textId="77777777" w:rsidR="009244B4" w:rsidRPr="00445D5A" w:rsidRDefault="009244B4" w:rsidP="009244B4">
            <w:pPr>
              <w:rPr>
                <w:rFonts w:asciiTheme="majorHAnsi" w:hAnsiTheme="majorHAnsi" w:cstheme="majorHAnsi"/>
                <w:sz w:val="18"/>
                <w:szCs w:val="18"/>
              </w:rPr>
            </w:pPr>
          </w:p>
        </w:tc>
      </w:tr>
      <w:tr w:rsidR="009244B4" w:rsidRPr="006A2CA4" w14:paraId="0734DB1F" w14:textId="77777777" w:rsidTr="008A6F20">
        <w:trPr>
          <w:cantSplit/>
          <w:trHeight w:val="300"/>
          <w:jc w:val="center"/>
        </w:trPr>
        <w:tc>
          <w:tcPr>
            <w:tcW w:w="0" w:type="auto"/>
            <w:noWrap/>
            <w:vAlign w:val="center"/>
          </w:tcPr>
          <w:p w14:paraId="0DEAF14B" w14:textId="77777777" w:rsidR="009244B4" w:rsidRPr="00445D5A" w:rsidRDefault="009244B4" w:rsidP="009244B4">
            <w:pPr>
              <w:rPr>
                <w:rFonts w:asciiTheme="majorHAnsi" w:hAnsiTheme="majorHAnsi" w:cstheme="majorHAnsi"/>
                <w:sz w:val="18"/>
                <w:szCs w:val="18"/>
              </w:rPr>
            </w:pPr>
            <w:proofErr w:type="spellStart"/>
            <w:r w:rsidRPr="00F15637">
              <w:rPr>
                <w:rFonts w:ascii="Calibri Light" w:hAnsi="Calibri Light" w:cs="Calibri Light"/>
                <w:sz w:val="18"/>
                <w:szCs w:val="20"/>
              </w:rPr>
              <w:t>Wanganella</w:t>
            </w:r>
            <w:proofErr w:type="spellEnd"/>
          </w:p>
        </w:tc>
        <w:tc>
          <w:tcPr>
            <w:tcW w:w="0" w:type="auto"/>
            <w:noWrap/>
            <w:vAlign w:val="center"/>
          </w:tcPr>
          <w:p w14:paraId="09377D0D" w14:textId="77777777" w:rsidR="009244B4" w:rsidRPr="00445D5A" w:rsidRDefault="009244B4" w:rsidP="009244B4">
            <w:pPr>
              <w:rPr>
                <w:rFonts w:asciiTheme="majorHAnsi" w:hAnsiTheme="majorHAnsi" w:cstheme="majorHAnsi"/>
                <w:sz w:val="18"/>
                <w:szCs w:val="18"/>
              </w:rPr>
            </w:pPr>
            <w:r w:rsidRPr="00F15637">
              <w:rPr>
                <w:rFonts w:ascii="Calibri Light" w:hAnsi="Calibri Light" w:cs="Calibri Light"/>
                <w:sz w:val="18"/>
                <w:szCs w:val="20"/>
              </w:rPr>
              <w:t>West Norfolk Ridge</w:t>
            </w:r>
          </w:p>
        </w:tc>
        <w:tc>
          <w:tcPr>
            <w:tcW w:w="0" w:type="auto"/>
            <w:noWrap/>
            <w:vAlign w:val="center"/>
          </w:tcPr>
          <w:p w14:paraId="30C5150B" w14:textId="5ABBD78A" w:rsidR="009244B4" w:rsidRPr="00445D5A" w:rsidRDefault="009244B4" w:rsidP="009244B4">
            <w:pPr>
              <w:rPr>
                <w:rFonts w:asciiTheme="majorHAnsi" w:hAnsiTheme="majorHAnsi" w:cstheme="majorHAnsi"/>
                <w:sz w:val="18"/>
                <w:szCs w:val="18"/>
              </w:rPr>
            </w:pPr>
            <w:r w:rsidRPr="00CF5FF4">
              <w:rPr>
                <w:rFonts w:asciiTheme="majorHAnsi" w:hAnsiTheme="majorHAnsi" w:cstheme="majorHAnsi"/>
                <w:sz w:val="18"/>
                <w:szCs w:val="18"/>
              </w:rPr>
              <w:t>Bottom trawl</w:t>
            </w:r>
          </w:p>
        </w:tc>
        <w:tc>
          <w:tcPr>
            <w:tcW w:w="1195" w:type="dxa"/>
            <w:noWrap/>
            <w:vAlign w:val="center"/>
          </w:tcPr>
          <w:p w14:paraId="13C51F1D" w14:textId="77777777" w:rsidR="009244B4" w:rsidRPr="00445D5A" w:rsidRDefault="009244B4" w:rsidP="009244B4">
            <w:pPr>
              <w:rPr>
                <w:rFonts w:asciiTheme="majorHAnsi" w:hAnsiTheme="majorHAnsi" w:cstheme="majorHAnsi"/>
                <w:sz w:val="18"/>
                <w:szCs w:val="18"/>
              </w:rPr>
            </w:pPr>
            <w:r w:rsidRPr="00F15637">
              <w:rPr>
                <w:rFonts w:ascii="Calibri Light" w:hAnsi="Calibri Light" w:cs="Calibri Light"/>
                <w:sz w:val="18"/>
                <w:szCs w:val="20"/>
              </w:rPr>
              <w:t>34°12.000′S</w:t>
            </w:r>
          </w:p>
        </w:tc>
        <w:tc>
          <w:tcPr>
            <w:tcW w:w="1249" w:type="dxa"/>
            <w:noWrap/>
            <w:vAlign w:val="center"/>
          </w:tcPr>
          <w:p w14:paraId="0C476664" w14:textId="77777777" w:rsidR="009244B4" w:rsidRPr="00445D5A" w:rsidRDefault="009244B4" w:rsidP="009244B4">
            <w:pPr>
              <w:rPr>
                <w:rFonts w:asciiTheme="majorHAnsi" w:hAnsiTheme="majorHAnsi" w:cstheme="majorHAnsi"/>
                <w:sz w:val="18"/>
                <w:szCs w:val="18"/>
              </w:rPr>
            </w:pPr>
            <w:r w:rsidRPr="00F15637">
              <w:rPr>
                <w:rFonts w:ascii="Calibri Light" w:hAnsi="Calibri Light" w:cs="Calibri Light"/>
                <w:sz w:val="18"/>
                <w:szCs w:val="20"/>
              </w:rPr>
              <w:t>167°13.000′E</w:t>
            </w:r>
          </w:p>
        </w:tc>
        <w:tc>
          <w:tcPr>
            <w:tcW w:w="2423" w:type="dxa"/>
            <w:noWrap/>
            <w:vAlign w:val="center"/>
          </w:tcPr>
          <w:p w14:paraId="2A2FCF6A" w14:textId="77777777" w:rsidR="009244B4" w:rsidRPr="00445D5A" w:rsidRDefault="009244B4" w:rsidP="009244B4">
            <w:pPr>
              <w:rPr>
                <w:rFonts w:asciiTheme="majorHAnsi" w:hAnsiTheme="majorHAnsi" w:cstheme="majorHAnsi"/>
                <w:sz w:val="18"/>
                <w:szCs w:val="18"/>
              </w:rPr>
            </w:pPr>
          </w:p>
        </w:tc>
      </w:tr>
      <w:tr w:rsidR="009244B4" w:rsidRPr="006A2CA4" w14:paraId="0A1BE579" w14:textId="77777777" w:rsidTr="008A6F20">
        <w:trPr>
          <w:cantSplit/>
          <w:trHeight w:val="300"/>
          <w:jc w:val="center"/>
        </w:trPr>
        <w:tc>
          <w:tcPr>
            <w:tcW w:w="0" w:type="auto"/>
            <w:noWrap/>
            <w:vAlign w:val="center"/>
          </w:tcPr>
          <w:p w14:paraId="11C6DDED" w14:textId="77777777" w:rsidR="009244B4" w:rsidRPr="00445D5A" w:rsidRDefault="009244B4" w:rsidP="009244B4">
            <w:pPr>
              <w:rPr>
                <w:rFonts w:asciiTheme="majorHAnsi" w:hAnsiTheme="majorHAnsi" w:cstheme="majorHAnsi"/>
                <w:sz w:val="18"/>
                <w:szCs w:val="18"/>
              </w:rPr>
            </w:pPr>
            <w:proofErr w:type="spellStart"/>
            <w:r w:rsidRPr="00F15637">
              <w:rPr>
                <w:rFonts w:ascii="Calibri Light" w:hAnsi="Calibri Light" w:cs="Calibri Light"/>
                <w:sz w:val="18"/>
                <w:szCs w:val="20"/>
              </w:rPr>
              <w:t>Wanganella</w:t>
            </w:r>
            <w:proofErr w:type="spellEnd"/>
          </w:p>
        </w:tc>
        <w:tc>
          <w:tcPr>
            <w:tcW w:w="0" w:type="auto"/>
            <w:noWrap/>
            <w:vAlign w:val="center"/>
          </w:tcPr>
          <w:p w14:paraId="153C8047" w14:textId="77777777" w:rsidR="009244B4" w:rsidRPr="00445D5A" w:rsidRDefault="009244B4" w:rsidP="009244B4">
            <w:pPr>
              <w:rPr>
                <w:rFonts w:asciiTheme="majorHAnsi" w:hAnsiTheme="majorHAnsi" w:cstheme="majorHAnsi"/>
                <w:sz w:val="18"/>
                <w:szCs w:val="18"/>
              </w:rPr>
            </w:pPr>
            <w:r w:rsidRPr="00F15637">
              <w:rPr>
                <w:rFonts w:ascii="Calibri Light" w:hAnsi="Calibri Light" w:cs="Calibri Light"/>
                <w:sz w:val="18"/>
                <w:szCs w:val="20"/>
              </w:rPr>
              <w:t>West Norfolk Ridge</w:t>
            </w:r>
          </w:p>
        </w:tc>
        <w:tc>
          <w:tcPr>
            <w:tcW w:w="0" w:type="auto"/>
            <w:noWrap/>
            <w:vAlign w:val="center"/>
          </w:tcPr>
          <w:p w14:paraId="4D11D997" w14:textId="7348A298" w:rsidR="009244B4" w:rsidRPr="00445D5A" w:rsidRDefault="009244B4" w:rsidP="009244B4">
            <w:pPr>
              <w:rPr>
                <w:rFonts w:asciiTheme="majorHAnsi" w:hAnsiTheme="majorHAnsi" w:cstheme="majorHAnsi"/>
                <w:sz w:val="18"/>
                <w:szCs w:val="18"/>
              </w:rPr>
            </w:pPr>
            <w:r w:rsidRPr="00CF5FF4">
              <w:rPr>
                <w:rFonts w:asciiTheme="majorHAnsi" w:hAnsiTheme="majorHAnsi" w:cstheme="majorHAnsi"/>
                <w:sz w:val="18"/>
                <w:szCs w:val="18"/>
              </w:rPr>
              <w:t>Bottom trawl</w:t>
            </w:r>
          </w:p>
        </w:tc>
        <w:tc>
          <w:tcPr>
            <w:tcW w:w="1195" w:type="dxa"/>
            <w:noWrap/>
            <w:vAlign w:val="center"/>
          </w:tcPr>
          <w:p w14:paraId="40D55FBB" w14:textId="77777777" w:rsidR="009244B4" w:rsidRPr="00445D5A" w:rsidRDefault="009244B4" w:rsidP="009244B4">
            <w:pPr>
              <w:rPr>
                <w:rFonts w:asciiTheme="majorHAnsi" w:hAnsiTheme="majorHAnsi" w:cstheme="majorHAnsi"/>
                <w:sz w:val="18"/>
                <w:szCs w:val="18"/>
              </w:rPr>
            </w:pPr>
            <w:r w:rsidRPr="00F15637">
              <w:rPr>
                <w:rFonts w:ascii="Calibri Light" w:hAnsi="Calibri Light" w:cs="Calibri Light"/>
                <w:sz w:val="18"/>
                <w:szCs w:val="20"/>
              </w:rPr>
              <w:t>34°12.000′S</w:t>
            </w:r>
          </w:p>
        </w:tc>
        <w:tc>
          <w:tcPr>
            <w:tcW w:w="1249" w:type="dxa"/>
            <w:noWrap/>
            <w:vAlign w:val="center"/>
          </w:tcPr>
          <w:p w14:paraId="54C655A9" w14:textId="77777777" w:rsidR="009244B4" w:rsidRPr="00445D5A" w:rsidRDefault="009244B4" w:rsidP="009244B4">
            <w:pPr>
              <w:rPr>
                <w:rFonts w:asciiTheme="majorHAnsi" w:hAnsiTheme="majorHAnsi" w:cstheme="majorHAnsi"/>
                <w:sz w:val="18"/>
                <w:szCs w:val="18"/>
              </w:rPr>
            </w:pPr>
            <w:r w:rsidRPr="00F15637">
              <w:rPr>
                <w:rFonts w:ascii="Calibri Light" w:hAnsi="Calibri Light" w:cs="Calibri Light"/>
                <w:sz w:val="18"/>
                <w:szCs w:val="20"/>
              </w:rPr>
              <w:t>168°00.000′E</w:t>
            </w:r>
          </w:p>
        </w:tc>
        <w:tc>
          <w:tcPr>
            <w:tcW w:w="2423" w:type="dxa"/>
            <w:noWrap/>
            <w:vAlign w:val="center"/>
          </w:tcPr>
          <w:p w14:paraId="57D10E3C" w14:textId="77777777" w:rsidR="009244B4" w:rsidRPr="00445D5A" w:rsidRDefault="009244B4" w:rsidP="009244B4">
            <w:pPr>
              <w:rPr>
                <w:rFonts w:asciiTheme="majorHAnsi" w:hAnsiTheme="majorHAnsi" w:cstheme="majorHAnsi"/>
                <w:sz w:val="18"/>
                <w:szCs w:val="18"/>
              </w:rPr>
            </w:pPr>
          </w:p>
        </w:tc>
      </w:tr>
      <w:tr w:rsidR="009244B4" w:rsidRPr="006A2CA4" w14:paraId="34F61241" w14:textId="77777777" w:rsidTr="008A6F20">
        <w:trPr>
          <w:cantSplit/>
          <w:trHeight w:val="300"/>
          <w:jc w:val="center"/>
        </w:trPr>
        <w:tc>
          <w:tcPr>
            <w:tcW w:w="0" w:type="auto"/>
            <w:noWrap/>
            <w:vAlign w:val="center"/>
          </w:tcPr>
          <w:p w14:paraId="6B3F05FB"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Westpac Bank</w:t>
            </w:r>
          </w:p>
        </w:tc>
        <w:tc>
          <w:tcPr>
            <w:tcW w:w="0" w:type="auto"/>
            <w:noWrap/>
            <w:vAlign w:val="center"/>
          </w:tcPr>
          <w:p w14:paraId="6BD562C5" w14:textId="44929CC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Westpac Bank</w:t>
            </w:r>
          </w:p>
        </w:tc>
        <w:tc>
          <w:tcPr>
            <w:tcW w:w="0" w:type="auto"/>
            <w:noWrap/>
            <w:vAlign w:val="center"/>
          </w:tcPr>
          <w:p w14:paraId="743B11AE" w14:textId="47954600" w:rsidR="009244B4" w:rsidRPr="00445D5A" w:rsidRDefault="009244B4" w:rsidP="009244B4">
            <w:pPr>
              <w:rPr>
                <w:rFonts w:asciiTheme="majorHAnsi" w:hAnsiTheme="majorHAnsi" w:cstheme="majorHAnsi"/>
                <w:sz w:val="18"/>
                <w:szCs w:val="18"/>
              </w:rPr>
            </w:pPr>
            <w:r w:rsidRPr="00CF5FF4">
              <w:rPr>
                <w:rFonts w:asciiTheme="majorHAnsi" w:hAnsiTheme="majorHAnsi" w:cstheme="majorHAnsi"/>
                <w:sz w:val="18"/>
                <w:szCs w:val="18"/>
              </w:rPr>
              <w:t>Bottom trawl</w:t>
            </w:r>
          </w:p>
        </w:tc>
        <w:tc>
          <w:tcPr>
            <w:tcW w:w="1195" w:type="dxa"/>
            <w:noWrap/>
            <w:vAlign w:val="center"/>
          </w:tcPr>
          <w:p w14:paraId="192232A1"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39°39.000′S</w:t>
            </w:r>
          </w:p>
        </w:tc>
        <w:tc>
          <w:tcPr>
            <w:tcW w:w="1249" w:type="dxa"/>
            <w:noWrap/>
            <w:vAlign w:val="center"/>
          </w:tcPr>
          <w:p w14:paraId="4FFD0C0D"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167°05.000′E</w:t>
            </w:r>
          </w:p>
        </w:tc>
        <w:tc>
          <w:tcPr>
            <w:tcW w:w="2423" w:type="dxa"/>
            <w:noWrap/>
            <w:vAlign w:val="center"/>
          </w:tcPr>
          <w:p w14:paraId="39C42617" w14:textId="77777777" w:rsidR="009244B4" w:rsidRPr="00445D5A" w:rsidRDefault="009244B4" w:rsidP="009244B4">
            <w:pPr>
              <w:rPr>
                <w:rFonts w:asciiTheme="majorHAnsi" w:hAnsiTheme="majorHAnsi" w:cstheme="majorHAnsi"/>
                <w:sz w:val="18"/>
                <w:szCs w:val="18"/>
              </w:rPr>
            </w:pPr>
          </w:p>
        </w:tc>
      </w:tr>
      <w:tr w:rsidR="009244B4" w:rsidRPr="006A2CA4" w14:paraId="3150C811" w14:textId="77777777" w:rsidTr="008A6F20">
        <w:trPr>
          <w:cantSplit/>
          <w:trHeight w:val="300"/>
          <w:jc w:val="center"/>
        </w:trPr>
        <w:tc>
          <w:tcPr>
            <w:tcW w:w="0" w:type="auto"/>
            <w:noWrap/>
            <w:vAlign w:val="center"/>
          </w:tcPr>
          <w:p w14:paraId="5F270F8B"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Westpac Bank</w:t>
            </w:r>
          </w:p>
        </w:tc>
        <w:tc>
          <w:tcPr>
            <w:tcW w:w="0" w:type="auto"/>
            <w:noWrap/>
            <w:vAlign w:val="center"/>
          </w:tcPr>
          <w:p w14:paraId="788C2FB8" w14:textId="44AB4152"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Westpac Bank</w:t>
            </w:r>
          </w:p>
        </w:tc>
        <w:tc>
          <w:tcPr>
            <w:tcW w:w="0" w:type="auto"/>
            <w:noWrap/>
            <w:vAlign w:val="center"/>
          </w:tcPr>
          <w:p w14:paraId="350F9916" w14:textId="78F5C007" w:rsidR="009244B4" w:rsidRPr="00445D5A" w:rsidRDefault="009244B4" w:rsidP="009244B4">
            <w:pPr>
              <w:rPr>
                <w:rFonts w:asciiTheme="majorHAnsi" w:hAnsiTheme="majorHAnsi" w:cstheme="majorHAnsi"/>
                <w:sz w:val="18"/>
                <w:szCs w:val="18"/>
              </w:rPr>
            </w:pPr>
            <w:r w:rsidRPr="00CF5FF4">
              <w:rPr>
                <w:rFonts w:asciiTheme="majorHAnsi" w:hAnsiTheme="majorHAnsi" w:cstheme="majorHAnsi"/>
                <w:sz w:val="18"/>
                <w:szCs w:val="18"/>
              </w:rPr>
              <w:t>Bottom trawl</w:t>
            </w:r>
          </w:p>
        </w:tc>
        <w:tc>
          <w:tcPr>
            <w:tcW w:w="1195" w:type="dxa"/>
            <w:noWrap/>
            <w:vAlign w:val="center"/>
          </w:tcPr>
          <w:p w14:paraId="3270A28E"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39°39.000′S</w:t>
            </w:r>
          </w:p>
        </w:tc>
        <w:tc>
          <w:tcPr>
            <w:tcW w:w="1249" w:type="dxa"/>
            <w:noWrap/>
            <w:vAlign w:val="center"/>
          </w:tcPr>
          <w:p w14:paraId="2618F8F4"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167°21.090′E</w:t>
            </w:r>
          </w:p>
        </w:tc>
        <w:tc>
          <w:tcPr>
            <w:tcW w:w="2423" w:type="dxa"/>
            <w:noWrap/>
            <w:vAlign w:val="center"/>
          </w:tcPr>
          <w:p w14:paraId="27137A8A" w14:textId="77777777" w:rsidR="009244B4" w:rsidRPr="00445D5A" w:rsidRDefault="009244B4" w:rsidP="009244B4">
            <w:pPr>
              <w:rPr>
                <w:rFonts w:asciiTheme="majorHAnsi" w:hAnsiTheme="majorHAnsi" w:cstheme="majorHAnsi"/>
                <w:sz w:val="18"/>
                <w:szCs w:val="18"/>
              </w:rPr>
            </w:pPr>
          </w:p>
        </w:tc>
      </w:tr>
      <w:tr w:rsidR="009244B4" w:rsidRPr="006A2CA4" w14:paraId="1737A376" w14:textId="77777777" w:rsidTr="008A6F20">
        <w:trPr>
          <w:cantSplit/>
          <w:trHeight w:val="300"/>
          <w:jc w:val="center"/>
        </w:trPr>
        <w:tc>
          <w:tcPr>
            <w:tcW w:w="0" w:type="auto"/>
            <w:noWrap/>
            <w:vAlign w:val="center"/>
          </w:tcPr>
          <w:p w14:paraId="0317F60B"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Westpac Bank</w:t>
            </w:r>
          </w:p>
        </w:tc>
        <w:tc>
          <w:tcPr>
            <w:tcW w:w="0" w:type="auto"/>
            <w:noWrap/>
            <w:vAlign w:val="center"/>
          </w:tcPr>
          <w:p w14:paraId="4946AA82" w14:textId="06D4B333"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Westpac Bank</w:t>
            </w:r>
          </w:p>
        </w:tc>
        <w:tc>
          <w:tcPr>
            <w:tcW w:w="0" w:type="auto"/>
            <w:noWrap/>
            <w:vAlign w:val="center"/>
          </w:tcPr>
          <w:p w14:paraId="37082501" w14:textId="28EB594F" w:rsidR="009244B4" w:rsidRPr="00445D5A" w:rsidRDefault="009244B4" w:rsidP="009244B4">
            <w:pPr>
              <w:rPr>
                <w:rFonts w:asciiTheme="majorHAnsi" w:hAnsiTheme="majorHAnsi" w:cstheme="majorHAnsi"/>
                <w:sz w:val="18"/>
                <w:szCs w:val="18"/>
              </w:rPr>
            </w:pPr>
            <w:r w:rsidRPr="00CF5FF4">
              <w:rPr>
                <w:rFonts w:asciiTheme="majorHAnsi" w:hAnsiTheme="majorHAnsi" w:cstheme="majorHAnsi"/>
                <w:sz w:val="18"/>
                <w:szCs w:val="18"/>
              </w:rPr>
              <w:t>Bottom trawl</w:t>
            </w:r>
          </w:p>
        </w:tc>
        <w:tc>
          <w:tcPr>
            <w:tcW w:w="1195" w:type="dxa"/>
            <w:noWrap/>
            <w:vAlign w:val="center"/>
          </w:tcPr>
          <w:p w14:paraId="4E8077CC"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39°55.000′S</w:t>
            </w:r>
          </w:p>
        </w:tc>
        <w:tc>
          <w:tcPr>
            <w:tcW w:w="1249" w:type="dxa"/>
            <w:noWrap/>
            <w:vAlign w:val="center"/>
          </w:tcPr>
          <w:p w14:paraId="31809E2F"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167°05.000′E</w:t>
            </w:r>
          </w:p>
        </w:tc>
        <w:tc>
          <w:tcPr>
            <w:tcW w:w="2423" w:type="dxa"/>
            <w:noWrap/>
            <w:vAlign w:val="center"/>
          </w:tcPr>
          <w:p w14:paraId="2E413915" w14:textId="77777777" w:rsidR="009244B4" w:rsidRPr="00445D5A" w:rsidRDefault="009244B4" w:rsidP="009244B4">
            <w:pPr>
              <w:rPr>
                <w:rFonts w:asciiTheme="majorHAnsi" w:hAnsiTheme="majorHAnsi" w:cstheme="majorHAnsi"/>
                <w:sz w:val="18"/>
                <w:szCs w:val="18"/>
              </w:rPr>
            </w:pPr>
          </w:p>
        </w:tc>
      </w:tr>
      <w:tr w:rsidR="009244B4" w:rsidRPr="006A2CA4" w14:paraId="574CADB4" w14:textId="77777777" w:rsidTr="008A6F20">
        <w:trPr>
          <w:cantSplit/>
          <w:trHeight w:val="300"/>
          <w:jc w:val="center"/>
        </w:trPr>
        <w:tc>
          <w:tcPr>
            <w:tcW w:w="0" w:type="auto"/>
            <w:noWrap/>
            <w:vAlign w:val="center"/>
          </w:tcPr>
          <w:p w14:paraId="4C86AE9F"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Westpac Bank</w:t>
            </w:r>
          </w:p>
        </w:tc>
        <w:tc>
          <w:tcPr>
            <w:tcW w:w="0" w:type="auto"/>
            <w:noWrap/>
            <w:vAlign w:val="center"/>
          </w:tcPr>
          <w:p w14:paraId="65E5F1E9" w14:textId="67CE04DD"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Westpac Bank</w:t>
            </w:r>
          </w:p>
        </w:tc>
        <w:tc>
          <w:tcPr>
            <w:tcW w:w="0" w:type="auto"/>
            <w:noWrap/>
            <w:vAlign w:val="center"/>
          </w:tcPr>
          <w:p w14:paraId="417E63EB" w14:textId="659D71F7" w:rsidR="009244B4" w:rsidRPr="00445D5A" w:rsidRDefault="009244B4" w:rsidP="009244B4">
            <w:pPr>
              <w:rPr>
                <w:rFonts w:asciiTheme="majorHAnsi" w:hAnsiTheme="majorHAnsi" w:cstheme="majorHAnsi"/>
                <w:sz w:val="18"/>
                <w:szCs w:val="18"/>
              </w:rPr>
            </w:pPr>
            <w:r w:rsidRPr="00CF5FF4">
              <w:rPr>
                <w:rFonts w:asciiTheme="majorHAnsi" w:hAnsiTheme="majorHAnsi" w:cstheme="majorHAnsi"/>
                <w:sz w:val="18"/>
                <w:szCs w:val="18"/>
              </w:rPr>
              <w:t>Bottom trawl</w:t>
            </w:r>
          </w:p>
        </w:tc>
        <w:tc>
          <w:tcPr>
            <w:tcW w:w="1195" w:type="dxa"/>
            <w:noWrap/>
            <w:vAlign w:val="center"/>
          </w:tcPr>
          <w:p w14:paraId="28CBF3E8"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39°55.000′S</w:t>
            </w:r>
          </w:p>
        </w:tc>
        <w:tc>
          <w:tcPr>
            <w:tcW w:w="1249" w:type="dxa"/>
            <w:noWrap/>
            <w:vAlign w:val="center"/>
          </w:tcPr>
          <w:p w14:paraId="3358D456" w14:textId="77777777" w:rsidR="009244B4" w:rsidRPr="00445D5A" w:rsidRDefault="009244B4" w:rsidP="009244B4">
            <w:pPr>
              <w:rPr>
                <w:rFonts w:asciiTheme="majorHAnsi" w:hAnsiTheme="majorHAnsi" w:cstheme="majorHAnsi"/>
                <w:sz w:val="18"/>
                <w:szCs w:val="18"/>
              </w:rPr>
            </w:pPr>
            <w:r w:rsidRPr="00F15637">
              <w:rPr>
                <w:rFonts w:asciiTheme="majorHAnsi" w:hAnsiTheme="majorHAnsi" w:cstheme="majorHAnsi"/>
                <w:sz w:val="18"/>
                <w:szCs w:val="18"/>
              </w:rPr>
              <w:t>167°21.090′E</w:t>
            </w:r>
          </w:p>
        </w:tc>
        <w:tc>
          <w:tcPr>
            <w:tcW w:w="2423" w:type="dxa"/>
            <w:noWrap/>
            <w:vAlign w:val="center"/>
          </w:tcPr>
          <w:p w14:paraId="71D6C4E6" w14:textId="77777777" w:rsidR="009244B4" w:rsidRPr="00445D5A" w:rsidRDefault="009244B4" w:rsidP="009244B4">
            <w:pPr>
              <w:rPr>
                <w:rFonts w:asciiTheme="majorHAnsi" w:hAnsiTheme="majorHAnsi" w:cstheme="majorHAnsi"/>
                <w:sz w:val="18"/>
                <w:szCs w:val="18"/>
              </w:rPr>
            </w:pPr>
          </w:p>
        </w:tc>
      </w:tr>
    </w:tbl>
    <w:p w14:paraId="1D4DD34C" w14:textId="2CBDFF1B" w:rsidR="00445D5A" w:rsidRDefault="00445D5A">
      <w:pPr>
        <w:pStyle w:val="subparagraphletter"/>
        <w:numPr>
          <w:ilvl w:val="0"/>
          <w:numId w:val="0"/>
        </w:numPr>
        <w:rPr>
          <w:lang w:eastAsia="en-GB"/>
        </w:rPr>
      </w:pPr>
    </w:p>
    <w:p w14:paraId="0FF08235" w14:textId="18BFE51A" w:rsidR="00445D5A" w:rsidRDefault="00445D5A">
      <w:pPr>
        <w:pStyle w:val="subparagraphletter"/>
        <w:numPr>
          <w:ilvl w:val="0"/>
          <w:numId w:val="0"/>
        </w:numPr>
        <w:rPr>
          <w:lang w:eastAsia="en-GB"/>
        </w:rPr>
      </w:pPr>
    </w:p>
    <w:p w14:paraId="14C4D29E" w14:textId="5DD0A567" w:rsidR="00445D5A" w:rsidRDefault="00445D5A">
      <w:pPr>
        <w:widowControl/>
        <w:rPr>
          <w:rFonts w:asciiTheme="majorHAnsi" w:hAnsiTheme="majorHAnsi" w:cstheme="majorHAnsi"/>
          <w:sz w:val="22"/>
          <w:szCs w:val="22"/>
          <w:lang w:val="en-NZ" w:eastAsia="en-GB"/>
        </w:rPr>
      </w:pPr>
      <w:r>
        <w:rPr>
          <w:lang w:eastAsia="en-GB"/>
        </w:rPr>
        <w:br w:type="page"/>
      </w:r>
    </w:p>
    <w:p w14:paraId="28664E7D" w14:textId="54207214" w:rsidR="00445D5A" w:rsidRDefault="00445D5A">
      <w:pPr>
        <w:pStyle w:val="subparagraphletter"/>
        <w:numPr>
          <w:ilvl w:val="0"/>
          <w:numId w:val="0"/>
        </w:numPr>
        <w:rPr>
          <w:lang w:eastAsia="en-GB"/>
        </w:rPr>
      </w:pPr>
    </w:p>
    <w:p w14:paraId="0C659193" w14:textId="77777777" w:rsidR="00445D5A" w:rsidRPr="00445D5A" w:rsidRDefault="00445D5A">
      <w:pPr>
        <w:pStyle w:val="subparagraphletter"/>
      </w:pPr>
      <w:r w:rsidRPr="00445D5A">
        <w:t>Mid-water trawl Management Area coordinates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7"/>
        <w:gridCol w:w="1550"/>
        <w:gridCol w:w="1207"/>
        <w:gridCol w:w="1160"/>
        <w:gridCol w:w="1275"/>
        <w:gridCol w:w="2832"/>
      </w:tblGrid>
      <w:tr w:rsidR="001B732D" w:rsidRPr="006A2CA4" w14:paraId="2EAC5BD7" w14:textId="77777777" w:rsidTr="008907E7">
        <w:trPr>
          <w:cantSplit/>
          <w:trHeight w:val="300"/>
          <w:tblHeader/>
          <w:jc w:val="center"/>
        </w:trPr>
        <w:tc>
          <w:tcPr>
            <w:tcW w:w="1607" w:type="dxa"/>
            <w:shd w:val="clear" w:color="auto" w:fill="1F3864"/>
            <w:noWrap/>
            <w:vAlign w:val="center"/>
            <w:hideMark/>
          </w:tcPr>
          <w:p w14:paraId="11B2B5D3" w14:textId="642A0F35" w:rsidR="001B732D" w:rsidRPr="008907E7" w:rsidRDefault="001B732D" w:rsidP="00872D9F">
            <w:pPr>
              <w:rPr>
                <w:rFonts w:asciiTheme="majorHAnsi" w:hAnsiTheme="majorHAnsi" w:cstheme="majorHAnsi"/>
                <w:b/>
                <w:color w:val="FFFFFF" w:themeColor="background1"/>
                <w:sz w:val="20"/>
                <w:szCs w:val="18"/>
              </w:rPr>
            </w:pPr>
            <w:r w:rsidRPr="008907E7">
              <w:rPr>
                <w:rFonts w:asciiTheme="majorHAnsi" w:hAnsiTheme="majorHAnsi" w:cstheme="majorHAnsi"/>
                <w:b/>
                <w:color w:val="FFFFFF" w:themeColor="background1"/>
                <w:sz w:val="20"/>
                <w:szCs w:val="18"/>
              </w:rPr>
              <w:t>Block name</w:t>
            </w:r>
          </w:p>
        </w:tc>
        <w:tc>
          <w:tcPr>
            <w:tcW w:w="1550" w:type="dxa"/>
            <w:shd w:val="clear" w:color="auto" w:fill="1F3864"/>
            <w:noWrap/>
            <w:vAlign w:val="center"/>
            <w:hideMark/>
          </w:tcPr>
          <w:p w14:paraId="0FF61A06" w14:textId="3C965579" w:rsidR="001B732D" w:rsidRPr="008907E7" w:rsidRDefault="001B732D" w:rsidP="00872D9F">
            <w:pPr>
              <w:rPr>
                <w:rFonts w:asciiTheme="majorHAnsi" w:hAnsiTheme="majorHAnsi" w:cstheme="majorHAnsi"/>
                <w:b/>
                <w:color w:val="FFFFFF" w:themeColor="background1"/>
                <w:sz w:val="20"/>
                <w:szCs w:val="18"/>
              </w:rPr>
            </w:pPr>
            <w:r w:rsidRPr="008907E7">
              <w:rPr>
                <w:rFonts w:asciiTheme="majorHAnsi" w:hAnsiTheme="majorHAnsi" w:cstheme="majorHAnsi"/>
                <w:b/>
                <w:color w:val="FFFFFF" w:themeColor="background1"/>
                <w:sz w:val="20"/>
                <w:szCs w:val="18"/>
              </w:rPr>
              <w:t>Locality</w:t>
            </w:r>
          </w:p>
        </w:tc>
        <w:tc>
          <w:tcPr>
            <w:tcW w:w="1207" w:type="dxa"/>
            <w:shd w:val="clear" w:color="auto" w:fill="1F3864"/>
            <w:noWrap/>
            <w:vAlign w:val="center"/>
            <w:hideMark/>
          </w:tcPr>
          <w:p w14:paraId="6F511EC2" w14:textId="77777777" w:rsidR="001B732D" w:rsidRPr="008907E7" w:rsidRDefault="001B732D" w:rsidP="00872D9F">
            <w:pPr>
              <w:rPr>
                <w:rFonts w:asciiTheme="majorHAnsi" w:hAnsiTheme="majorHAnsi" w:cstheme="majorHAnsi"/>
                <w:b/>
                <w:color w:val="FFFFFF" w:themeColor="background1"/>
                <w:sz w:val="20"/>
                <w:szCs w:val="18"/>
              </w:rPr>
            </w:pPr>
            <w:r w:rsidRPr="008907E7">
              <w:rPr>
                <w:rFonts w:asciiTheme="majorHAnsi" w:hAnsiTheme="majorHAnsi" w:cstheme="majorHAnsi"/>
                <w:b/>
                <w:color w:val="FFFFFF" w:themeColor="background1"/>
                <w:sz w:val="20"/>
                <w:szCs w:val="18"/>
              </w:rPr>
              <w:t>Method</w:t>
            </w:r>
          </w:p>
        </w:tc>
        <w:tc>
          <w:tcPr>
            <w:tcW w:w="1160" w:type="dxa"/>
            <w:shd w:val="clear" w:color="auto" w:fill="1F3864"/>
            <w:noWrap/>
            <w:vAlign w:val="center"/>
            <w:hideMark/>
          </w:tcPr>
          <w:p w14:paraId="1615FCBA" w14:textId="77777777" w:rsidR="001B732D" w:rsidRPr="008907E7" w:rsidRDefault="001B732D" w:rsidP="00872D9F">
            <w:pPr>
              <w:rPr>
                <w:rFonts w:asciiTheme="majorHAnsi" w:hAnsiTheme="majorHAnsi" w:cstheme="majorHAnsi"/>
                <w:b/>
                <w:color w:val="FFFFFF" w:themeColor="background1"/>
                <w:sz w:val="20"/>
                <w:szCs w:val="18"/>
              </w:rPr>
            </w:pPr>
            <w:r w:rsidRPr="008907E7">
              <w:rPr>
                <w:rFonts w:asciiTheme="majorHAnsi" w:hAnsiTheme="majorHAnsi" w:cstheme="majorHAnsi"/>
                <w:b/>
                <w:color w:val="FFFFFF" w:themeColor="background1"/>
                <w:sz w:val="20"/>
                <w:szCs w:val="18"/>
              </w:rPr>
              <w:t>Latitude</w:t>
            </w:r>
          </w:p>
        </w:tc>
        <w:tc>
          <w:tcPr>
            <w:tcW w:w="1275" w:type="dxa"/>
            <w:shd w:val="clear" w:color="auto" w:fill="1F3864"/>
            <w:noWrap/>
            <w:vAlign w:val="center"/>
            <w:hideMark/>
          </w:tcPr>
          <w:p w14:paraId="648D35F9" w14:textId="77777777" w:rsidR="001B732D" w:rsidRPr="008907E7" w:rsidRDefault="001B732D" w:rsidP="00872D9F">
            <w:pPr>
              <w:rPr>
                <w:rFonts w:asciiTheme="majorHAnsi" w:hAnsiTheme="majorHAnsi" w:cstheme="majorHAnsi"/>
                <w:b/>
                <w:color w:val="FFFFFF" w:themeColor="background1"/>
                <w:sz w:val="20"/>
                <w:szCs w:val="18"/>
              </w:rPr>
            </w:pPr>
            <w:r w:rsidRPr="008907E7">
              <w:rPr>
                <w:rFonts w:asciiTheme="majorHAnsi" w:hAnsiTheme="majorHAnsi" w:cstheme="majorHAnsi"/>
                <w:b/>
                <w:color w:val="FFFFFF" w:themeColor="background1"/>
                <w:sz w:val="20"/>
                <w:szCs w:val="18"/>
              </w:rPr>
              <w:t>Longitude</w:t>
            </w:r>
          </w:p>
        </w:tc>
        <w:tc>
          <w:tcPr>
            <w:tcW w:w="2832" w:type="dxa"/>
            <w:shd w:val="clear" w:color="auto" w:fill="1F3864"/>
            <w:noWrap/>
            <w:vAlign w:val="center"/>
            <w:hideMark/>
          </w:tcPr>
          <w:p w14:paraId="185C7976" w14:textId="77777777" w:rsidR="001B732D" w:rsidRPr="008907E7" w:rsidRDefault="001B732D" w:rsidP="00872D9F">
            <w:pPr>
              <w:rPr>
                <w:rFonts w:asciiTheme="majorHAnsi" w:hAnsiTheme="majorHAnsi" w:cstheme="majorHAnsi"/>
                <w:b/>
                <w:color w:val="FFFFFF" w:themeColor="background1"/>
                <w:sz w:val="20"/>
                <w:szCs w:val="18"/>
              </w:rPr>
            </w:pPr>
            <w:r w:rsidRPr="008907E7">
              <w:rPr>
                <w:rFonts w:asciiTheme="majorHAnsi" w:hAnsiTheme="majorHAnsi" w:cstheme="majorHAnsi"/>
                <w:b/>
                <w:color w:val="FFFFFF" w:themeColor="background1"/>
                <w:sz w:val="20"/>
                <w:szCs w:val="18"/>
              </w:rPr>
              <w:t>EEZ Direction</w:t>
            </w:r>
          </w:p>
        </w:tc>
      </w:tr>
      <w:tr w:rsidR="001B732D" w:rsidRPr="006A2CA4" w14:paraId="38B9C6C1" w14:textId="77777777" w:rsidTr="00FD2DDC">
        <w:trPr>
          <w:cantSplit/>
          <w:trHeight w:val="300"/>
          <w:jc w:val="center"/>
        </w:trPr>
        <w:tc>
          <w:tcPr>
            <w:tcW w:w="1607" w:type="dxa"/>
            <w:noWrap/>
            <w:vAlign w:val="center"/>
          </w:tcPr>
          <w:p w14:paraId="254C14E2"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S. Lord Howe - East</w:t>
            </w:r>
          </w:p>
        </w:tc>
        <w:tc>
          <w:tcPr>
            <w:tcW w:w="1550" w:type="dxa"/>
            <w:noWrap/>
            <w:vAlign w:val="center"/>
          </w:tcPr>
          <w:p w14:paraId="72C9EA68" w14:textId="6E59C80A" w:rsidR="001B732D" w:rsidRPr="00EA60BF" w:rsidRDefault="001B732D" w:rsidP="00E670F5">
            <w:pPr>
              <w:rPr>
                <w:rFonts w:asciiTheme="majorHAnsi" w:hAnsiTheme="majorHAnsi" w:cstheme="majorHAnsi"/>
                <w:sz w:val="18"/>
                <w:szCs w:val="18"/>
              </w:rPr>
            </w:pPr>
            <w:r w:rsidRPr="00BB33AF">
              <w:rPr>
                <w:rFonts w:ascii="Calibri Light" w:hAnsi="Calibri Light" w:cs="Calibri Light"/>
                <w:sz w:val="18"/>
                <w:szCs w:val="18"/>
              </w:rPr>
              <w:t xml:space="preserve">C. Lord Howe </w:t>
            </w:r>
          </w:p>
        </w:tc>
        <w:tc>
          <w:tcPr>
            <w:tcW w:w="1207" w:type="dxa"/>
            <w:noWrap/>
            <w:vAlign w:val="center"/>
          </w:tcPr>
          <w:p w14:paraId="47327C7C" w14:textId="055C139C" w:rsidR="001B732D" w:rsidRPr="00EA60BF" w:rsidRDefault="001B732D" w:rsidP="00E670F5">
            <w:pPr>
              <w:rPr>
                <w:rFonts w:asciiTheme="majorHAnsi" w:hAnsiTheme="majorHAnsi" w:cstheme="majorHAnsi"/>
                <w:sz w:val="18"/>
                <w:szCs w:val="18"/>
              </w:rPr>
            </w:pPr>
            <w:r w:rsidRPr="004A1026">
              <w:rPr>
                <w:rFonts w:asciiTheme="majorHAnsi" w:hAnsiTheme="majorHAnsi" w:cstheme="majorHAnsi"/>
                <w:sz w:val="18"/>
                <w:szCs w:val="18"/>
              </w:rPr>
              <w:t>Mid-water trawl</w:t>
            </w:r>
          </w:p>
        </w:tc>
        <w:tc>
          <w:tcPr>
            <w:tcW w:w="1160" w:type="dxa"/>
            <w:noWrap/>
            <w:vAlign w:val="center"/>
          </w:tcPr>
          <w:p w14:paraId="76DE7FAE"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35°26.000′S</w:t>
            </w:r>
          </w:p>
        </w:tc>
        <w:tc>
          <w:tcPr>
            <w:tcW w:w="1275" w:type="dxa"/>
            <w:noWrap/>
            <w:vAlign w:val="center"/>
          </w:tcPr>
          <w:p w14:paraId="50D51FDC"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165°44.000′E</w:t>
            </w:r>
          </w:p>
        </w:tc>
        <w:tc>
          <w:tcPr>
            <w:tcW w:w="2832" w:type="dxa"/>
            <w:noWrap/>
            <w:vAlign w:val="center"/>
          </w:tcPr>
          <w:p w14:paraId="1B341942" w14:textId="77777777" w:rsidR="001B732D" w:rsidRPr="00EA60BF" w:rsidRDefault="001B732D" w:rsidP="00E670F5">
            <w:pPr>
              <w:rPr>
                <w:rFonts w:asciiTheme="majorHAnsi" w:hAnsiTheme="majorHAnsi" w:cstheme="majorHAnsi"/>
                <w:sz w:val="18"/>
                <w:szCs w:val="18"/>
              </w:rPr>
            </w:pPr>
          </w:p>
        </w:tc>
      </w:tr>
      <w:tr w:rsidR="001B732D" w:rsidRPr="006A2CA4" w14:paraId="05E136EF" w14:textId="77777777" w:rsidTr="00FD2DDC">
        <w:trPr>
          <w:cantSplit/>
          <w:trHeight w:val="300"/>
          <w:jc w:val="center"/>
        </w:trPr>
        <w:tc>
          <w:tcPr>
            <w:tcW w:w="1607" w:type="dxa"/>
            <w:noWrap/>
            <w:vAlign w:val="center"/>
          </w:tcPr>
          <w:p w14:paraId="4A0AA26B"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S. Lord Howe - East</w:t>
            </w:r>
          </w:p>
        </w:tc>
        <w:tc>
          <w:tcPr>
            <w:tcW w:w="1550" w:type="dxa"/>
            <w:noWrap/>
            <w:vAlign w:val="center"/>
          </w:tcPr>
          <w:p w14:paraId="1505C794" w14:textId="3868F168" w:rsidR="001B732D" w:rsidRPr="00EA60BF" w:rsidRDefault="001B732D" w:rsidP="00E670F5">
            <w:pPr>
              <w:rPr>
                <w:rFonts w:asciiTheme="majorHAnsi" w:hAnsiTheme="majorHAnsi" w:cstheme="majorHAnsi"/>
                <w:sz w:val="18"/>
                <w:szCs w:val="18"/>
              </w:rPr>
            </w:pPr>
            <w:r w:rsidRPr="00BB33AF">
              <w:rPr>
                <w:rFonts w:ascii="Calibri Light" w:hAnsi="Calibri Light" w:cs="Calibri Light"/>
                <w:sz w:val="18"/>
                <w:szCs w:val="18"/>
              </w:rPr>
              <w:t xml:space="preserve">C. Lord Howe </w:t>
            </w:r>
          </w:p>
        </w:tc>
        <w:tc>
          <w:tcPr>
            <w:tcW w:w="1207" w:type="dxa"/>
            <w:noWrap/>
            <w:vAlign w:val="center"/>
          </w:tcPr>
          <w:p w14:paraId="19C6310A" w14:textId="2D02034A" w:rsidR="001B732D" w:rsidRPr="00EA60BF" w:rsidRDefault="001B732D" w:rsidP="00E670F5">
            <w:pPr>
              <w:rPr>
                <w:rFonts w:asciiTheme="majorHAnsi" w:hAnsiTheme="majorHAnsi" w:cstheme="majorHAnsi"/>
                <w:sz w:val="18"/>
                <w:szCs w:val="18"/>
              </w:rPr>
            </w:pPr>
            <w:r w:rsidRPr="004A1026">
              <w:rPr>
                <w:rFonts w:asciiTheme="majorHAnsi" w:hAnsiTheme="majorHAnsi" w:cstheme="majorHAnsi"/>
                <w:sz w:val="18"/>
                <w:szCs w:val="18"/>
              </w:rPr>
              <w:t>Mid-water trawl</w:t>
            </w:r>
          </w:p>
        </w:tc>
        <w:tc>
          <w:tcPr>
            <w:tcW w:w="1160" w:type="dxa"/>
            <w:noWrap/>
            <w:vAlign w:val="center"/>
          </w:tcPr>
          <w:p w14:paraId="63540FEB"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35°26.000′S</w:t>
            </w:r>
          </w:p>
        </w:tc>
        <w:tc>
          <w:tcPr>
            <w:tcW w:w="1275" w:type="dxa"/>
            <w:noWrap/>
            <w:vAlign w:val="center"/>
          </w:tcPr>
          <w:p w14:paraId="2AF3888F"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166°21.915′E</w:t>
            </w:r>
          </w:p>
        </w:tc>
        <w:tc>
          <w:tcPr>
            <w:tcW w:w="2832" w:type="dxa"/>
            <w:noWrap/>
            <w:vAlign w:val="center"/>
          </w:tcPr>
          <w:p w14:paraId="5BCA95C9" w14:textId="77777777" w:rsidR="001B732D" w:rsidRPr="00EA60BF" w:rsidRDefault="001B732D" w:rsidP="00E670F5">
            <w:pPr>
              <w:rPr>
                <w:rFonts w:asciiTheme="majorHAnsi" w:hAnsiTheme="majorHAnsi" w:cstheme="majorHAnsi"/>
                <w:sz w:val="18"/>
                <w:szCs w:val="18"/>
              </w:rPr>
            </w:pPr>
          </w:p>
        </w:tc>
      </w:tr>
      <w:tr w:rsidR="001B732D" w:rsidRPr="006A2CA4" w14:paraId="286AB082" w14:textId="77777777" w:rsidTr="00FD2DDC">
        <w:trPr>
          <w:cantSplit/>
          <w:trHeight w:val="300"/>
          <w:jc w:val="center"/>
        </w:trPr>
        <w:tc>
          <w:tcPr>
            <w:tcW w:w="1607" w:type="dxa"/>
            <w:noWrap/>
            <w:vAlign w:val="center"/>
          </w:tcPr>
          <w:p w14:paraId="2C052C6B"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S. Lord Howe - East</w:t>
            </w:r>
          </w:p>
        </w:tc>
        <w:tc>
          <w:tcPr>
            <w:tcW w:w="1550" w:type="dxa"/>
            <w:noWrap/>
            <w:vAlign w:val="center"/>
          </w:tcPr>
          <w:p w14:paraId="5D85C42F" w14:textId="414505EC" w:rsidR="001B732D" w:rsidRPr="00EA60BF" w:rsidRDefault="001B732D" w:rsidP="00E670F5">
            <w:pPr>
              <w:rPr>
                <w:rFonts w:asciiTheme="majorHAnsi" w:hAnsiTheme="majorHAnsi" w:cstheme="majorHAnsi"/>
                <w:sz w:val="18"/>
                <w:szCs w:val="18"/>
              </w:rPr>
            </w:pPr>
            <w:r w:rsidRPr="00BB33AF">
              <w:rPr>
                <w:rFonts w:ascii="Calibri Light" w:hAnsi="Calibri Light" w:cs="Calibri Light"/>
                <w:sz w:val="18"/>
                <w:szCs w:val="18"/>
              </w:rPr>
              <w:t xml:space="preserve">C. Lord Howe </w:t>
            </w:r>
          </w:p>
        </w:tc>
        <w:tc>
          <w:tcPr>
            <w:tcW w:w="1207" w:type="dxa"/>
            <w:noWrap/>
            <w:vAlign w:val="center"/>
          </w:tcPr>
          <w:p w14:paraId="6FC42B91" w14:textId="100118FC" w:rsidR="001B732D" w:rsidRPr="00EA60BF" w:rsidRDefault="001B732D" w:rsidP="00E670F5">
            <w:pPr>
              <w:rPr>
                <w:rFonts w:asciiTheme="majorHAnsi" w:hAnsiTheme="majorHAnsi" w:cstheme="majorHAnsi"/>
                <w:sz w:val="18"/>
                <w:szCs w:val="18"/>
              </w:rPr>
            </w:pPr>
            <w:r w:rsidRPr="004A1026">
              <w:rPr>
                <w:rFonts w:asciiTheme="majorHAnsi" w:hAnsiTheme="majorHAnsi" w:cstheme="majorHAnsi"/>
                <w:sz w:val="18"/>
                <w:szCs w:val="18"/>
              </w:rPr>
              <w:t>Mid-water trawl</w:t>
            </w:r>
          </w:p>
        </w:tc>
        <w:tc>
          <w:tcPr>
            <w:tcW w:w="1160" w:type="dxa"/>
            <w:noWrap/>
            <w:vAlign w:val="center"/>
          </w:tcPr>
          <w:p w14:paraId="53C85A7A"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35°47.000′S</w:t>
            </w:r>
          </w:p>
        </w:tc>
        <w:tc>
          <w:tcPr>
            <w:tcW w:w="1275" w:type="dxa"/>
            <w:noWrap/>
            <w:vAlign w:val="center"/>
          </w:tcPr>
          <w:p w14:paraId="4843DD73"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165°26.000′E</w:t>
            </w:r>
          </w:p>
        </w:tc>
        <w:tc>
          <w:tcPr>
            <w:tcW w:w="2832" w:type="dxa"/>
            <w:noWrap/>
            <w:vAlign w:val="center"/>
          </w:tcPr>
          <w:p w14:paraId="6E936A87" w14:textId="77777777" w:rsidR="001B732D" w:rsidRPr="00EA60BF" w:rsidRDefault="001B732D" w:rsidP="00E670F5">
            <w:pPr>
              <w:rPr>
                <w:rFonts w:asciiTheme="majorHAnsi" w:hAnsiTheme="majorHAnsi" w:cstheme="majorHAnsi"/>
                <w:sz w:val="18"/>
                <w:szCs w:val="18"/>
              </w:rPr>
            </w:pPr>
          </w:p>
        </w:tc>
      </w:tr>
      <w:tr w:rsidR="001B732D" w:rsidRPr="006A2CA4" w14:paraId="74440FCC" w14:textId="77777777" w:rsidTr="00FD2DDC">
        <w:trPr>
          <w:cantSplit/>
          <w:trHeight w:val="300"/>
          <w:jc w:val="center"/>
        </w:trPr>
        <w:tc>
          <w:tcPr>
            <w:tcW w:w="1607" w:type="dxa"/>
            <w:noWrap/>
            <w:vAlign w:val="center"/>
          </w:tcPr>
          <w:p w14:paraId="2002419F"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S. Lord Howe - East</w:t>
            </w:r>
          </w:p>
        </w:tc>
        <w:tc>
          <w:tcPr>
            <w:tcW w:w="1550" w:type="dxa"/>
            <w:noWrap/>
            <w:vAlign w:val="center"/>
          </w:tcPr>
          <w:p w14:paraId="119C34CD" w14:textId="152844C1" w:rsidR="001B732D" w:rsidRPr="00EA60BF" w:rsidRDefault="001B732D" w:rsidP="00E670F5">
            <w:pPr>
              <w:rPr>
                <w:rFonts w:asciiTheme="majorHAnsi" w:hAnsiTheme="majorHAnsi" w:cstheme="majorHAnsi"/>
                <w:sz w:val="18"/>
                <w:szCs w:val="18"/>
              </w:rPr>
            </w:pPr>
            <w:r w:rsidRPr="00BB33AF">
              <w:rPr>
                <w:rFonts w:ascii="Calibri Light" w:hAnsi="Calibri Light" w:cs="Calibri Light"/>
                <w:sz w:val="18"/>
                <w:szCs w:val="18"/>
              </w:rPr>
              <w:t xml:space="preserve">C. Lord Howe </w:t>
            </w:r>
          </w:p>
        </w:tc>
        <w:tc>
          <w:tcPr>
            <w:tcW w:w="1207" w:type="dxa"/>
            <w:noWrap/>
            <w:vAlign w:val="center"/>
          </w:tcPr>
          <w:p w14:paraId="30A24D41" w14:textId="44E26559" w:rsidR="001B732D" w:rsidRPr="00EA60BF" w:rsidRDefault="001B732D" w:rsidP="00E670F5">
            <w:pPr>
              <w:rPr>
                <w:rFonts w:asciiTheme="majorHAnsi" w:hAnsiTheme="majorHAnsi" w:cstheme="majorHAnsi"/>
                <w:sz w:val="18"/>
                <w:szCs w:val="18"/>
              </w:rPr>
            </w:pPr>
            <w:r w:rsidRPr="004A1026">
              <w:rPr>
                <w:rFonts w:asciiTheme="majorHAnsi" w:hAnsiTheme="majorHAnsi" w:cstheme="majorHAnsi"/>
                <w:sz w:val="18"/>
                <w:szCs w:val="18"/>
              </w:rPr>
              <w:t>Mid-water trawl</w:t>
            </w:r>
          </w:p>
        </w:tc>
        <w:tc>
          <w:tcPr>
            <w:tcW w:w="1160" w:type="dxa"/>
            <w:noWrap/>
            <w:vAlign w:val="center"/>
          </w:tcPr>
          <w:p w14:paraId="5D7A739A"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35°47.000′S</w:t>
            </w:r>
          </w:p>
        </w:tc>
        <w:tc>
          <w:tcPr>
            <w:tcW w:w="1275" w:type="dxa"/>
            <w:noWrap/>
            <w:vAlign w:val="center"/>
          </w:tcPr>
          <w:p w14:paraId="3DB1D59A"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165°44.000′E</w:t>
            </w:r>
          </w:p>
        </w:tc>
        <w:tc>
          <w:tcPr>
            <w:tcW w:w="2832" w:type="dxa"/>
            <w:noWrap/>
            <w:vAlign w:val="center"/>
          </w:tcPr>
          <w:p w14:paraId="6A5C5C0B" w14:textId="77777777" w:rsidR="001B732D" w:rsidRPr="00EA60BF" w:rsidRDefault="001B732D" w:rsidP="00E670F5">
            <w:pPr>
              <w:rPr>
                <w:rFonts w:asciiTheme="majorHAnsi" w:hAnsiTheme="majorHAnsi" w:cstheme="majorHAnsi"/>
                <w:sz w:val="18"/>
                <w:szCs w:val="18"/>
              </w:rPr>
            </w:pPr>
          </w:p>
        </w:tc>
      </w:tr>
      <w:tr w:rsidR="001B732D" w:rsidRPr="006A2CA4" w14:paraId="5F1B283B" w14:textId="77777777" w:rsidTr="00FD2DDC">
        <w:trPr>
          <w:cantSplit/>
          <w:trHeight w:val="300"/>
          <w:jc w:val="center"/>
        </w:trPr>
        <w:tc>
          <w:tcPr>
            <w:tcW w:w="1607" w:type="dxa"/>
            <w:noWrap/>
            <w:vAlign w:val="center"/>
          </w:tcPr>
          <w:p w14:paraId="721F0456"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S. Lord Howe - East</w:t>
            </w:r>
          </w:p>
        </w:tc>
        <w:tc>
          <w:tcPr>
            <w:tcW w:w="1550" w:type="dxa"/>
            <w:noWrap/>
            <w:vAlign w:val="center"/>
          </w:tcPr>
          <w:p w14:paraId="2AF64191" w14:textId="3C56DAE1" w:rsidR="001B732D" w:rsidRPr="00EA60BF" w:rsidRDefault="001B732D" w:rsidP="00E670F5">
            <w:pPr>
              <w:rPr>
                <w:rFonts w:asciiTheme="majorHAnsi" w:hAnsiTheme="majorHAnsi" w:cstheme="majorHAnsi"/>
                <w:sz w:val="18"/>
                <w:szCs w:val="18"/>
              </w:rPr>
            </w:pPr>
            <w:r w:rsidRPr="00BB33AF">
              <w:rPr>
                <w:rFonts w:ascii="Calibri Light" w:hAnsi="Calibri Light" w:cs="Calibri Light"/>
                <w:sz w:val="18"/>
                <w:szCs w:val="18"/>
              </w:rPr>
              <w:t xml:space="preserve">C. Lord Howe </w:t>
            </w:r>
          </w:p>
        </w:tc>
        <w:tc>
          <w:tcPr>
            <w:tcW w:w="1207" w:type="dxa"/>
            <w:noWrap/>
            <w:vAlign w:val="center"/>
          </w:tcPr>
          <w:p w14:paraId="443E27ED" w14:textId="6B17B184" w:rsidR="001B732D" w:rsidRPr="00EA60BF" w:rsidRDefault="001B732D" w:rsidP="00E670F5">
            <w:pPr>
              <w:rPr>
                <w:rFonts w:asciiTheme="majorHAnsi" w:hAnsiTheme="majorHAnsi" w:cstheme="majorHAnsi"/>
                <w:sz w:val="18"/>
                <w:szCs w:val="18"/>
              </w:rPr>
            </w:pPr>
            <w:r w:rsidRPr="004A1026">
              <w:rPr>
                <w:rFonts w:asciiTheme="majorHAnsi" w:hAnsiTheme="majorHAnsi" w:cstheme="majorHAnsi"/>
                <w:sz w:val="18"/>
                <w:szCs w:val="18"/>
              </w:rPr>
              <w:t>Mid-water trawl</w:t>
            </w:r>
          </w:p>
        </w:tc>
        <w:tc>
          <w:tcPr>
            <w:tcW w:w="1160" w:type="dxa"/>
            <w:noWrap/>
            <w:vAlign w:val="center"/>
          </w:tcPr>
          <w:p w14:paraId="1F8E772E"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36°00.500′S</w:t>
            </w:r>
          </w:p>
        </w:tc>
        <w:tc>
          <w:tcPr>
            <w:tcW w:w="1275" w:type="dxa"/>
            <w:noWrap/>
            <w:vAlign w:val="center"/>
          </w:tcPr>
          <w:p w14:paraId="377EEF83"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165°26.000′E</w:t>
            </w:r>
          </w:p>
        </w:tc>
        <w:tc>
          <w:tcPr>
            <w:tcW w:w="2832" w:type="dxa"/>
            <w:noWrap/>
            <w:vAlign w:val="center"/>
          </w:tcPr>
          <w:p w14:paraId="1BB7393A" w14:textId="77777777" w:rsidR="001B732D" w:rsidRPr="00EA60BF" w:rsidRDefault="001B732D" w:rsidP="00E670F5">
            <w:pPr>
              <w:rPr>
                <w:rFonts w:asciiTheme="majorHAnsi" w:hAnsiTheme="majorHAnsi" w:cstheme="majorHAnsi"/>
                <w:sz w:val="18"/>
                <w:szCs w:val="18"/>
              </w:rPr>
            </w:pPr>
          </w:p>
        </w:tc>
      </w:tr>
      <w:tr w:rsidR="001B732D" w:rsidRPr="006A2CA4" w14:paraId="317E571E" w14:textId="77777777" w:rsidTr="00FD2DDC">
        <w:trPr>
          <w:cantSplit/>
          <w:trHeight w:val="300"/>
          <w:jc w:val="center"/>
        </w:trPr>
        <w:tc>
          <w:tcPr>
            <w:tcW w:w="1607" w:type="dxa"/>
            <w:noWrap/>
            <w:vAlign w:val="center"/>
          </w:tcPr>
          <w:p w14:paraId="2FE3482F"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S. Lord Howe - East</w:t>
            </w:r>
          </w:p>
        </w:tc>
        <w:tc>
          <w:tcPr>
            <w:tcW w:w="1550" w:type="dxa"/>
            <w:noWrap/>
            <w:vAlign w:val="center"/>
          </w:tcPr>
          <w:p w14:paraId="3D550A5E" w14:textId="0702159C" w:rsidR="001B732D" w:rsidRPr="00EA60BF" w:rsidRDefault="001B732D" w:rsidP="00E670F5">
            <w:pPr>
              <w:rPr>
                <w:rFonts w:asciiTheme="majorHAnsi" w:hAnsiTheme="majorHAnsi" w:cstheme="majorHAnsi"/>
                <w:sz w:val="18"/>
                <w:szCs w:val="18"/>
              </w:rPr>
            </w:pPr>
            <w:r w:rsidRPr="00BB33AF">
              <w:rPr>
                <w:rFonts w:ascii="Calibri Light" w:hAnsi="Calibri Light" w:cs="Calibri Light"/>
                <w:sz w:val="18"/>
                <w:szCs w:val="18"/>
              </w:rPr>
              <w:t xml:space="preserve">C. Lord Howe </w:t>
            </w:r>
          </w:p>
        </w:tc>
        <w:tc>
          <w:tcPr>
            <w:tcW w:w="1207" w:type="dxa"/>
            <w:noWrap/>
            <w:vAlign w:val="center"/>
          </w:tcPr>
          <w:p w14:paraId="027B8315" w14:textId="7603B080" w:rsidR="001B732D" w:rsidRPr="00EA60BF" w:rsidRDefault="001B732D" w:rsidP="00E670F5">
            <w:pPr>
              <w:rPr>
                <w:rFonts w:asciiTheme="majorHAnsi" w:hAnsiTheme="majorHAnsi" w:cstheme="majorHAnsi"/>
                <w:sz w:val="18"/>
                <w:szCs w:val="18"/>
              </w:rPr>
            </w:pPr>
            <w:r w:rsidRPr="004A1026">
              <w:rPr>
                <w:rFonts w:asciiTheme="majorHAnsi" w:hAnsiTheme="majorHAnsi" w:cstheme="majorHAnsi"/>
                <w:sz w:val="18"/>
                <w:szCs w:val="18"/>
              </w:rPr>
              <w:t>Mid-water trawl</w:t>
            </w:r>
          </w:p>
        </w:tc>
        <w:tc>
          <w:tcPr>
            <w:tcW w:w="1160" w:type="dxa"/>
            <w:noWrap/>
            <w:vAlign w:val="center"/>
          </w:tcPr>
          <w:p w14:paraId="57606251"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36°00.500′S</w:t>
            </w:r>
          </w:p>
        </w:tc>
        <w:tc>
          <w:tcPr>
            <w:tcW w:w="1275" w:type="dxa"/>
            <w:noWrap/>
            <w:vAlign w:val="center"/>
          </w:tcPr>
          <w:p w14:paraId="27A8A548"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166°21.915′E</w:t>
            </w:r>
          </w:p>
        </w:tc>
        <w:tc>
          <w:tcPr>
            <w:tcW w:w="2832" w:type="dxa"/>
            <w:noWrap/>
            <w:vAlign w:val="center"/>
          </w:tcPr>
          <w:p w14:paraId="0BD97C33" w14:textId="77777777" w:rsidR="001B732D" w:rsidRPr="00EA60BF" w:rsidRDefault="001B732D" w:rsidP="00E670F5">
            <w:pPr>
              <w:rPr>
                <w:rFonts w:asciiTheme="majorHAnsi" w:hAnsiTheme="majorHAnsi" w:cstheme="majorHAnsi"/>
                <w:sz w:val="18"/>
                <w:szCs w:val="18"/>
              </w:rPr>
            </w:pPr>
          </w:p>
        </w:tc>
      </w:tr>
      <w:tr w:rsidR="001B732D" w:rsidRPr="006A2CA4" w14:paraId="252281B7" w14:textId="77777777" w:rsidTr="00FD2DDC">
        <w:trPr>
          <w:cantSplit/>
          <w:trHeight w:val="300"/>
          <w:jc w:val="center"/>
        </w:trPr>
        <w:tc>
          <w:tcPr>
            <w:tcW w:w="1607" w:type="dxa"/>
            <w:noWrap/>
            <w:vAlign w:val="center"/>
          </w:tcPr>
          <w:p w14:paraId="56E0E247"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S. Lord Howe - West</w:t>
            </w:r>
          </w:p>
        </w:tc>
        <w:tc>
          <w:tcPr>
            <w:tcW w:w="1550" w:type="dxa"/>
            <w:noWrap/>
            <w:vAlign w:val="center"/>
          </w:tcPr>
          <w:p w14:paraId="0C55A978" w14:textId="06970C80" w:rsidR="001B732D" w:rsidRPr="00EA60BF" w:rsidRDefault="001B732D" w:rsidP="00E670F5">
            <w:pPr>
              <w:rPr>
                <w:rFonts w:asciiTheme="majorHAnsi" w:hAnsiTheme="majorHAnsi" w:cstheme="majorHAnsi"/>
                <w:sz w:val="18"/>
                <w:szCs w:val="18"/>
              </w:rPr>
            </w:pPr>
            <w:r w:rsidRPr="00F92225">
              <w:rPr>
                <w:rFonts w:ascii="Calibri Light" w:hAnsi="Calibri Light" w:cs="Calibri Light"/>
                <w:sz w:val="18"/>
                <w:szCs w:val="18"/>
              </w:rPr>
              <w:t xml:space="preserve">C. Lord Howe </w:t>
            </w:r>
          </w:p>
        </w:tc>
        <w:tc>
          <w:tcPr>
            <w:tcW w:w="1207" w:type="dxa"/>
            <w:noWrap/>
            <w:vAlign w:val="center"/>
          </w:tcPr>
          <w:p w14:paraId="4D5314BE" w14:textId="6BC7307C" w:rsidR="001B732D" w:rsidRPr="00EA60BF" w:rsidRDefault="001B732D" w:rsidP="00E670F5">
            <w:pPr>
              <w:rPr>
                <w:rFonts w:asciiTheme="majorHAnsi" w:hAnsiTheme="majorHAnsi" w:cstheme="majorHAnsi"/>
                <w:sz w:val="18"/>
                <w:szCs w:val="18"/>
              </w:rPr>
            </w:pPr>
            <w:r w:rsidRPr="002E0183">
              <w:rPr>
                <w:rFonts w:asciiTheme="majorHAnsi" w:hAnsiTheme="majorHAnsi" w:cstheme="majorHAnsi"/>
                <w:sz w:val="18"/>
                <w:szCs w:val="18"/>
              </w:rPr>
              <w:t>Mid-water trawl</w:t>
            </w:r>
          </w:p>
        </w:tc>
        <w:tc>
          <w:tcPr>
            <w:tcW w:w="1160" w:type="dxa"/>
            <w:noWrap/>
            <w:vAlign w:val="center"/>
          </w:tcPr>
          <w:p w14:paraId="074FA70D"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35°21.000′S</w:t>
            </w:r>
          </w:p>
        </w:tc>
        <w:tc>
          <w:tcPr>
            <w:tcW w:w="1275" w:type="dxa"/>
            <w:noWrap/>
            <w:vAlign w:val="center"/>
          </w:tcPr>
          <w:p w14:paraId="15C85207"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165°13.550′E</w:t>
            </w:r>
          </w:p>
        </w:tc>
        <w:tc>
          <w:tcPr>
            <w:tcW w:w="2832" w:type="dxa"/>
            <w:noWrap/>
            <w:vAlign w:val="center"/>
          </w:tcPr>
          <w:p w14:paraId="40FF81C7" w14:textId="77777777" w:rsidR="001B732D" w:rsidRPr="00EA60BF" w:rsidRDefault="001B732D" w:rsidP="00E670F5">
            <w:pPr>
              <w:rPr>
                <w:rFonts w:asciiTheme="majorHAnsi" w:hAnsiTheme="majorHAnsi" w:cstheme="majorHAnsi"/>
                <w:sz w:val="18"/>
                <w:szCs w:val="18"/>
              </w:rPr>
            </w:pPr>
          </w:p>
        </w:tc>
      </w:tr>
      <w:tr w:rsidR="001B732D" w:rsidRPr="006A2CA4" w14:paraId="0A070BF6" w14:textId="77777777" w:rsidTr="00FD2DDC">
        <w:trPr>
          <w:cantSplit/>
          <w:trHeight w:val="300"/>
          <w:jc w:val="center"/>
        </w:trPr>
        <w:tc>
          <w:tcPr>
            <w:tcW w:w="1607" w:type="dxa"/>
            <w:noWrap/>
            <w:vAlign w:val="center"/>
          </w:tcPr>
          <w:p w14:paraId="37D71BD4"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S. Lord Howe - West</w:t>
            </w:r>
          </w:p>
        </w:tc>
        <w:tc>
          <w:tcPr>
            <w:tcW w:w="1550" w:type="dxa"/>
            <w:noWrap/>
            <w:vAlign w:val="center"/>
          </w:tcPr>
          <w:p w14:paraId="52535F65" w14:textId="539C08C5" w:rsidR="001B732D" w:rsidRPr="00EA60BF" w:rsidRDefault="001B732D" w:rsidP="00E670F5">
            <w:pPr>
              <w:rPr>
                <w:rFonts w:asciiTheme="majorHAnsi" w:hAnsiTheme="majorHAnsi" w:cstheme="majorHAnsi"/>
                <w:sz w:val="18"/>
                <w:szCs w:val="18"/>
              </w:rPr>
            </w:pPr>
            <w:r w:rsidRPr="00F92225">
              <w:rPr>
                <w:rFonts w:ascii="Calibri Light" w:hAnsi="Calibri Light" w:cs="Calibri Light"/>
                <w:sz w:val="18"/>
                <w:szCs w:val="18"/>
              </w:rPr>
              <w:t xml:space="preserve">C. Lord Howe </w:t>
            </w:r>
          </w:p>
        </w:tc>
        <w:tc>
          <w:tcPr>
            <w:tcW w:w="1207" w:type="dxa"/>
            <w:noWrap/>
            <w:vAlign w:val="center"/>
          </w:tcPr>
          <w:p w14:paraId="637F7530" w14:textId="240953FF" w:rsidR="001B732D" w:rsidRPr="00EA60BF" w:rsidRDefault="001B732D" w:rsidP="00E670F5">
            <w:pPr>
              <w:rPr>
                <w:rFonts w:asciiTheme="majorHAnsi" w:hAnsiTheme="majorHAnsi" w:cstheme="majorHAnsi"/>
                <w:sz w:val="18"/>
                <w:szCs w:val="18"/>
              </w:rPr>
            </w:pPr>
            <w:r w:rsidRPr="002E0183">
              <w:rPr>
                <w:rFonts w:asciiTheme="majorHAnsi" w:hAnsiTheme="majorHAnsi" w:cstheme="majorHAnsi"/>
                <w:sz w:val="18"/>
                <w:szCs w:val="18"/>
              </w:rPr>
              <w:t>Mid-water trawl</w:t>
            </w:r>
          </w:p>
        </w:tc>
        <w:tc>
          <w:tcPr>
            <w:tcW w:w="1160" w:type="dxa"/>
            <w:noWrap/>
            <w:vAlign w:val="center"/>
          </w:tcPr>
          <w:p w14:paraId="2BBFA7ED"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35°21.000′S</w:t>
            </w:r>
          </w:p>
        </w:tc>
        <w:tc>
          <w:tcPr>
            <w:tcW w:w="1275" w:type="dxa"/>
            <w:noWrap/>
            <w:vAlign w:val="center"/>
          </w:tcPr>
          <w:p w14:paraId="729A01BE"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165°24.000′E</w:t>
            </w:r>
          </w:p>
        </w:tc>
        <w:tc>
          <w:tcPr>
            <w:tcW w:w="2832" w:type="dxa"/>
            <w:noWrap/>
            <w:vAlign w:val="center"/>
          </w:tcPr>
          <w:p w14:paraId="1941BD47" w14:textId="77777777" w:rsidR="001B732D" w:rsidRPr="00EA60BF" w:rsidRDefault="001B732D" w:rsidP="00E670F5">
            <w:pPr>
              <w:rPr>
                <w:rFonts w:asciiTheme="majorHAnsi" w:hAnsiTheme="majorHAnsi" w:cstheme="majorHAnsi"/>
                <w:sz w:val="18"/>
                <w:szCs w:val="18"/>
              </w:rPr>
            </w:pPr>
          </w:p>
        </w:tc>
      </w:tr>
      <w:tr w:rsidR="001B732D" w:rsidRPr="006A2CA4" w14:paraId="30EC47F6" w14:textId="77777777" w:rsidTr="00FD2DDC">
        <w:trPr>
          <w:cantSplit/>
          <w:trHeight w:val="300"/>
          <w:jc w:val="center"/>
        </w:trPr>
        <w:tc>
          <w:tcPr>
            <w:tcW w:w="1607" w:type="dxa"/>
            <w:noWrap/>
            <w:vAlign w:val="center"/>
          </w:tcPr>
          <w:p w14:paraId="4B629490"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S. Lord Howe - West</w:t>
            </w:r>
          </w:p>
        </w:tc>
        <w:tc>
          <w:tcPr>
            <w:tcW w:w="1550" w:type="dxa"/>
            <w:noWrap/>
            <w:vAlign w:val="center"/>
          </w:tcPr>
          <w:p w14:paraId="1FEA3AFF" w14:textId="14E81CBB" w:rsidR="001B732D" w:rsidRPr="00EA60BF" w:rsidRDefault="001B732D" w:rsidP="00E670F5">
            <w:pPr>
              <w:rPr>
                <w:rFonts w:asciiTheme="majorHAnsi" w:hAnsiTheme="majorHAnsi" w:cstheme="majorHAnsi"/>
                <w:sz w:val="18"/>
                <w:szCs w:val="18"/>
              </w:rPr>
            </w:pPr>
            <w:r w:rsidRPr="00F92225">
              <w:rPr>
                <w:rFonts w:ascii="Calibri Light" w:hAnsi="Calibri Light" w:cs="Calibri Light"/>
                <w:sz w:val="18"/>
                <w:szCs w:val="18"/>
              </w:rPr>
              <w:t xml:space="preserve">C. Lord Howe </w:t>
            </w:r>
          </w:p>
        </w:tc>
        <w:tc>
          <w:tcPr>
            <w:tcW w:w="1207" w:type="dxa"/>
            <w:noWrap/>
            <w:vAlign w:val="center"/>
          </w:tcPr>
          <w:p w14:paraId="77E60494" w14:textId="27A2E32A" w:rsidR="001B732D" w:rsidRPr="00EA60BF" w:rsidRDefault="001B732D" w:rsidP="00E670F5">
            <w:pPr>
              <w:rPr>
                <w:rFonts w:asciiTheme="majorHAnsi" w:hAnsiTheme="majorHAnsi" w:cstheme="majorHAnsi"/>
                <w:sz w:val="18"/>
                <w:szCs w:val="18"/>
              </w:rPr>
            </w:pPr>
            <w:r w:rsidRPr="002E0183">
              <w:rPr>
                <w:rFonts w:asciiTheme="majorHAnsi" w:hAnsiTheme="majorHAnsi" w:cstheme="majorHAnsi"/>
                <w:sz w:val="18"/>
                <w:szCs w:val="18"/>
              </w:rPr>
              <w:t>Mid-water trawl</w:t>
            </w:r>
          </w:p>
        </w:tc>
        <w:tc>
          <w:tcPr>
            <w:tcW w:w="1160" w:type="dxa"/>
            <w:noWrap/>
            <w:vAlign w:val="center"/>
          </w:tcPr>
          <w:p w14:paraId="4E4A8798"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35°31.000′S</w:t>
            </w:r>
          </w:p>
        </w:tc>
        <w:tc>
          <w:tcPr>
            <w:tcW w:w="1275" w:type="dxa"/>
            <w:noWrap/>
            <w:vAlign w:val="center"/>
          </w:tcPr>
          <w:p w14:paraId="1C40A65E"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164°54.000′E</w:t>
            </w:r>
          </w:p>
        </w:tc>
        <w:tc>
          <w:tcPr>
            <w:tcW w:w="2832" w:type="dxa"/>
            <w:noWrap/>
            <w:vAlign w:val="center"/>
          </w:tcPr>
          <w:p w14:paraId="773B16F2" w14:textId="77777777" w:rsidR="001B732D" w:rsidRPr="00EA60BF" w:rsidRDefault="001B732D" w:rsidP="00E670F5">
            <w:pPr>
              <w:rPr>
                <w:rFonts w:asciiTheme="majorHAnsi" w:hAnsiTheme="majorHAnsi" w:cstheme="majorHAnsi"/>
                <w:sz w:val="18"/>
                <w:szCs w:val="18"/>
              </w:rPr>
            </w:pPr>
          </w:p>
        </w:tc>
      </w:tr>
      <w:tr w:rsidR="001B732D" w:rsidRPr="006A2CA4" w14:paraId="7C944C05" w14:textId="77777777" w:rsidTr="00FD2DDC">
        <w:trPr>
          <w:cantSplit/>
          <w:trHeight w:val="300"/>
          <w:jc w:val="center"/>
        </w:trPr>
        <w:tc>
          <w:tcPr>
            <w:tcW w:w="1607" w:type="dxa"/>
            <w:noWrap/>
            <w:vAlign w:val="center"/>
          </w:tcPr>
          <w:p w14:paraId="7391808E"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S. Lord Howe - West</w:t>
            </w:r>
          </w:p>
        </w:tc>
        <w:tc>
          <w:tcPr>
            <w:tcW w:w="1550" w:type="dxa"/>
            <w:noWrap/>
            <w:vAlign w:val="center"/>
          </w:tcPr>
          <w:p w14:paraId="2FFDBFC6" w14:textId="2EF182B3" w:rsidR="001B732D" w:rsidRPr="00EA60BF" w:rsidRDefault="001B732D" w:rsidP="00E670F5">
            <w:pPr>
              <w:rPr>
                <w:rFonts w:asciiTheme="majorHAnsi" w:hAnsiTheme="majorHAnsi" w:cstheme="majorHAnsi"/>
                <w:sz w:val="18"/>
                <w:szCs w:val="18"/>
              </w:rPr>
            </w:pPr>
            <w:r w:rsidRPr="00F92225">
              <w:rPr>
                <w:rFonts w:ascii="Calibri Light" w:hAnsi="Calibri Light" w:cs="Calibri Light"/>
                <w:sz w:val="18"/>
                <w:szCs w:val="18"/>
              </w:rPr>
              <w:t xml:space="preserve">C. Lord Howe </w:t>
            </w:r>
          </w:p>
        </w:tc>
        <w:tc>
          <w:tcPr>
            <w:tcW w:w="1207" w:type="dxa"/>
            <w:noWrap/>
            <w:vAlign w:val="center"/>
          </w:tcPr>
          <w:p w14:paraId="34B2CFE5" w14:textId="022FC899" w:rsidR="001B732D" w:rsidRPr="00EA60BF" w:rsidRDefault="001B732D" w:rsidP="00E670F5">
            <w:pPr>
              <w:rPr>
                <w:rFonts w:asciiTheme="majorHAnsi" w:hAnsiTheme="majorHAnsi" w:cstheme="majorHAnsi"/>
                <w:sz w:val="18"/>
                <w:szCs w:val="18"/>
              </w:rPr>
            </w:pPr>
            <w:r w:rsidRPr="002E0183">
              <w:rPr>
                <w:rFonts w:asciiTheme="majorHAnsi" w:hAnsiTheme="majorHAnsi" w:cstheme="majorHAnsi"/>
                <w:sz w:val="18"/>
                <w:szCs w:val="18"/>
              </w:rPr>
              <w:t>Mid-water trawl</w:t>
            </w:r>
          </w:p>
        </w:tc>
        <w:tc>
          <w:tcPr>
            <w:tcW w:w="1160" w:type="dxa"/>
            <w:noWrap/>
            <w:vAlign w:val="center"/>
          </w:tcPr>
          <w:p w14:paraId="4ADE4A2D"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35°31.000′S</w:t>
            </w:r>
          </w:p>
        </w:tc>
        <w:tc>
          <w:tcPr>
            <w:tcW w:w="1275" w:type="dxa"/>
            <w:noWrap/>
            <w:vAlign w:val="center"/>
          </w:tcPr>
          <w:p w14:paraId="4CD06CD9"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165°13.550′E</w:t>
            </w:r>
          </w:p>
        </w:tc>
        <w:tc>
          <w:tcPr>
            <w:tcW w:w="2832" w:type="dxa"/>
            <w:noWrap/>
            <w:vAlign w:val="center"/>
          </w:tcPr>
          <w:p w14:paraId="72ECAC20" w14:textId="77777777" w:rsidR="001B732D" w:rsidRPr="00EA60BF" w:rsidRDefault="001B732D" w:rsidP="00E670F5">
            <w:pPr>
              <w:rPr>
                <w:rFonts w:asciiTheme="majorHAnsi" w:hAnsiTheme="majorHAnsi" w:cstheme="majorHAnsi"/>
                <w:sz w:val="18"/>
                <w:szCs w:val="18"/>
              </w:rPr>
            </w:pPr>
          </w:p>
        </w:tc>
      </w:tr>
      <w:tr w:rsidR="001B732D" w:rsidRPr="006A2CA4" w14:paraId="67C5F4F4" w14:textId="77777777" w:rsidTr="00FD2DDC">
        <w:trPr>
          <w:cantSplit/>
          <w:trHeight w:val="300"/>
          <w:jc w:val="center"/>
        </w:trPr>
        <w:tc>
          <w:tcPr>
            <w:tcW w:w="1607" w:type="dxa"/>
            <w:noWrap/>
            <w:vAlign w:val="center"/>
          </w:tcPr>
          <w:p w14:paraId="60355A85"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S. Lord Howe - West</w:t>
            </w:r>
          </w:p>
        </w:tc>
        <w:tc>
          <w:tcPr>
            <w:tcW w:w="1550" w:type="dxa"/>
            <w:noWrap/>
            <w:vAlign w:val="center"/>
          </w:tcPr>
          <w:p w14:paraId="79DE8026" w14:textId="7E2F5891" w:rsidR="001B732D" w:rsidRPr="00EA60BF" w:rsidRDefault="001B732D" w:rsidP="00E670F5">
            <w:pPr>
              <w:rPr>
                <w:rFonts w:asciiTheme="majorHAnsi" w:hAnsiTheme="majorHAnsi" w:cstheme="majorHAnsi"/>
                <w:sz w:val="18"/>
                <w:szCs w:val="18"/>
              </w:rPr>
            </w:pPr>
            <w:r w:rsidRPr="00F92225">
              <w:rPr>
                <w:rFonts w:ascii="Calibri Light" w:hAnsi="Calibri Light" w:cs="Calibri Light"/>
                <w:sz w:val="18"/>
                <w:szCs w:val="18"/>
              </w:rPr>
              <w:t xml:space="preserve">C. Lord Howe </w:t>
            </w:r>
          </w:p>
        </w:tc>
        <w:tc>
          <w:tcPr>
            <w:tcW w:w="1207" w:type="dxa"/>
            <w:noWrap/>
            <w:vAlign w:val="center"/>
          </w:tcPr>
          <w:p w14:paraId="67E717DB" w14:textId="79659B5A" w:rsidR="001B732D" w:rsidRPr="00EA60BF" w:rsidRDefault="001B732D" w:rsidP="00E670F5">
            <w:pPr>
              <w:rPr>
                <w:rFonts w:asciiTheme="majorHAnsi" w:hAnsiTheme="majorHAnsi" w:cstheme="majorHAnsi"/>
                <w:sz w:val="18"/>
                <w:szCs w:val="18"/>
              </w:rPr>
            </w:pPr>
            <w:r w:rsidRPr="002E0183">
              <w:rPr>
                <w:rFonts w:asciiTheme="majorHAnsi" w:hAnsiTheme="majorHAnsi" w:cstheme="majorHAnsi"/>
                <w:sz w:val="18"/>
                <w:szCs w:val="18"/>
              </w:rPr>
              <w:t>Mid-water trawl</w:t>
            </w:r>
          </w:p>
        </w:tc>
        <w:tc>
          <w:tcPr>
            <w:tcW w:w="1160" w:type="dxa"/>
            <w:noWrap/>
            <w:vAlign w:val="center"/>
          </w:tcPr>
          <w:p w14:paraId="278B15AF"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35°40.383′S</w:t>
            </w:r>
          </w:p>
        </w:tc>
        <w:tc>
          <w:tcPr>
            <w:tcW w:w="1275" w:type="dxa"/>
            <w:noWrap/>
            <w:vAlign w:val="center"/>
          </w:tcPr>
          <w:p w14:paraId="1DCBAE59"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165°18.000′E</w:t>
            </w:r>
          </w:p>
        </w:tc>
        <w:tc>
          <w:tcPr>
            <w:tcW w:w="2832" w:type="dxa"/>
            <w:noWrap/>
            <w:vAlign w:val="center"/>
          </w:tcPr>
          <w:p w14:paraId="29EC42A8" w14:textId="77777777" w:rsidR="001B732D" w:rsidRPr="00EA60BF" w:rsidRDefault="001B732D" w:rsidP="00E670F5">
            <w:pPr>
              <w:rPr>
                <w:rFonts w:asciiTheme="majorHAnsi" w:hAnsiTheme="majorHAnsi" w:cstheme="majorHAnsi"/>
                <w:sz w:val="18"/>
                <w:szCs w:val="18"/>
              </w:rPr>
            </w:pPr>
          </w:p>
        </w:tc>
      </w:tr>
      <w:tr w:rsidR="001B732D" w:rsidRPr="006A2CA4" w14:paraId="3DA7A65C" w14:textId="77777777" w:rsidTr="00FD2DDC">
        <w:trPr>
          <w:cantSplit/>
          <w:trHeight w:val="300"/>
          <w:jc w:val="center"/>
        </w:trPr>
        <w:tc>
          <w:tcPr>
            <w:tcW w:w="1607" w:type="dxa"/>
            <w:noWrap/>
            <w:vAlign w:val="center"/>
          </w:tcPr>
          <w:p w14:paraId="3053313F"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S. Lord Howe - West</w:t>
            </w:r>
          </w:p>
        </w:tc>
        <w:tc>
          <w:tcPr>
            <w:tcW w:w="1550" w:type="dxa"/>
            <w:noWrap/>
            <w:vAlign w:val="center"/>
          </w:tcPr>
          <w:p w14:paraId="02951A5A" w14:textId="4A05B305" w:rsidR="001B732D" w:rsidRPr="00EA60BF" w:rsidRDefault="001B732D" w:rsidP="00E670F5">
            <w:pPr>
              <w:rPr>
                <w:rFonts w:asciiTheme="majorHAnsi" w:hAnsiTheme="majorHAnsi" w:cstheme="majorHAnsi"/>
                <w:sz w:val="18"/>
                <w:szCs w:val="18"/>
              </w:rPr>
            </w:pPr>
            <w:r w:rsidRPr="00F92225">
              <w:rPr>
                <w:rFonts w:ascii="Calibri Light" w:hAnsi="Calibri Light" w:cs="Calibri Light"/>
                <w:sz w:val="18"/>
                <w:szCs w:val="18"/>
              </w:rPr>
              <w:t xml:space="preserve">C. Lord Howe </w:t>
            </w:r>
          </w:p>
        </w:tc>
        <w:tc>
          <w:tcPr>
            <w:tcW w:w="1207" w:type="dxa"/>
            <w:noWrap/>
            <w:vAlign w:val="center"/>
          </w:tcPr>
          <w:p w14:paraId="2D20A7B8" w14:textId="57B1B33D" w:rsidR="001B732D" w:rsidRPr="00EA60BF" w:rsidRDefault="001B732D" w:rsidP="00E670F5">
            <w:pPr>
              <w:rPr>
                <w:rFonts w:asciiTheme="majorHAnsi" w:hAnsiTheme="majorHAnsi" w:cstheme="majorHAnsi"/>
                <w:sz w:val="18"/>
                <w:szCs w:val="18"/>
              </w:rPr>
            </w:pPr>
            <w:r w:rsidRPr="002E0183">
              <w:rPr>
                <w:rFonts w:asciiTheme="majorHAnsi" w:hAnsiTheme="majorHAnsi" w:cstheme="majorHAnsi"/>
                <w:sz w:val="18"/>
                <w:szCs w:val="18"/>
              </w:rPr>
              <w:t>Mid-water trawl</w:t>
            </w:r>
          </w:p>
        </w:tc>
        <w:tc>
          <w:tcPr>
            <w:tcW w:w="1160" w:type="dxa"/>
            <w:noWrap/>
            <w:vAlign w:val="center"/>
          </w:tcPr>
          <w:p w14:paraId="58CEFA16"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35°40.383′S</w:t>
            </w:r>
          </w:p>
        </w:tc>
        <w:tc>
          <w:tcPr>
            <w:tcW w:w="1275" w:type="dxa"/>
            <w:noWrap/>
            <w:vAlign w:val="center"/>
          </w:tcPr>
          <w:p w14:paraId="175D1056"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165°24.000′E</w:t>
            </w:r>
          </w:p>
        </w:tc>
        <w:tc>
          <w:tcPr>
            <w:tcW w:w="2832" w:type="dxa"/>
            <w:noWrap/>
            <w:vAlign w:val="center"/>
          </w:tcPr>
          <w:p w14:paraId="68486DC2" w14:textId="77777777" w:rsidR="001B732D" w:rsidRPr="00EA60BF" w:rsidRDefault="001B732D" w:rsidP="00E670F5">
            <w:pPr>
              <w:rPr>
                <w:rFonts w:asciiTheme="majorHAnsi" w:hAnsiTheme="majorHAnsi" w:cstheme="majorHAnsi"/>
                <w:sz w:val="18"/>
                <w:szCs w:val="18"/>
              </w:rPr>
            </w:pPr>
          </w:p>
        </w:tc>
      </w:tr>
      <w:tr w:rsidR="001B732D" w:rsidRPr="006A2CA4" w14:paraId="0D9F4F58" w14:textId="77777777" w:rsidTr="00FD2DDC">
        <w:trPr>
          <w:cantSplit/>
          <w:trHeight w:val="300"/>
          <w:jc w:val="center"/>
        </w:trPr>
        <w:tc>
          <w:tcPr>
            <w:tcW w:w="1607" w:type="dxa"/>
            <w:noWrap/>
            <w:vAlign w:val="center"/>
          </w:tcPr>
          <w:p w14:paraId="63A5ED10"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S. Lord Howe - West</w:t>
            </w:r>
          </w:p>
        </w:tc>
        <w:tc>
          <w:tcPr>
            <w:tcW w:w="1550" w:type="dxa"/>
            <w:noWrap/>
            <w:vAlign w:val="center"/>
          </w:tcPr>
          <w:p w14:paraId="6F847040" w14:textId="5735FEA1" w:rsidR="001B732D" w:rsidRPr="00EA60BF" w:rsidRDefault="001B732D" w:rsidP="00E670F5">
            <w:pPr>
              <w:rPr>
                <w:rFonts w:asciiTheme="majorHAnsi" w:hAnsiTheme="majorHAnsi" w:cstheme="majorHAnsi"/>
                <w:sz w:val="18"/>
                <w:szCs w:val="18"/>
              </w:rPr>
            </w:pPr>
            <w:r w:rsidRPr="00F92225">
              <w:rPr>
                <w:rFonts w:ascii="Calibri Light" w:hAnsi="Calibri Light" w:cs="Calibri Light"/>
                <w:sz w:val="18"/>
                <w:szCs w:val="18"/>
              </w:rPr>
              <w:t xml:space="preserve">C. Lord Howe </w:t>
            </w:r>
          </w:p>
        </w:tc>
        <w:tc>
          <w:tcPr>
            <w:tcW w:w="1207" w:type="dxa"/>
            <w:noWrap/>
            <w:vAlign w:val="center"/>
          </w:tcPr>
          <w:p w14:paraId="46D3479A" w14:textId="4D764DAA" w:rsidR="001B732D" w:rsidRPr="00EA60BF" w:rsidRDefault="001B732D" w:rsidP="00E670F5">
            <w:pPr>
              <w:rPr>
                <w:rFonts w:asciiTheme="majorHAnsi" w:hAnsiTheme="majorHAnsi" w:cstheme="majorHAnsi"/>
                <w:sz w:val="18"/>
                <w:szCs w:val="18"/>
              </w:rPr>
            </w:pPr>
            <w:r w:rsidRPr="002E0183">
              <w:rPr>
                <w:rFonts w:asciiTheme="majorHAnsi" w:hAnsiTheme="majorHAnsi" w:cstheme="majorHAnsi"/>
                <w:sz w:val="18"/>
                <w:szCs w:val="18"/>
              </w:rPr>
              <w:t>Mid-water trawl</w:t>
            </w:r>
          </w:p>
        </w:tc>
        <w:tc>
          <w:tcPr>
            <w:tcW w:w="1160" w:type="dxa"/>
            <w:noWrap/>
            <w:vAlign w:val="center"/>
          </w:tcPr>
          <w:p w14:paraId="326EBEA1"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35°54.000′S</w:t>
            </w:r>
          </w:p>
        </w:tc>
        <w:tc>
          <w:tcPr>
            <w:tcW w:w="1275" w:type="dxa"/>
            <w:noWrap/>
            <w:vAlign w:val="center"/>
          </w:tcPr>
          <w:p w14:paraId="5D93FE9A"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164°46.000′E</w:t>
            </w:r>
          </w:p>
        </w:tc>
        <w:tc>
          <w:tcPr>
            <w:tcW w:w="2832" w:type="dxa"/>
            <w:noWrap/>
            <w:vAlign w:val="center"/>
          </w:tcPr>
          <w:p w14:paraId="119B4B2A" w14:textId="77777777" w:rsidR="001B732D" w:rsidRPr="00EA60BF" w:rsidRDefault="001B732D" w:rsidP="00E670F5">
            <w:pPr>
              <w:rPr>
                <w:rFonts w:asciiTheme="majorHAnsi" w:hAnsiTheme="majorHAnsi" w:cstheme="majorHAnsi"/>
                <w:sz w:val="18"/>
                <w:szCs w:val="18"/>
              </w:rPr>
            </w:pPr>
          </w:p>
        </w:tc>
      </w:tr>
      <w:tr w:rsidR="001B732D" w:rsidRPr="006A2CA4" w14:paraId="7D70FEC1" w14:textId="77777777" w:rsidTr="00FD2DDC">
        <w:trPr>
          <w:cantSplit/>
          <w:trHeight w:val="300"/>
          <w:jc w:val="center"/>
        </w:trPr>
        <w:tc>
          <w:tcPr>
            <w:tcW w:w="1607" w:type="dxa"/>
            <w:noWrap/>
            <w:vAlign w:val="center"/>
          </w:tcPr>
          <w:p w14:paraId="33B3A894"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S. Lord Howe - West</w:t>
            </w:r>
          </w:p>
        </w:tc>
        <w:tc>
          <w:tcPr>
            <w:tcW w:w="1550" w:type="dxa"/>
            <w:noWrap/>
            <w:vAlign w:val="center"/>
          </w:tcPr>
          <w:p w14:paraId="0E5705CB" w14:textId="4E8E512B" w:rsidR="001B732D" w:rsidRPr="00EA60BF" w:rsidRDefault="001B732D" w:rsidP="00E670F5">
            <w:pPr>
              <w:rPr>
                <w:rFonts w:asciiTheme="majorHAnsi" w:hAnsiTheme="majorHAnsi" w:cstheme="majorHAnsi"/>
                <w:sz w:val="18"/>
                <w:szCs w:val="18"/>
              </w:rPr>
            </w:pPr>
            <w:r w:rsidRPr="00F92225">
              <w:rPr>
                <w:rFonts w:ascii="Calibri Light" w:hAnsi="Calibri Light" w:cs="Calibri Light"/>
                <w:sz w:val="18"/>
                <w:szCs w:val="18"/>
              </w:rPr>
              <w:t xml:space="preserve">C. Lord Howe </w:t>
            </w:r>
          </w:p>
        </w:tc>
        <w:tc>
          <w:tcPr>
            <w:tcW w:w="1207" w:type="dxa"/>
            <w:noWrap/>
            <w:vAlign w:val="center"/>
          </w:tcPr>
          <w:p w14:paraId="3B85EFEC" w14:textId="44CCB35D" w:rsidR="001B732D" w:rsidRPr="00EA60BF" w:rsidRDefault="001B732D" w:rsidP="00E670F5">
            <w:pPr>
              <w:rPr>
                <w:rFonts w:asciiTheme="majorHAnsi" w:hAnsiTheme="majorHAnsi" w:cstheme="majorHAnsi"/>
                <w:sz w:val="18"/>
                <w:szCs w:val="18"/>
              </w:rPr>
            </w:pPr>
            <w:r w:rsidRPr="002E0183">
              <w:rPr>
                <w:rFonts w:asciiTheme="majorHAnsi" w:hAnsiTheme="majorHAnsi" w:cstheme="majorHAnsi"/>
                <w:sz w:val="18"/>
                <w:szCs w:val="18"/>
              </w:rPr>
              <w:t>Mid-water trawl</w:t>
            </w:r>
          </w:p>
        </w:tc>
        <w:tc>
          <w:tcPr>
            <w:tcW w:w="1160" w:type="dxa"/>
            <w:noWrap/>
            <w:vAlign w:val="center"/>
          </w:tcPr>
          <w:p w14:paraId="1C520CE6"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35°54.000′S</w:t>
            </w:r>
          </w:p>
        </w:tc>
        <w:tc>
          <w:tcPr>
            <w:tcW w:w="1275" w:type="dxa"/>
            <w:noWrap/>
            <w:vAlign w:val="center"/>
          </w:tcPr>
          <w:p w14:paraId="12C59711"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164°54.000′E</w:t>
            </w:r>
          </w:p>
        </w:tc>
        <w:tc>
          <w:tcPr>
            <w:tcW w:w="2832" w:type="dxa"/>
            <w:noWrap/>
            <w:vAlign w:val="center"/>
          </w:tcPr>
          <w:p w14:paraId="414133E7" w14:textId="77777777" w:rsidR="001B732D" w:rsidRPr="00EA60BF" w:rsidRDefault="001B732D" w:rsidP="00E670F5">
            <w:pPr>
              <w:rPr>
                <w:rFonts w:asciiTheme="majorHAnsi" w:hAnsiTheme="majorHAnsi" w:cstheme="majorHAnsi"/>
                <w:sz w:val="18"/>
                <w:szCs w:val="18"/>
              </w:rPr>
            </w:pPr>
          </w:p>
        </w:tc>
      </w:tr>
      <w:tr w:rsidR="001B732D" w:rsidRPr="006A2CA4" w14:paraId="0D404E81" w14:textId="77777777" w:rsidTr="00FD2DDC">
        <w:trPr>
          <w:cantSplit/>
          <w:trHeight w:val="300"/>
          <w:jc w:val="center"/>
        </w:trPr>
        <w:tc>
          <w:tcPr>
            <w:tcW w:w="1607" w:type="dxa"/>
            <w:noWrap/>
            <w:vAlign w:val="center"/>
          </w:tcPr>
          <w:p w14:paraId="72EA2A25"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S. Lord Howe - West</w:t>
            </w:r>
          </w:p>
        </w:tc>
        <w:tc>
          <w:tcPr>
            <w:tcW w:w="1550" w:type="dxa"/>
            <w:noWrap/>
            <w:vAlign w:val="center"/>
          </w:tcPr>
          <w:p w14:paraId="1C5FCD59" w14:textId="7C09E154" w:rsidR="001B732D" w:rsidRPr="00EA60BF" w:rsidRDefault="001B732D" w:rsidP="00E670F5">
            <w:pPr>
              <w:rPr>
                <w:rFonts w:asciiTheme="majorHAnsi" w:hAnsiTheme="majorHAnsi" w:cstheme="majorHAnsi"/>
                <w:sz w:val="18"/>
                <w:szCs w:val="18"/>
              </w:rPr>
            </w:pPr>
            <w:r w:rsidRPr="00F92225">
              <w:rPr>
                <w:rFonts w:ascii="Calibri Light" w:hAnsi="Calibri Light" w:cs="Calibri Light"/>
                <w:sz w:val="18"/>
                <w:szCs w:val="18"/>
              </w:rPr>
              <w:t xml:space="preserve">C. Lord Howe </w:t>
            </w:r>
          </w:p>
        </w:tc>
        <w:tc>
          <w:tcPr>
            <w:tcW w:w="1207" w:type="dxa"/>
            <w:noWrap/>
            <w:vAlign w:val="center"/>
          </w:tcPr>
          <w:p w14:paraId="22558535" w14:textId="22165EF6" w:rsidR="001B732D" w:rsidRPr="00EA60BF" w:rsidRDefault="001B732D" w:rsidP="00E670F5">
            <w:pPr>
              <w:rPr>
                <w:rFonts w:asciiTheme="majorHAnsi" w:hAnsiTheme="majorHAnsi" w:cstheme="majorHAnsi"/>
                <w:sz w:val="18"/>
                <w:szCs w:val="18"/>
              </w:rPr>
            </w:pPr>
            <w:r w:rsidRPr="002E0183">
              <w:rPr>
                <w:rFonts w:asciiTheme="majorHAnsi" w:hAnsiTheme="majorHAnsi" w:cstheme="majorHAnsi"/>
                <w:sz w:val="18"/>
                <w:szCs w:val="18"/>
              </w:rPr>
              <w:t>Mid-water trawl</w:t>
            </w:r>
          </w:p>
        </w:tc>
        <w:tc>
          <w:tcPr>
            <w:tcW w:w="1160" w:type="dxa"/>
            <w:noWrap/>
            <w:vAlign w:val="center"/>
          </w:tcPr>
          <w:p w14:paraId="45E40CBC"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36°06.000′S</w:t>
            </w:r>
          </w:p>
        </w:tc>
        <w:tc>
          <w:tcPr>
            <w:tcW w:w="1275" w:type="dxa"/>
            <w:noWrap/>
            <w:vAlign w:val="center"/>
          </w:tcPr>
          <w:p w14:paraId="58C950E7"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164°46.000′E</w:t>
            </w:r>
          </w:p>
        </w:tc>
        <w:tc>
          <w:tcPr>
            <w:tcW w:w="2832" w:type="dxa"/>
            <w:noWrap/>
            <w:vAlign w:val="center"/>
          </w:tcPr>
          <w:p w14:paraId="3E318822" w14:textId="77777777" w:rsidR="001B732D" w:rsidRPr="00EA60BF" w:rsidRDefault="001B732D" w:rsidP="00E670F5">
            <w:pPr>
              <w:rPr>
                <w:rFonts w:asciiTheme="majorHAnsi" w:hAnsiTheme="majorHAnsi" w:cstheme="majorHAnsi"/>
                <w:sz w:val="18"/>
                <w:szCs w:val="18"/>
              </w:rPr>
            </w:pPr>
          </w:p>
        </w:tc>
      </w:tr>
      <w:tr w:rsidR="001B732D" w:rsidRPr="006A2CA4" w14:paraId="06A029F2" w14:textId="77777777" w:rsidTr="00FD2DDC">
        <w:trPr>
          <w:cantSplit/>
          <w:trHeight w:val="300"/>
          <w:jc w:val="center"/>
        </w:trPr>
        <w:tc>
          <w:tcPr>
            <w:tcW w:w="1607" w:type="dxa"/>
            <w:noWrap/>
            <w:vAlign w:val="center"/>
          </w:tcPr>
          <w:p w14:paraId="77106FA5"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S. Lord Howe - West</w:t>
            </w:r>
          </w:p>
        </w:tc>
        <w:tc>
          <w:tcPr>
            <w:tcW w:w="1550" w:type="dxa"/>
            <w:noWrap/>
            <w:vAlign w:val="center"/>
          </w:tcPr>
          <w:p w14:paraId="4C980367" w14:textId="4F45B831" w:rsidR="001B732D" w:rsidRPr="00EA60BF" w:rsidRDefault="001B732D" w:rsidP="00E670F5">
            <w:pPr>
              <w:rPr>
                <w:rFonts w:asciiTheme="majorHAnsi" w:hAnsiTheme="majorHAnsi" w:cstheme="majorHAnsi"/>
                <w:sz w:val="18"/>
                <w:szCs w:val="18"/>
              </w:rPr>
            </w:pPr>
            <w:r w:rsidRPr="00F92225">
              <w:rPr>
                <w:rFonts w:ascii="Calibri Light" w:hAnsi="Calibri Light" w:cs="Calibri Light"/>
                <w:sz w:val="18"/>
                <w:szCs w:val="18"/>
              </w:rPr>
              <w:t xml:space="preserve">C. Lord Howe </w:t>
            </w:r>
          </w:p>
        </w:tc>
        <w:tc>
          <w:tcPr>
            <w:tcW w:w="1207" w:type="dxa"/>
            <w:noWrap/>
            <w:vAlign w:val="center"/>
          </w:tcPr>
          <w:p w14:paraId="7EC766FF" w14:textId="40B80BD0" w:rsidR="001B732D" w:rsidRPr="00EA60BF" w:rsidRDefault="001B732D" w:rsidP="00E670F5">
            <w:pPr>
              <w:rPr>
                <w:rFonts w:asciiTheme="majorHAnsi" w:hAnsiTheme="majorHAnsi" w:cstheme="majorHAnsi"/>
                <w:sz w:val="18"/>
                <w:szCs w:val="18"/>
              </w:rPr>
            </w:pPr>
            <w:r w:rsidRPr="002E0183">
              <w:rPr>
                <w:rFonts w:asciiTheme="majorHAnsi" w:hAnsiTheme="majorHAnsi" w:cstheme="majorHAnsi"/>
                <w:sz w:val="18"/>
                <w:szCs w:val="18"/>
              </w:rPr>
              <w:t>Mid-water trawl</w:t>
            </w:r>
          </w:p>
        </w:tc>
        <w:tc>
          <w:tcPr>
            <w:tcW w:w="1160" w:type="dxa"/>
            <w:noWrap/>
            <w:vAlign w:val="center"/>
          </w:tcPr>
          <w:p w14:paraId="42C74A02"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36°06.000′S</w:t>
            </w:r>
          </w:p>
        </w:tc>
        <w:tc>
          <w:tcPr>
            <w:tcW w:w="1275" w:type="dxa"/>
            <w:noWrap/>
            <w:vAlign w:val="center"/>
          </w:tcPr>
          <w:p w14:paraId="726F14DA"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165°18.000′E</w:t>
            </w:r>
          </w:p>
        </w:tc>
        <w:tc>
          <w:tcPr>
            <w:tcW w:w="2832" w:type="dxa"/>
            <w:noWrap/>
            <w:vAlign w:val="center"/>
          </w:tcPr>
          <w:p w14:paraId="2A7FDF24" w14:textId="77777777" w:rsidR="001B732D" w:rsidRPr="00EA60BF" w:rsidRDefault="001B732D" w:rsidP="00E670F5">
            <w:pPr>
              <w:rPr>
                <w:rFonts w:asciiTheme="majorHAnsi" w:hAnsiTheme="majorHAnsi" w:cstheme="majorHAnsi"/>
                <w:sz w:val="18"/>
                <w:szCs w:val="18"/>
              </w:rPr>
            </w:pPr>
          </w:p>
        </w:tc>
      </w:tr>
      <w:tr w:rsidR="001B732D" w:rsidRPr="006A2CA4" w14:paraId="1E5AB309" w14:textId="77777777" w:rsidTr="00FD2DDC">
        <w:trPr>
          <w:cantSplit/>
          <w:trHeight w:val="300"/>
          <w:jc w:val="center"/>
        </w:trPr>
        <w:tc>
          <w:tcPr>
            <w:tcW w:w="1607" w:type="dxa"/>
            <w:noWrap/>
            <w:vAlign w:val="center"/>
          </w:tcPr>
          <w:p w14:paraId="4975CF6D" w14:textId="2B4E49FE"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w:t>
            </w:r>
          </w:p>
        </w:tc>
        <w:tc>
          <w:tcPr>
            <w:tcW w:w="1550" w:type="dxa"/>
            <w:noWrap/>
            <w:vAlign w:val="center"/>
          </w:tcPr>
          <w:p w14:paraId="47A37060"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Louisville Ridge</w:t>
            </w:r>
          </w:p>
        </w:tc>
        <w:tc>
          <w:tcPr>
            <w:tcW w:w="1207" w:type="dxa"/>
            <w:noWrap/>
            <w:vAlign w:val="center"/>
          </w:tcPr>
          <w:p w14:paraId="641ADC4E" w14:textId="6FAA067F" w:rsidR="001B732D" w:rsidRPr="00BF5B5E" w:rsidRDefault="001B732D" w:rsidP="00872D9F">
            <w:pPr>
              <w:rPr>
                <w:rFonts w:asciiTheme="majorHAnsi" w:hAnsiTheme="majorHAnsi" w:cstheme="majorHAnsi"/>
                <w:sz w:val="18"/>
                <w:szCs w:val="18"/>
              </w:rPr>
            </w:pPr>
            <w:r w:rsidRPr="0037420D">
              <w:rPr>
                <w:rFonts w:asciiTheme="majorHAnsi" w:hAnsiTheme="majorHAnsi" w:cstheme="majorHAnsi"/>
                <w:sz w:val="18"/>
                <w:szCs w:val="18"/>
              </w:rPr>
              <w:t>Mid-water trawl</w:t>
            </w:r>
          </w:p>
        </w:tc>
        <w:tc>
          <w:tcPr>
            <w:tcW w:w="1160" w:type="dxa"/>
            <w:noWrap/>
            <w:vAlign w:val="center"/>
          </w:tcPr>
          <w:p w14:paraId="75827679"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47°40.000′S</w:t>
            </w:r>
          </w:p>
        </w:tc>
        <w:tc>
          <w:tcPr>
            <w:tcW w:w="1275" w:type="dxa"/>
            <w:noWrap/>
            <w:vAlign w:val="center"/>
          </w:tcPr>
          <w:p w14:paraId="2907ED81"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149°27.000′W</w:t>
            </w:r>
          </w:p>
        </w:tc>
        <w:tc>
          <w:tcPr>
            <w:tcW w:w="2832" w:type="dxa"/>
            <w:noWrap/>
            <w:vAlign w:val="center"/>
          </w:tcPr>
          <w:p w14:paraId="302F36EB" w14:textId="77777777" w:rsidR="001B732D" w:rsidRPr="00BF5B5E" w:rsidRDefault="001B732D" w:rsidP="00872D9F">
            <w:pPr>
              <w:rPr>
                <w:rFonts w:asciiTheme="majorHAnsi" w:hAnsiTheme="majorHAnsi" w:cstheme="majorHAnsi"/>
                <w:sz w:val="18"/>
                <w:szCs w:val="18"/>
              </w:rPr>
            </w:pPr>
          </w:p>
        </w:tc>
      </w:tr>
      <w:tr w:rsidR="001B732D" w:rsidRPr="006A2CA4" w14:paraId="0891A9EB" w14:textId="77777777" w:rsidTr="00FD2DDC">
        <w:trPr>
          <w:cantSplit/>
          <w:trHeight w:val="300"/>
          <w:jc w:val="center"/>
        </w:trPr>
        <w:tc>
          <w:tcPr>
            <w:tcW w:w="1607" w:type="dxa"/>
            <w:noWrap/>
            <w:vAlign w:val="center"/>
          </w:tcPr>
          <w:p w14:paraId="189315B2" w14:textId="757951E3"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w:t>
            </w:r>
          </w:p>
        </w:tc>
        <w:tc>
          <w:tcPr>
            <w:tcW w:w="1550" w:type="dxa"/>
            <w:noWrap/>
            <w:vAlign w:val="center"/>
          </w:tcPr>
          <w:p w14:paraId="5DB414B2"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Louisville Ridge</w:t>
            </w:r>
          </w:p>
        </w:tc>
        <w:tc>
          <w:tcPr>
            <w:tcW w:w="1207" w:type="dxa"/>
            <w:noWrap/>
            <w:vAlign w:val="center"/>
          </w:tcPr>
          <w:p w14:paraId="608AD1FF" w14:textId="68C83177" w:rsidR="001B732D" w:rsidRPr="00BF5B5E" w:rsidRDefault="001B732D" w:rsidP="00872D9F">
            <w:pPr>
              <w:rPr>
                <w:rFonts w:asciiTheme="majorHAnsi" w:hAnsiTheme="majorHAnsi" w:cstheme="majorHAnsi"/>
                <w:sz w:val="18"/>
                <w:szCs w:val="18"/>
              </w:rPr>
            </w:pPr>
            <w:r w:rsidRPr="0037420D">
              <w:rPr>
                <w:rFonts w:asciiTheme="majorHAnsi" w:hAnsiTheme="majorHAnsi" w:cstheme="majorHAnsi"/>
                <w:sz w:val="18"/>
                <w:szCs w:val="18"/>
              </w:rPr>
              <w:t>Mid-water trawl</w:t>
            </w:r>
          </w:p>
        </w:tc>
        <w:tc>
          <w:tcPr>
            <w:tcW w:w="1160" w:type="dxa"/>
            <w:noWrap/>
            <w:vAlign w:val="center"/>
          </w:tcPr>
          <w:p w14:paraId="48A6FB9A"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47°40.000′S</w:t>
            </w:r>
          </w:p>
        </w:tc>
        <w:tc>
          <w:tcPr>
            <w:tcW w:w="1275" w:type="dxa"/>
            <w:noWrap/>
            <w:vAlign w:val="center"/>
          </w:tcPr>
          <w:p w14:paraId="490F263A"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150°00.000′W</w:t>
            </w:r>
          </w:p>
        </w:tc>
        <w:tc>
          <w:tcPr>
            <w:tcW w:w="2832" w:type="dxa"/>
            <w:noWrap/>
            <w:vAlign w:val="center"/>
          </w:tcPr>
          <w:p w14:paraId="653A4C65" w14:textId="77777777" w:rsidR="001B732D" w:rsidRPr="00BF5B5E" w:rsidRDefault="001B732D" w:rsidP="00872D9F">
            <w:pPr>
              <w:rPr>
                <w:rFonts w:asciiTheme="majorHAnsi" w:hAnsiTheme="majorHAnsi" w:cstheme="majorHAnsi"/>
                <w:sz w:val="18"/>
                <w:szCs w:val="18"/>
              </w:rPr>
            </w:pPr>
          </w:p>
        </w:tc>
      </w:tr>
      <w:tr w:rsidR="001B732D" w:rsidRPr="006A2CA4" w14:paraId="0E285EBA" w14:textId="77777777" w:rsidTr="00FD2DDC">
        <w:trPr>
          <w:cantSplit/>
          <w:trHeight w:val="300"/>
          <w:jc w:val="center"/>
        </w:trPr>
        <w:tc>
          <w:tcPr>
            <w:tcW w:w="1607" w:type="dxa"/>
            <w:noWrap/>
            <w:vAlign w:val="center"/>
          </w:tcPr>
          <w:p w14:paraId="57304D13" w14:textId="4A476FA5"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w:t>
            </w:r>
          </w:p>
        </w:tc>
        <w:tc>
          <w:tcPr>
            <w:tcW w:w="1550" w:type="dxa"/>
            <w:noWrap/>
            <w:vAlign w:val="center"/>
          </w:tcPr>
          <w:p w14:paraId="7309AE49"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Louisville Ridge</w:t>
            </w:r>
          </w:p>
        </w:tc>
        <w:tc>
          <w:tcPr>
            <w:tcW w:w="1207" w:type="dxa"/>
            <w:noWrap/>
            <w:vAlign w:val="center"/>
          </w:tcPr>
          <w:p w14:paraId="5570254C" w14:textId="631EA1D5" w:rsidR="001B732D" w:rsidRPr="00BF5B5E" w:rsidRDefault="001B732D" w:rsidP="00872D9F">
            <w:pPr>
              <w:rPr>
                <w:rFonts w:asciiTheme="majorHAnsi" w:hAnsiTheme="majorHAnsi" w:cstheme="majorHAnsi"/>
                <w:sz w:val="18"/>
                <w:szCs w:val="18"/>
              </w:rPr>
            </w:pPr>
            <w:r w:rsidRPr="0037420D">
              <w:rPr>
                <w:rFonts w:asciiTheme="majorHAnsi" w:hAnsiTheme="majorHAnsi" w:cstheme="majorHAnsi"/>
                <w:sz w:val="18"/>
                <w:szCs w:val="18"/>
              </w:rPr>
              <w:t>Mid-water trawl</w:t>
            </w:r>
          </w:p>
        </w:tc>
        <w:tc>
          <w:tcPr>
            <w:tcW w:w="1160" w:type="dxa"/>
            <w:noWrap/>
            <w:vAlign w:val="center"/>
          </w:tcPr>
          <w:p w14:paraId="4A53BB56"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48°05.000′S</w:t>
            </w:r>
          </w:p>
        </w:tc>
        <w:tc>
          <w:tcPr>
            <w:tcW w:w="1275" w:type="dxa"/>
            <w:noWrap/>
            <w:vAlign w:val="center"/>
          </w:tcPr>
          <w:p w14:paraId="0946AD35"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149°27.000′W</w:t>
            </w:r>
          </w:p>
        </w:tc>
        <w:tc>
          <w:tcPr>
            <w:tcW w:w="2832" w:type="dxa"/>
            <w:noWrap/>
            <w:vAlign w:val="center"/>
          </w:tcPr>
          <w:p w14:paraId="776F915C" w14:textId="77777777" w:rsidR="001B732D" w:rsidRPr="00BF5B5E" w:rsidRDefault="001B732D" w:rsidP="00872D9F">
            <w:pPr>
              <w:rPr>
                <w:rFonts w:asciiTheme="majorHAnsi" w:hAnsiTheme="majorHAnsi" w:cstheme="majorHAnsi"/>
                <w:sz w:val="18"/>
                <w:szCs w:val="18"/>
              </w:rPr>
            </w:pPr>
          </w:p>
        </w:tc>
      </w:tr>
      <w:tr w:rsidR="001B732D" w:rsidRPr="006A2CA4" w14:paraId="6754CE0F" w14:textId="77777777" w:rsidTr="00FD2DDC">
        <w:trPr>
          <w:cantSplit/>
          <w:trHeight w:val="300"/>
          <w:jc w:val="center"/>
        </w:trPr>
        <w:tc>
          <w:tcPr>
            <w:tcW w:w="1607" w:type="dxa"/>
            <w:noWrap/>
            <w:vAlign w:val="center"/>
          </w:tcPr>
          <w:p w14:paraId="3DC6B30D" w14:textId="3192E249"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w:t>
            </w:r>
          </w:p>
        </w:tc>
        <w:tc>
          <w:tcPr>
            <w:tcW w:w="1550" w:type="dxa"/>
            <w:noWrap/>
            <w:vAlign w:val="center"/>
          </w:tcPr>
          <w:p w14:paraId="0ACFDD61"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Louisville Ridge</w:t>
            </w:r>
          </w:p>
        </w:tc>
        <w:tc>
          <w:tcPr>
            <w:tcW w:w="1207" w:type="dxa"/>
            <w:noWrap/>
            <w:vAlign w:val="center"/>
          </w:tcPr>
          <w:p w14:paraId="636C9C0A" w14:textId="29334F08" w:rsidR="001B732D" w:rsidRPr="00BF5B5E" w:rsidRDefault="001B732D" w:rsidP="00872D9F">
            <w:pPr>
              <w:rPr>
                <w:rFonts w:asciiTheme="majorHAnsi" w:hAnsiTheme="majorHAnsi" w:cstheme="majorHAnsi"/>
                <w:sz w:val="18"/>
                <w:szCs w:val="18"/>
              </w:rPr>
            </w:pPr>
            <w:r w:rsidRPr="0037420D">
              <w:rPr>
                <w:rFonts w:asciiTheme="majorHAnsi" w:hAnsiTheme="majorHAnsi" w:cstheme="majorHAnsi"/>
                <w:sz w:val="18"/>
                <w:szCs w:val="18"/>
              </w:rPr>
              <w:t>Mid-water trawl</w:t>
            </w:r>
          </w:p>
        </w:tc>
        <w:tc>
          <w:tcPr>
            <w:tcW w:w="1160" w:type="dxa"/>
            <w:noWrap/>
            <w:vAlign w:val="center"/>
          </w:tcPr>
          <w:p w14:paraId="58AB289D"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48°05.000′S</w:t>
            </w:r>
          </w:p>
        </w:tc>
        <w:tc>
          <w:tcPr>
            <w:tcW w:w="1275" w:type="dxa"/>
            <w:noWrap/>
            <w:vAlign w:val="center"/>
          </w:tcPr>
          <w:p w14:paraId="3941E7FA"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150°00.000′W</w:t>
            </w:r>
          </w:p>
        </w:tc>
        <w:tc>
          <w:tcPr>
            <w:tcW w:w="2832" w:type="dxa"/>
            <w:noWrap/>
            <w:vAlign w:val="center"/>
          </w:tcPr>
          <w:p w14:paraId="306D2C9A" w14:textId="77777777" w:rsidR="001B732D" w:rsidRPr="00BF5B5E" w:rsidRDefault="001B732D" w:rsidP="00872D9F">
            <w:pPr>
              <w:rPr>
                <w:rFonts w:asciiTheme="majorHAnsi" w:hAnsiTheme="majorHAnsi" w:cstheme="majorHAnsi"/>
                <w:sz w:val="18"/>
                <w:szCs w:val="18"/>
              </w:rPr>
            </w:pPr>
          </w:p>
        </w:tc>
      </w:tr>
      <w:tr w:rsidR="001B732D" w:rsidRPr="006A2CA4" w14:paraId="20E47459" w14:textId="77777777" w:rsidTr="00FD2DDC">
        <w:trPr>
          <w:cantSplit/>
          <w:trHeight w:val="300"/>
          <w:jc w:val="center"/>
        </w:trPr>
        <w:tc>
          <w:tcPr>
            <w:tcW w:w="1607" w:type="dxa"/>
            <w:noWrap/>
            <w:vAlign w:val="center"/>
          </w:tcPr>
          <w:p w14:paraId="3B72058B" w14:textId="6AFFE016"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w:t>
            </w:r>
          </w:p>
        </w:tc>
        <w:tc>
          <w:tcPr>
            <w:tcW w:w="1550" w:type="dxa"/>
            <w:noWrap/>
            <w:vAlign w:val="center"/>
          </w:tcPr>
          <w:p w14:paraId="204B7526"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207" w:type="dxa"/>
            <w:noWrap/>
            <w:vAlign w:val="center"/>
          </w:tcPr>
          <w:p w14:paraId="09D9E982" w14:textId="306BB9E7" w:rsidR="001B732D" w:rsidRPr="00EA60BF" w:rsidRDefault="001B732D" w:rsidP="00E670F5">
            <w:pPr>
              <w:rPr>
                <w:rFonts w:asciiTheme="majorHAnsi" w:hAnsiTheme="majorHAnsi" w:cstheme="majorHAnsi"/>
                <w:sz w:val="18"/>
                <w:szCs w:val="18"/>
              </w:rPr>
            </w:pPr>
            <w:r w:rsidRPr="004A1026">
              <w:rPr>
                <w:rFonts w:asciiTheme="majorHAnsi" w:hAnsiTheme="majorHAnsi" w:cstheme="majorHAnsi"/>
                <w:sz w:val="18"/>
                <w:szCs w:val="18"/>
              </w:rPr>
              <w:t>Mid-water trawl</w:t>
            </w:r>
          </w:p>
        </w:tc>
        <w:tc>
          <w:tcPr>
            <w:tcW w:w="1160" w:type="dxa"/>
            <w:noWrap/>
            <w:vAlign w:val="center"/>
          </w:tcPr>
          <w:p w14:paraId="07DFC445"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45°59.000′S</w:t>
            </w:r>
          </w:p>
        </w:tc>
        <w:tc>
          <w:tcPr>
            <w:tcW w:w="1275" w:type="dxa"/>
            <w:noWrap/>
            <w:vAlign w:val="center"/>
          </w:tcPr>
          <w:p w14:paraId="2E794CB4"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154°07.224′W</w:t>
            </w:r>
          </w:p>
        </w:tc>
        <w:tc>
          <w:tcPr>
            <w:tcW w:w="2832" w:type="dxa"/>
            <w:noWrap/>
            <w:vAlign w:val="center"/>
          </w:tcPr>
          <w:p w14:paraId="7E8073B9" w14:textId="77777777" w:rsidR="001B732D" w:rsidRPr="00EA60BF" w:rsidRDefault="001B732D" w:rsidP="00E670F5">
            <w:pPr>
              <w:rPr>
                <w:rFonts w:asciiTheme="majorHAnsi" w:hAnsiTheme="majorHAnsi" w:cstheme="majorHAnsi"/>
                <w:sz w:val="18"/>
                <w:szCs w:val="18"/>
              </w:rPr>
            </w:pPr>
          </w:p>
        </w:tc>
      </w:tr>
      <w:tr w:rsidR="001B732D" w:rsidRPr="006A2CA4" w14:paraId="645E8B72" w14:textId="77777777" w:rsidTr="00FD2DDC">
        <w:trPr>
          <w:cantSplit/>
          <w:trHeight w:val="300"/>
          <w:jc w:val="center"/>
        </w:trPr>
        <w:tc>
          <w:tcPr>
            <w:tcW w:w="1607" w:type="dxa"/>
            <w:noWrap/>
            <w:vAlign w:val="center"/>
          </w:tcPr>
          <w:p w14:paraId="775042C9" w14:textId="75449676"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w:t>
            </w:r>
          </w:p>
        </w:tc>
        <w:tc>
          <w:tcPr>
            <w:tcW w:w="1550" w:type="dxa"/>
            <w:noWrap/>
            <w:vAlign w:val="center"/>
          </w:tcPr>
          <w:p w14:paraId="5D1F0BA9"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207" w:type="dxa"/>
            <w:noWrap/>
            <w:vAlign w:val="center"/>
          </w:tcPr>
          <w:p w14:paraId="0B0F28F1" w14:textId="2FC79E26" w:rsidR="001B732D" w:rsidRPr="00EA60BF" w:rsidRDefault="001B732D" w:rsidP="00E670F5">
            <w:pPr>
              <w:rPr>
                <w:rFonts w:asciiTheme="majorHAnsi" w:hAnsiTheme="majorHAnsi" w:cstheme="majorHAnsi"/>
                <w:sz w:val="18"/>
                <w:szCs w:val="18"/>
              </w:rPr>
            </w:pPr>
            <w:r w:rsidRPr="004A1026">
              <w:rPr>
                <w:rFonts w:asciiTheme="majorHAnsi" w:hAnsiTheme="majorHAnsi" w:cstheme="majorHAnsi"/>
                <w:sz w:val="18"/>
                <w:szCs w:val="18"/>
              </w:rPr>
              <w:t>Mid-water trawl</w:t>
            </w:r>
          </w:p>
        </w:tc>
        <w:tc>
          <w:tcPr>
            <w:tcW w:w="1160" w:type="dxa"/>
            <w:noWrap/>
            <w:vAlign w:val="center"/>
          </w:tcPr>
          <w:p w14:paraId="5FA25128"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45°59.000′S</w:t>
            </w:r>
          </w:p>
        </w:tc>
        <w:tc>
          <w:tcPr>
            <w:tcW w:w="1275" w:type="dxa"/>
            <w:noWrap/>
            <w:vAlign w:val="center"/>
          </w:tcPr>
          <w:p w14:paraId="711060CB"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154°28.653′W</w:t>
            </w:r>
          </w:p>
        </w:tc>
        <w:tc>
          <w:tcPr>
            <w:tcW w:w="2832" w:type="dxa"/>
            <w:noWrap/>
            <w:vAlign w:val="center"/>
          </w:tcPr>
          <w:p w14:paraId="1C5E2FDA" w14:textId="77777777" w:rsidR="001B732D" w:rsidRPr="00EA60BF" w:rsidRDefault="001B732D" w:rsidP="00E670F5">
            <w:pPr>
              <w:rPr>
                <w:rFonts w:asciiTheme="majorHAnsi" w:hAnsiTheme="majorHAnsi" w:cstheme="majorHAnsi"/>
                <w:sz w:val="18"/>
                <w:szCs w:val="18"/>
              </w:rPr>
            </w:pPr>
          </w:p>
        </w:tc>
      </w:tr>
      <w:tr w:rsidR="001B732D" w:rsidRPr="006A2CA4" w14:paraId="79D3F20F" w14:textId="77777777" w:rsidTr="00FD2DDC">
        <w:trPr>
          <w:cantSplit/>
          <w:trHeight w:val="300"/>
          <w:jc w:val="center"/>
        </w:trPr>
        <w:tc>
          <w:tcPr>
            <w:tcW w:w="1607" w:type="dxa"/>
            <w:noWrap/>
            <w:vAlign w:val="center"/>
          </w:tcPr>
          <w:p w14:paraId="1A1878AC" w14:textId="634D316A"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w:t>
            </w:r>
          </w:p>
        </w:tc>
        <w:tc>
          <w:tcPr>
            <w:tcW w:w="1550" w:type="dxa"/>
            <w:noWrap/>
            <w:vAlign w:val="center"/>
          </w:tcPr>
          <w:p w14:paraId="37DA134F"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207" w:type="dxa"/>
            <w:noWrap/>
            <w:vAlign w:val="center"/>
          </w:tcPr>
          <w:p w14:paraId="442399B6" w14:textId="180AD95F" w:rsidR="001B732D" w:rsidRPr="00EA60BF" w:rsidRDefault="001B732D" w:rsidP="00E670F5">
            <w:pPr>
              <w:rPr>
                <w:rFonts w:asciiTheme="majorHAnsi" w:hAnsiTheme="majorHAnsi" w:cstheme="majorHAnsi"/>
                <w:sz w:val="18"/>
                <w:szCs w:val="18"/>
              </w:rPr>
            </w:pPr>
            <w:r w:rsidRPr="004A1026">
              <w:rPr>
                <w:rFonts w:asciiTheme="majorHAnsi" w:hAnsiTheme="majorHAnsi" w:cstheme="majorHAnsi"/>
                <w:sz w:val="18"/>
                <w:szCs w:val="18"/>
              </w:rPr>
              <w:t>Mid-water trawl</w:t>
            </w:r>
          </w:p>
        </w:tc>
        <w:tc>
          <w:tcPr>
            <w:tcW w:w="1160" w:type="dxa"/>
            <w:noWrap/>
            <w:vAlign w:val="center"/>
          </w:tcPr>
          <w:p w14:paraId="24CCB70E"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46°15.000′S</w:t>
            </w:r>
          </w:p>
        </w:tc>
        <w:tc>
          <w:tcPr>
            <w:tcW w:w="1275" w:type="dxa"/>
            <w:noWrap/>
            <w:vAlign w:val="center"/>
          </w:tcPr>
          <w:p w14:paraId="5C97690E"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154°07.224′W</w:t>
            </w:r>
          </w:p>
        </w:tc>
        <w:tc>
          <w:tcPr>
            <w:tcW w:w="2832" w:type="dxa"/>
            <w:noWrap/>
            <w:vAlign w:val="center"/>
          </w:tcPr>
          <w:p w14:paraId="37A6172D" w14:textId="77777777" w:rsidR="001B732D" w:rsidRPr="00EA60BF" w:rsidRDefault="001B732D" w:rsidP="00E670F5">
            <w:pPr>
              <w:rPr>
                <w:rFonts w:asciiTheme="majorHAnsi" w:hAnsiTheme="majorHAnsi" w:cstheme="majorHAnsi"/>
                <w:sz w:val="18"/>
                <w:szCs w:val="18"/>
              </w:rPr>
            </w:pPr>
          </w:p>
        </w:tc>
      </w:tr>
      <w:tr w:rsidR="001B732D" w:rsidRPr="006A2CA4" w14:paraId="6ADA1167" w14:textId="77777777" w:rsidTr="00FD2DDC">
        <w:trPr>
          <w:cantSplit/>
          <w:trHeight w:val="300"/>
          <w:jc w:val="center"/>
        </w:trPr>
        <w:tc>
          <w:tcPr>
            <w:tcW w:w="1607" w:type="dxa"/>
            <w:noWrap/>
            <w:vAlign w:val="center"/>
          </w:tcPr>
          <w:p w14:paraId="52FA2C0C" w14:textId="236D95C9"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w:t>
            </w:r>
          </w:p>
        </w:tc>
        <w:tc>
          <w:tcPr>
            <w:tcW w:w="1550" w:type="dxa"/>
            <w:noWrap/>
            <w:vAlign w:val="center"/>
          </w:tcPr>
          <w:p w14:paraId="6278B946"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207" w:type="dxa"/>
            <w:noWrap/>
            <w:vAlign w:val="center"/>
          </w:tcPr>
          <w:p w14:paraId="4C68A85E" w14:textId="7341C283" w:rsidR="001B732D" w:rsidRPr="00EA60BF" w:rsidRDefault="001B732D" w:rsidP="00E670F5">
            <w:pPr>
              <w:rPr>
                <w:rFonts w:asciiTheme="majorHAnsi" w:hAnsiTheme="majorHAnsi" w:cstheme="majorHAnsi"/>
                <w:sz w:val="18"/>
                <w:szCs w:val="18"/>
              </w:rPr>
            </w:pPr>
            <w:r w:rsidRPr="004A1026">
              <w:rPr>
                <w:rFonts w:asciiTheme="majorHAnsi" w:hAnsiTheme="majorHAnsi" w:cstheme="majorHAnsi"/>
                <w:sz w:val="18"/>
                <w:szCs w:val="18"/>
              </w:rPr>
              <w:t>Mid-water trawl</w:t>
            </w:r>
          </w:p>
        </w:tc>
        <w:tc>
          <w:tcPr>
            <w:tcW w:w="1160" w:type="dxa"/>
            <w:noWrap/>
            <w:vAlign w:val="center"/>
          </w:tcPr>
          <w:p w14:paraId="660FF43D"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46°15.000′S</w:t>
            </w:r>
          </w:p>
        </w:tc>
        <w:tc>
          <w:tcPr>
            <w:tcW w:w="1275" w:type="dxa"/>
            <w:noWrap/>
            <w:vAlign w:val="center"/>
          </w:tcPr>
          <w:p w14:paraId="0D19BD0D"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154°28.653′W</w:t>
            </w:r>
          </w:p>
        </w:tc>
        <w:tc>
          <w:tcPr>
            <w:tcW w:w="2832" w:type="dxa"/>
            <w:noWrap/>
            <w:vAlign w:val="center"/>
          </w:tcPr>
          <w:p w14:paraId="2F765CFD" w14:textId="77777777" w:rsidR="001B732D" w:rsidRPr="00EA60BF" w:rsidRDefault="001B732D" w:rsidP="00E670F5">
            <w:pPr>
              <w:rPr>
                <w:rFonts w:asciiTheme="majorHAnsi" w:hAnsiTheme="majorHAnsi" w:cstheme="majorHAnsi"/>
                <w:sz w:val="18"/>
                <w:szCs w:val="18"/>
              </w:rPr>
            </w:pPr>
          </w:p>
        </w:tc>
      </w:tr>
      <w:tr w:rsidR="001B732D" w:rsidRPr="006A2CA4" w14:paraId="1B31C8F3" w14:textId="77777777" w:rsidTr="00FD2DDC">
        <w:trPr>
          <w:cantSplit/>
          <w:trHeight w:val="300"/>
          <w:jc w:val="center"/>
        </w:trPr>
        <w:tc>
          <w:tcPr>
            <w:tcW w:w="1607" w:type="dxa"/>
            <w:noWrap/>
            <w:vAlign w:val="center"/>
          </w:tcPr>
          <w:p w14:paraId="4ADA7ECC" w14:textId="3E181789"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4</w:t>
            </w:r>
          </w:p>
        </w:tc>
        <w:tc>
          <w:tcPr>
            <w:tcW w:w="1550" w:type="dxa"/>
            <w:noWrap/>
            <w:vAlign w:val="center"/>
          </w:tcPr>
          <w:p w14:paraId="3B3F44FB"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207" w:type="dxa"/>
            <w:noWrap/>
            <w:vAlign w:val="center"/>
          </w:tcPr>
          <w:p w14:paraId="0546281B" w14:textId="3CD013DA" w:rsidR="001B732D" w:rsidRPr="00EA60BF" w:rsidRDefault="001B732D" w:rsidP="00E670F5">
            <w:pPr>
              <w:rPr>
                <w:rFonts w:asciiTheme="majorHAnsi" w:hAnsiTheme="majorHAnsi" w:cstheme="majorHAnsi"/>
                <w:sz w:val="18"/>
                <w:szCs w:val="18"/>
              </w:rPr>
            </w:pPr>
            <w:r w:rsidRPr="004A1026">
              <w:rPr>
                <w:rFonts w:asciiTheme="majorHAnsi" w:hAnsiTheme="majorHAnsi" w:cstheme="majorHAnsi"/>
                <w:sz w:val="18"/>
                <w:szCs w:val="18"/>
              </w:rPr>
              <w:t>Mid-water trawl</w:t>
            </w:r>
          </w:p>
        </w:tc>
        <w:tc>
          <w:tcPr>
            <w:tcW w:w="1160" w:type="dxa"/>
            <w:noWrap/>
            <w:vAlign w:val="center"/>
          </w:tcPr>
          <w:p w14:paraId="6F7D3BE5"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46°01.000′S</w:t>
            </w:r>
          </w:p>
        </w:tc>
        <w:tc>
          <w:tcPr>
            <w:tcW w:w="1275" w:type="dxa"/>
            <w:noWrap/>
            <w:vAlign w:val="center"/>
          </w:tcPr>
          <w:p w14:paraId="326FA0DA"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155°40.000′W</w:t>
            </w:r>
          </w:p>
        </w:tc>
        <w:tc>
          <w:tcPr>
            <w:tcW w:w="2832" w:type="dxa"/>
            <w:noWrap/>
            <w:vAlign w:val="center"/>
          </w:tcPr>
          <w:p w14:paraId="7F7A8AF5" w14:textId="77777777" w:rsidR="001B732D" w:rsidRPr="00EA60BF" w:rsidRDefault="001B732D" w:rsidP="00E670F5">
            <w:pPr>
              <w:rPr>
                <w:rFonts w:asciiTheme="majorHAnsi" w:hAnsiTheme="majorHAnsi" w:cstheme="majorHAnsi"/>
                <w:sz w:val="18"/>
                <w:szCs w:val="18"/>
              </w:rPr>
            </w:pPr>
          </w:p>
        </w:tc>
      </w:tr>
      <w:tr w:rsidR="001B732D" w:rsidRPr="006A2CA4" w14:paraId="646E45E6" w14:textId="77777777" w:rsidTr="00FD2DDC">
        <w:trPr>
          <w:cantSplit/>
          <w:trHeight w:val="300"/>
          <w:jc w:val="center"/>
        </w:trPr>
        <w:tc>
          <w:tcPr>
            <w:tcW w:w="1607" w:type="dxa"/>
            <w:noWrap/>
            <w:vAlign w:val="center"/>
          </w:tcPr>
          <w:p w14:paraId="5FF6D423" w14:textId="3D4BC29A"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4</w:t>
            </w:r>
          </w:p>
        </w:tc>
        <w:tc>
          <w:tcPr>
            <w:tcW w:w="1550" w:type="dxa"/>
            <w:noWrap/>
            <w:vAlign w:val="center"/>
          </w:tcPr>
          <w:p w14:paraId="1B3535F5"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207" w:type="dxa"/>
            <w:noWrap/>
            <w:vAlign w:val="center"/>
          </w:tcPr>
          <w:p w14:paraId="6363B96A" w14:textId="15965A34" w:rsidR="001B732D" w:rsidRPr="00EA60BF" w:rsidRDefault="001B732D" w:rsidP="00E670F5">
            <w:pPr>
              <w:rPr>
                <w:rFonts w:asciiTheme="majorHAnsi" w:hAnsiTheme="majorHAnsi" w:cstheme="majorHAnsi"/>
                <w:sz w:val="18"/>
                <w:szCs w:val="18"/>
              </w:rPr>
            </w:pPr>
            <w:r w:rsidRPr="004A1026">
              <w:rPr>
                <w:rFonts w:asciiTheme="majorHAnsi" w:hAnsiTheme="majorHAnsi" w:cstheme="majorHAnsi"/>
                <w:sz w:val="18"/>
                <w:szCs w:val="18"/>
              </w:rPr>
              <w:t>Mid-water trawl</w:t>
            </w:r>
          </w:p>
        </w:tc>
        <w:tc>
          <w:tcPr>
            <w:tcW w:w="1160" w:type="dxa"/>
            <w:noWrap/>
            <w:vAlign w:val="center"/>
          </w:tcPr>
          <w:p w14:paraId="03CD074E"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46°01.000′S</w:t>
            </w:r>
          </w:p>
        </w:tc>
        <w:tc>
          <w:tcPr>
            <w:tcW w:w="1275" w:type="dxa"/>
            <w:noWrap/>
            <w:vAlign w:val="center"/>
          </w:tcPr>
          <w:p w14:paraId="6B9DEF1C"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156°10.000′W</w:t>
            </w:r>
          </w:p>
        </w:tc>
        <w:tc>
          <w:tcPr>
            <w:tcW w:w="2832" w:type="dxa"/>
            <w:noWrap/>
            <w:vAlign w:val="center"/>
          </w:tcPr>
          <w:p w14:paraId="24EAF2B8" w14:textId="77777777" w:rsidR="001B732D" w:rsidRPr="00EA60BF" w:rsidRDefault="001B732D" w:rsidP="00E670F5">
            <w:pPr>
              <w:rPr>
                <w:rFonts w:asciiTheme="majorHAnsi" w:hAnsiTheme="majorHAnsi" w:cstheme="majorHAnsi"/>
                <w:sz w:val="18"/>
                <w:szCs w:val="18"/>
              </w:rPr>
            </w:pPr>
          </w:p>
        </w:tc>
      </w:tr>
      <w:tr w:rsidR="001B732D" w:rsidRPr="006A2CA4" w14:paraId="5B26D35B" w14:textId="77777777" w:rsidTr="00FD2DDC">
        <w:trPr>
          <w:cantSplit/>
          <w:trHeight w:val="300"/>
          <w:jc w:val="center"/>
        </w:trPr>
        <w:tc>
          <w:tcPr>
            <w:tcW w:w="1607" w:type="dxa"/>
            <w:noWrap/>
            <w:vAlign w:val="center"/>
          </w:tcPr>
          <w:p w14:paraId="757C6636" w14:textId="1E757400"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4</w:t>
            </w:r>
          </w:p>
        </w:tc>
        <w:tc>
          <w:tcPr>
            <w:tcW w:w="1550" w:type="dxa"/>
            <w:noWrap/>
            <w:vAlign w:val="center"/>
          </w:tcPr>
          <w:p w14:paraId="406A27C5"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207" w:type="dxa"/>
            <w:noWrap/>
            <w:vAlign w:val="center"/>
          </w:tcPr>
          <w:p w14:paraId="438477AC" w14:textId="440F45B9" w:rsidR="001B732D" w:rsidRPr="00EA60BF" w:rsidRDefault="001B732D" w:rsidP="00E670F5">
            <w:pPr>
              <w:rPr>
                <w:rFonts w:asciiTheme="majorHAnsi" w:hAnsiTheme="majorHAnsi" w:cstheme="majorHAnsi"/>
                <w:sz w:val="18"/>
                <w:szCs w:val="18"/>
              </w:rPr>
            </w:pPr>
            <w:r w:rsidRPr="004A1026">
              <w:rPr>
                <w:rFonts w:asciiTheme="majorHAnsi" w:hAnsiTheme="majorHAnsi" w:cstheme="majorHAnsi"/>
                <w:sz w:val="18"/>
                <w:szCs w:val="18"/>
              </w:rPr>
              <w:t>Mid-water trawl</w:t>
            </w:r>
          </w:p>
        </w:tc>
        <w:tc>
          <w:tcPr>
            <w:tcW w:w="1160" w:type="dxa"/>
            <w:noWrap/>
            <w:vAlign w:val="center"/>
          </w:tcPr>
          <w:p w14:paraId="4BEFE9C9"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46°24.000′S</w:t>
            </w:r>
          </w:p>
        </w:tc>
        <w:tc>
          <w:tcPr>
            <w:tcW w:w="1275" w:type="dxa"/>
            <w:noWrap/>
            <w:vAlign w:val="center"/>
          </w:tcPr>
          <w:p w14:paraId="4DE897DD"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155°40.000′W</w:t>
            </w:r>
          </w:p>
        </w:tc>
        <w:tc>
          <w:tcPr>
            <w:tcW w:w="2832" w:type="dxa"/>
            <w:noWrap/>
            <w:vAlign w:val="center"/>
          </w:tcPr>
          <w:p w14:paraId="6F16DCF0" w14:textId="77777777" w:rsidR="001B732D" w:rsidRPr="00EA60BF" w:rsidRDefault="001B732D" w:rsidP="00E670F5">
            <w:pPr>
              <w:rPr>
                <w:rFonts w:asciiTheme="majorHAnsi" w:hAnsiTheme="majorHAnsi" w:cstheme="majorHAnsi"/>
                <w:sz w:val="18"/>
                <w:szCs w:val="18"/>
              </w:rPr>
            </w:pPr>
          </w:p>
        </w:tc>
      </w:tr>
      <w:tr w:rsidR="001B732D" w:rsidRPr="006A2CA4" w14:paraId="4646E338" w14:textId="77777777" w:rsidTr="00FD2DDC">
        <w:trPr>
          <w:cantSplit/>
          <w:trHeight w:val="300"/>
          <w:jc w:val="center"/>
        </w:trPr>
        <w:tc>
          <w:tcPr>
            <w:tcW w:w="1607" w:type="dxa"/>
            <w:noWrap/>
            <w:vAlign w:val="center"/>
          </w:tcPr>
          <w:p w14:paraId="7B8720BF" w14:textId="1AEFE69D"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4</w:t>
            </w:r>
          </w:p>
        </w:tc>
        <w:tc>
          <w:tcPr>
            <w:tcW w:w="1550" w:type="dxa"/>
            <w:noWrap/>
            <w:vAlign w:val="center"/>
          </w:tcPr>
          <w:p w14:paraId="0A0045A9"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207" w:type="dxa"/>
            <w:noWrap/>
            <w:vAlign w:val="center"/>
          </w:tcPr>
          <w:p w14:paraId="477D2B0D" w14:textId="18F292F7" w:rsidR="001B732D" w:rsidRPr="00EA60BF" w:rsidRDefault="001B732D" w:rsidP="00E670F5">
            <w:pPr>
              <w:rPr>
                <w:rFonts w:asciiTheme="majorHAnsi" w:hAnsiTheme="majorHAnsi" w:cstheme="majorHAnsi"/>
                <w:sz w:val="18"/>
                <w:szCs w:val="18"/>
              </w:rPr>
            </w:pPr>
            <w:r w:rsidRPr="004A1026">
              <w:rPr>
                <w:rFonts w:asciiTheme="majorHAnsi" w:hAnsiTheme="majorHAnsi" w:cstheme="majorHAnsi"/>
                <w:sz w:val="18"/>
                <w:szCs w:val="18"/>
              </w:rPr>
              <w:t>Mid-water trawl</w:t>
            </w:r>
          </w:p>
        </w:tc>
        <w:tc>
          <w:tcPr>
            <w:tcW w:w="1160" w:type="dxa"/>
            <w:noWrap/>
            <w:vAlign w:val="center"/>
          </w:tcPr>
          <w:p w14:paraId="27E97694"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46°24.000′S</w:t>
            </w:r>
          </w:p>
        </w:tc>
        <w:tc>
          <w:tcPr>
            <w:tcW w:w="1275" w:type="dxa"/>
            <w:noWrap/>
            <w:vAlign w:val="center"/>
          </w:tcPr>
          <w:p w14:paraId="4276D1F9"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156°10.000′W</w:t>
            </w:r>
          </w:p>
        </w:tc>
        <w:tc>
          <w:tcPr>
            <w:tcW w:w="2832" w:type="dxa"/>
            <w:noWrap/>
            <w:vAlign w:val="center"/>
          </w:tcPr>
          <w:p w14:paraId="63621EDD" w14:textId="77777777" w:rsidR="001B732D" w:rsidRPr="00EA60BF" w:rsidRDefault="001B732D" w:rsidP="00E670F5">
            <w:pPr>
              <w:rPr>
                <w:rFonts w:asciiTheme="majorHAnsi" w:hAnsiTheme="majorHAnsi" w:cstheme="majorHAnsi"/>
                <w:sz w:val="18"/>
                <w:szCs w:val="18"/>
              </w:rPr>
            </w:pPr>
          </w:p>
        </w:tc>
      </w:tr>
      <w:tr w:rsidR="001B732D" w:rsidRPr="006A2CA4" w14:paraId="1C7634CE" w14:textId="77777777" w:rsidTr="00FD2DDC">
        <w:trPr>
          <w:cantSplit/>
          <w:trHeight w:val="300"/>
          <w:jc w:val="center"/>
        </w:trPr>
        <w:tc>
          <w:tcPr>
            <w:tcW w:w="1607" w:type="dxa"/>
            <w:noWrap/>
            <w:vAlign w:val="center"/>
          </w:tcPr>
          <w:p w14:paraId="2887BA81" w14:textId="006EDADF"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5</w:t>
            </w:r>
          </w:p>
        </w:tc>
        <w:tc>
          <w:tcPr>
            <w:tcW w:w="1550" w:type="dxa"/>
            <w:noWrap/>
            <w:vAlign w:val="center"/>
          </w:tcPr>
          <w:p w14:paraId="7A0AB490"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Louisville Ridge</w:t>
            </w:r>
          </w:p>
        </w:tc>
        <w:tc>
          <w:tcPr>
            <w:tcW w:w="1207" w:type="dxa"/>
            <w:noWrap/>
            <w:vAlign w:val="center"/>
          </w:tcPr>
          <w:p w14:paraId="07BDE004" w14:textId="2CFCCF85" w:rsidR="001B732D" w:rsidRPr="00BF5B5E" w:rsidRDefault="001B732D" w:rsidP="00872D9F">
            <w:pPr>
              <w:rPr>
                <w:rFonts w:asciiTheme="majorHAnsi" w:hAnsiTheme="majorHAnsi" w:cstheme="majorHAnsi"/>
                <w:sz w:val="18"/>
                <w:szCs w:val="18"/>
              </w:rPr>
            </w:pPr>
            <w:r w:rsidRPr="0037420D">
              <w:rPr>
                <w:rFonts w:asciiTheme="majorHAnsi" w:hAnsiTheme="majorHAnsi" w:cstheme="majorHAnsi"/>
                <w:sz w:val="18"/>
                <w:szCs w:val="18"/>
              </w:rPr>
              <w:t>Mid-water trawl</w:t>
            </w:r>
          </w:p>
        </w:tc>
        <w:tc>
          <w:tcPr>
            <w:tcW w:w="1160" w:type="dxa"/>
            <w:noWrap/>
            <w:vAlign w:val="center"/>
          </w:tcPr>
          <w:p w14:paraId="1A47BBEB"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45°26.000′S</w:t>
            </w:r>
          </w:p>
        </w:tc>
        <w:tc>
          <w:tcPr>
            <w:tcW w:w="1275" w:type="dxa"/>
            <w:noWrap/>
            <w:vAlign w:val="center"/>
          </w:tcPr>
          <w:p w14:paraId="4D00DE44"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156°30.000′W</w:t>
            </w:r>
          </w:p>
        </w:tc>
        <w:tc>
          <w:tcPr>
            <w:tcW w:w="2832" w:type="dxa"/>
            <w:noWrap/>
            <w:vAlign w:val="center"/>
          </w:tcPr>
          <w:p w14:paraId="355BC3E0" w14:textId="77777777" w:rsidR="001B732D" w:rsidRPr="00BF5B5E" w:rsidRDefault="001B732D" w:rsidP="00872D9F">
            <w:pPr>
              <w:rPr>
                <w:rFonts w:asciiTheme="majorHAnsi" w:hAnsiTheme="majorHAnsi" w:cstheme="majorHAnsi"/>
                <w:sz w:val="18"/>
                <w:szCs w:val="18"/>
              </w:rPr>
            </w:pPr>
          </w:p>
        </w:tc>
      </w:tr>
      <w:tr w:rsidR="001B732D" w:rsidRPr="006A2CA4" w14:paraId="29DE5A6C" w14:textId="77777777" w:rsidTr="00FD2DDC">
        <w:trPr>
          <w:cantSplit/>
          <w:trHeight w:val="300"/>
          <w:jc w:val="center"/>
        </w:trPr>
        <w:tc>
          <w:tcPr>
            <w:tcW w:w="1607" w:type="dxa"/>
            <w:noWrap/>
            <w:vAlign w:val="center"/>
          </w:tcPr>
          <w:p w14:paraId="7DD480CC" w14:textId="37CF5B94"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lastRenderedPageBreak/>
              <w:t>5</w:t>
            </w:r>
          </w:p>
        </w:tc>
        <w:tc>
          <w:tcPr>
            <w:tcW w:w="1550" w:type="dxa"/>
            <w:noWrap/>
            <w:vAlign w:val="center"/>
          </w:tcPr>
          <w:p w14:paraId="5C5E1AA1"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Louisville Ridge</w:t>
            </w:r>
          </w:p>
        </w:tc>
        <w:tc>
          <w:tcPr>
            <w:tcW w:w="1207" w:type="dxa"/>
            <w:noWrap/>
            <w:vAlign w:val="center"/>
          </w:tcPr>
          <w:p w14:paraId="21306A88" w14:textId="79B1E739" w:rsidR="001B732D" w:rsidRPr="00BF5B5E" w:rsidRDefault="001B732D" w:rsidP="00872D9F">
            <w:pPr>
              <w:rPr>
                <w:rFonts w:asciiTheme="majorHAnsi" w:hAnsiTheme="majorHAnsi" w:cstheme="majorHAnsi"/>
                <w:sz w:val="18"/>
                <w:szCs w:val="18"/>
              </w:rPr>
            </w:pPr>
            <w:r w:rsidRPr="0037420D">
              <w:rPr>
                <w:rFonts w:asciiTheme="majorHAnsi" w:hAnsiTheme="majorHAnsi" w:cstheme="majorHAnsi"/>
                <w:sz w:val="18"/>
                <w:szCs w:val="18"/>
              </w:rPr>
              <w:t>Mid-water trawl</w:t>
            </w:r>
          </w:p>
        </w:tc>
        <w:tc>
          <w:tcPr>
            <w:tcW w:w="1160" w:type="dxa"/>
            <w:noWrap/>
            <w:vAlign w:val="center"/>
          </w:tcPr>
          <w:p w14:paraId="5973A74A"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45°26.000′S</w:t>
            </w:r>
          </w:p>
        </w:tc>
        <w:tc>
          <w:tcPr>
            <w:tcW w:w="1275" w:type="dxa"/>
            <w:noWrap/>
            <w:vAlign w:val="center"/>
          </w:tcPr>
          <w:p w14:paraId="44E5B173"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156°55.000′W</w:t>
            </w:r>
          </w:p>
        </w:tc>
        <w:tc>
          <w:tcPr>
            <w:tcW w:w="2832" w:type="dxa"/>
            <w:noWrap/>
            <w:vAlign w:val="center"/>
          </w:tcPr>
          <w:p w14:paraId="3AD57460" w14:textId="77777777" w:rsidR="001B732D" w:rsidRPr="00BF5B5E" w:rsidRDefault="001B732D" w:rsidP="00872D9F">
            <w:pPr>
              <w:rPr>
                <w:rFonts w:asciiTheme="majorHAnsi" w:hAnsiTheme="majorHAnsi" w:cstheme="majorHAnsi"/>
                <w:sz w:val="18"/>
                <w:szCs w:val="18"/>
              </w:rPr>
            </w:pPr>
          </w:p>
        </w:tc>
      </w:tr>
      <w:tr w:rsidR="001B732D" w:rsidRPr="006A2CA4" w14:paraId="7261D7E0" w14:textId="77777777" w:rsidTr="00FD2DDC">
        <w:trPr>
          <w:cantSplit/>
          <w:trHeight w:val="300"/>
          <w:jc w:val="center"/>
        </w:trPr>
        <w:tc>
          <w:tcPr>
            <w:tcW w:w="1607" w:type="dxa"/>
            <w:noWrap/>
            <w:vAlign w:val="center"/>
          </w:tcPr>
          <w:p w14:paraId="523FA904" w14:textId="28F909F2"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5</w:t>
            </w:r>
          </w:p>
        </w:tc>
        <w:tc>
          <w:tcPr>
            <w:tcW w:w="1550" w:type="dxa"/>
            <w:noWrap/>
            <w:vAlign w:val="center"/>
          </w:tcPr>
          <w:p w14:paraId="6F43D8BD"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Louisville Ridge</w:t>
            </w:r>
          </w:p>
        </w:tc>
        <w:tc>
          <w:tcPr>
            <w:tcW w:w="1207" w:type="dxa"/>
            <w:noWrap/>
            <w:vAlign w:val="center"/>
          </w:tcPr>
          <w:p w14:paraId="18DEC625" w14:textId="3900619B" w:rsidR="001B732D" w:rsidRPr="00BF5B5E" w:rsidRDefault="001B732D" w:rsidP="00872D9F">
            <w:pPr>
              <w:rPr>
                <w:rFonts w:asciiTheme="majorHAnsi" w:hAnsiTheme="majorHAnsi" w:cstheme="majorHAnsi"/>
                <w:sz w:val="18"/>
                <w:szCs w:val="18"/>
              </w:rPr>
            </w:pPr>
            <w:r w:rsidRPr="0037420D">
              <w:rPr>
                <w:rFonts w:asciiTheme="majorHAnsi" w:hAnsiTheme="majorHAnsi" w:cstheme="majorHAnsi"/>
                <w:sz w:val="18"/>
                <w:szCs w:val="18"/>
              </w:rPr>
              <w:t>Mid-water trawl</w:t>
            </w:r>
          </w:p>
        </w:tc>
        <w:tc>
          <w:tcPr>
            <w:tcW w:w="1160" w:type="dxa"/>
            <w:noWrap/>
            <w:vAlign w:val="center"/>
          </w:tcPr>
          <w:p w14:paraId="35643A1B"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45°42.000′S</w:t>
            </w:r>
          </w:p>
        </w:tc>
        <w:tc>
          <w:tcPr>
            <w:tcW w:w="1275" w:type="dxa"/>
            <w:noWrap/>
            <w:vAlign w:val="center"/>
          </w:tcPr>
          <w:p w14:paraId="6115EE48"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156°30.000′W</w:t>
            </w:r>
          </w:p>
        </w:tc>
        <w:tc>
          <w:tcPr>
            <w:tcW w:w="2832" w:type="dxa"/>
            <w:noWrap/>
            <w:vAlign w:val="center"/>
          </w:tcPr>
          <w:p w14:paraId="21631D25" w14:textId="77777777" w:rsidR="001B732D" w:rsidRPr="00BF5B5E" w:rsidRDefault="001B732D" w:rsidP="00872D9F">
            <w:pPr>
              <w:rPr>
                <w:rFonts w:asciiTheme="majorHAnsi" w:hAnsiTheme="majorHAnsi" w:cstheme="majorHAnsi"/>
                <w:sz w:val="18"/>
                <w:szCs w:val="18"/>
              </w:rPr>
            </w:pPr>
          </w:p>
        </w:tc>
      </w:tr>
      <w:tr w:rsidR="001B732D" w:rsidRPr="006A2CA4" w14:paraId="2BDEA61A" w14:textId="77777777" w:rsidTr="00FD2DDC">
        <w:trPr>
          <w:cantSplit/>
          <w:trHeight w:val="300"/>
          <w:jc w:val="center"/>
        </w:trPr>
        <w:tc>
          <w:tcPr>
            <w:tcW w:w="1607" w:type="dxa"/>
            <w:noWrap/>
            <w:vAlign w:val="center"/>
          </w:tcPr>
          <w:p w14:paraId="2EA3987F" w14:textId="74FF4B4C"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5</w:t>
            </w:r>
          </w:p>
        </w:tc>
        <w:tc>
          <w:tcPr>
            <w:tcW w:w="1550" w:type="dxa"/>
            <w:noWrap/>
            <w:vAlign w:val="center"/>
          </w:tcPr>
          <w:p w14:paraId="551E1E2C"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Louisville Ridge</w:t>
            </w:r>
          </w:p>
        </w:tc>
        <w:tc>
          <w:tcPr>
            <w:tcW w:w="1207" w:type="dxa"/>
            <w:noWrap/>
            <w:vAlign w:val="center"/>
          </w:tcPr>
          <w:p w14:paraId="7F78563F" w14:textId="5EAD405D" w:rsidR="001B732D" w:rsidRPr="00BF5B5E" w:rsidRDefault="001B732D" w:rsidP="00872D9F">
            <w:pPr>
              <w:rPr>
                <w:rFonts w:asciiTheme="majorHAnsi" w:hAnsiTheme="majorHAnsi" w:cstheme="majorHAnsi"/>
                <w:sz w:val="18"/>
                <w:szCs w:val="18"/>
              </w:rPr>
            </w:pPr>
            <w:r w:rsidRPr="0037420D">
              <w:rPr>
                <w:rFonts w:asciiTheme="majorHAnsi" w:hAnsiTheme="majorHAnsi" w:cstheme="majorHAnsi"/>
                <w:sz w:val="18"/>
                <w:szCs w:val="18"/>
              </w:rPr>
              <w:t>Mid-water trawl</w:t>
            </w:r>
          </w:p>
        </w:tc>
        <w:tc>
          <w:tcPr>
            <w:tcW w:w="1160" w:type="dxa"/>
            <w:noWrap/>
            <w:vAlign w:val="center"/>
          </w:tcPr>
          <w:p w14:paraId="4691AE0A"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45°42.000′S</w:t>
            </w:r>
          </w:p>
        </w:tc>
        <w:tc>
          <w:tcPr>
            <w:tcW w:w="1275" w:type="dxa"/>
            <w:noWrap/>
            <w:vAlign w:val="center"/>
          </w:tcPr>
          <w:p w14:paraId="5DCE98E9"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156°55.000′W</w:t>
            </w:r>
          </w:p>
        </w:tc>
        <w:tc>
          <w:tcPr>
            <w:tcW w:w="2832" w:type="dxa"/>
            <w:noWrap/>
            <w:vAlign w:val="center"/>
          </w:tcPr>
          <w:p w14:paraId="59CD1655" w14:textId="77777777" w:rsidR="001B732D" w:rsidRPr="00BF5B5E" w:rsidRDefault="001B732D" w:rsidP="00872D9F">
            <w:pPr>
              <w:rPr>
                <w:rFonts w:asciiTheme="majorHAnsi" w:hAnsiTheme="majorHAnsi" w:cstheme="majorHAnsi"/>
                <w:sz w:val="18"/>
                <w:szCs w:val="18"/>
              </w:rPr>
            </w:pPr>
          </w:p>
        </w:tc>
      </w:tr>
      <w:tr w:rsidR="001B732D" w:rsidRPr="006A2CA4" w14:paraId="7D4BDEA8" w14:textId="77777777" w:rsidTr="00FD2DDC">
        <w:trPr>
          <w:cantSplit/>
          <w:trHeight w:val="300"/>
          <w:jc w:val="center"/>
        </w:trPr>
        <w:tc>
          <w:tcPr>
            <w:tcW w:w="1607" w:type="dxa"/>
            <w:noWrap/>
            <w:vAlign w:val="center"/>
          </w:tcPr>
          <w:p w14:paraId="17970A84" w14:textId="00F8A045"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6</w:t>
            </w:r>
          </w:p>
        </w:tc>
        <w:tc>
          <w:tcPr>
            <w:tcW w:w="1550" w:type="dxa"/>
            <w:noWrap/>
            <w:vAlign w:val="center"/>
          </w:tcPr>
          <w:p w14:paraId="187B1FFB"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207" w:type="dxa"/>
            <w:noWrap/>
            <w:vAlign w:val="center"/>
          </w:tcPr>
          <w:p w14:paraId="4686923C" w14:textId="378B0D72" w:rsidR="001B732D" w:rsidRPr="00EA60BF" w:rsidRDefault="001B732D" w:rsidP="00E670F5">
            <w:pPr>
              <w:rPr>
                <w:rFonts w:asciiTheme="majorHAnsi" w:hAnsiTheme="majorHAnsi" w:cstheme="majorHAnsi"/>
                <w:sz w:val="18"/>
                <w:szCs w:val="18"/>
              </w:rPr>
            </w:pPr>
            <w:r w:rsidRPr="002E0183">
              <w:rPr>
                <w:rFonts w:asciiTheme="majorHAnsi" w:hAnsiTheme="majorHAnsi" w:cstheme="majorHAnsi"/>
                <w:sz w:val="18"/>
                <w:szCs w:val="18"/>
              </w:rPr>
              <w:t>Mid-water trawl</w:t>
            </w:r>
          </w:p>
        </w:tc>
        <w:tc>
          <w:tcPr>
            <w:tcW w:w="1160" w:type="dxa"/>
            <w:noWrap/>
            <w:vAlign w:val="center"/>
          </w:tcPr>
          <w:p w14:paraId="33A4EE86"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45°19.500′S</w:t>
            </w:r>
          </w:p>
        </w:tc>
        <w:tc>
          <w:tcPr>
            <w:tcW w:w="1275" w:type="dxa"/>
            <w:noWrap/>
            <w:vAlign w:val="center"/>
          </w:tcPr>
          <w:p w14:paraId="595F65A4"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157°19.000′W</w:t>
            </w:r>
          </w:p>
        </w:tc>
        <w:tc>
          <w:tcPr>
            <w:tcW w:w="2832" w:type="dxa"/>
            <w:noWrap/>
            <w:vAlign w:val="center"/>
          </w:tcPr>
          <w:p w14:paraId="3BCB320D" w14:textId="77777777" w:rsidR="001B732D" w:rsidRPr="00EA60BF" w:rsidRDefault="001B732D" w:rsidP="00E670F5">
            <w:pPr>
              <w:rPr>
                <w:rFonts w:asciiTheme="majorHAnsi" w:hAnsiTheme="majorHAnsi" w:cstheme="majorHAnsi"/>
                <w:sz w:val="18"/>
                <w:szCs w:val="18"/>
              </w:rPr>
            </w:pPr>
          </w:p>
        </w:tc>
      </w:tr>
      <w:tr w:rsidR="001B732D" w:rsidRPr="006A2CA4" w14:paraId="1866098C" w14:textId="77777777" w:rsidTr="00FD2DDC">
        <w:trPr>
          <w:cantSplit/>
          <w:trHeight w:val="300"/>
          <w:jc w:val="center"/>
        </w:trPr>
        <w:tc>
          <w:tcPr>
            <w:tcW w:w="1607" w:type="dxa"/>
            <w:noWrap/>
            <w:vAlign w:val="center"/>
          </w:tcPr>
          <w:p w14:paraId="62A9CD3D" w14:textId="5D291BB4"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6</w:t>
            </w:r>
          </w:p>
        </w:tc>
        <w:tc>
          <w:tcPr>
            <w:tcW w:w="1550" w:type="dxa"/>
            <w:noWrap/>
            <w:vAlign w:val="center"/>
          </w:tcPr>
          <w:p w14:paraId="273380E4"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207" w:type="dxa"/>
            <w:noWrap/>
            <w:vAlign w:val="center"/>
          </w:tcPr>
          <w:p w14:paraId="7DE47B99" w14:textId="6C8FAA33" w:rsidR="001B732D" w:rsidRPr="00EA60BF" w:rsidRDefault="001B732D" w:rsidP="00E670F5">
            <w:pPr>
              <w:rPr>
                <w:rFonts w:asciiTheme="majorHAnsi" w:hAnsiTheme="majorHAnsi" w:cstheme="majorHAnsi"/>
                <w:sz w:val="18"/>
                <w:szCs w:val="18"/>
              </w:rPr>
            </w:pPr>
            <w:r w:rsidRPr="002E0183">
              <w:rPr>
                <w:rFonts w:asciiTheme="majorHAnsi" w:hAnsiTheme="majorHAnsi" w:cstheme="majorHAnsi"/>
                <w:sz w:val="18"/>
                <w:szCs w:val="18"/>
              </w:rPr>
              <w:t>Mid-water trawl</w:t>
            </w:r>
          </w:p>
        </w:tc>
        <w:tc>
          <w:tcPr>
            <w:tcW w:w="1160" w:type="dxa"/>
            <w:noWrap/>
            <w:vAlign w:val="center"/>
          </w:tcPr>
          <w:p w14:paraId="41669571"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45°19.500′S</w:t>
            </w:r>
          </w:p>
        </w:tc>
        <w:tc>
          <w:tcPr>
            <w:tcW w:w="1275" w:type="dxa"/>
            <w:noWrap/>
            <w:vAlign w:val="center"/>
          </w:tcPr>
          <w:p w14:paraId="177FE971"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157°55.000′W</w:t>
            </w:r>
          </w:p>
        </w:tc>
        <w:tc>
          <w:tcPr>
            <w:tcW w:w="2832" w:type="dxa"/>
            <w:noWrap/>
            <w:vAlign w:val="center"/>
          </w:tcPr>
          <w:p w14:paraId="212B6247" w14:textId="77777777" w:rsidR="001B732D" w:rsidRPr="00EA60BF" w:rsidRDefault="001B732D" w:rsidP="00E670F5">
            <w:pPr>
              <w:rPr>
                <w:rFonts w:asciiTheme="majorHAnsi" w:hAnsiTheme="majorHAnsi" w:cstheme="majorHAnsi"/>
                <w:sz w:val="18"/>
                <w:szCs w:val="18"/>
              </w:rPr>
            </w:pPr>
          </w:p>
        </w:tc>
      </w:tr>
      <w:tr w:rsidR="001B732D" w:rsidRPr="006A2CA4" w14:paraId="7F181E39" w14:textId="77777777" w:rsidTr="00FD2DDC">
        <w:trPr>
          <w:cantSplit/>
          <w:trHeight w:val="300"/>
          <w:jc w:val="center"/>
        </w:trPr>
        <w:tc>
          <w:tcPr>
            <w:tcW w:w="1607" w:type="dxa"/>
            <w:noWrap/>
            <w:vAlign w:val="center"/>
          </w:tcPr>
          <w:p w14:paraId="1D890BD7" w14:textId="0D18C1C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6</w:t>
            </w:r>
          </w:p>
        </w:tc>
        <w:tc>
          <w:tcPr>
            <w:tcW w:w="1550" w:type="dxa"/>
            <w:noWrap/>
            <w:vAlign w:val="center"/>
          </w:tcPr>
          <w:p w14:paraId="2D97F1A0"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207" w:type="dxa"/>
            <w:noWrap/>
            <w:vAlign w:val="center"/>
          </w:tcPr>
          <w:p w14:paraId="391D5BA5" w14:textId="5E8153EC" w:rsidR="001B732D" w:rsidRPr="00EA60BF" w:rsidRDefault="001B732D" w:rsidP="00E670F5">
            <w:pPr>
              <w:rPr>
                <w:rFonts w:asciiTheme="majorHAnsi" w:hAnsiTheme="majorHAnsi" w:cstheme="majorHAnsi"/>
                <w:sz w:val="18"/>
                <w:szCs w:val="18"/>
              </w:rPr>
            </w:pPr>
            <w:r w:rsidRPr="002E0183">
              <w:rPr>
                <w:rFonts w:asciiTheme="majorHAnsi" w:hAnsiTheme="majorHAnsi" w:cstheme="majorHAnsi"/>
                <w:sz w:val="18"/>
                <w:szCs w:val="18"/>
              </w:rPr>
              <w:t>Mid-water trawl</w:t>
            </w:r>
          </w:p>
        </w:tc>
        <w:tc>
          <w:tcPr>
            <w:tcW w:w="1160" w:type="dxa"/>
            <w:noWrap/>
            <w:vAlign w:val="center"/>
          </w:tcPr>
          <w:p w14:paraId="36519E96"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45°30.000′S</w:t>
            </w:r>
          </w:p>
        </w:tc>
        <w:tc>
          <w:tcPr>
            <w:tcW w:w="1275" w:type="dxa"/>
            <w:noWrap/>
            <w:vAlign w:val="center"/>
          </w:tcPr>
          <w:p w14:paraId="743DAB91"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157°19.000′W</w:t>
            </w:r>
          </w:p>
        </w:tc>
        <w:tc>
          <w:tcPr>
            <w:tcW w:w="2832" w:type="dxa"/>
            <w:noWrap/>
            <w:vAlign w:val="center"/>
          </w:tcPr>
          <w:p w14:paraId="7CEBDA06" w14:textId="77777777" w:rsidR="001B732D" w:rsidRPr="00EA60BF" w:rsidRDefault="001B732D" w:rsidP="00E670F5">
            <w:pPr>
              <w:rPr>
                <w:rFonts w:asciiTheme="majorHAnsi" w:hAnsiTheme="majorHAnsi" w:cstheme="majorHAnsi"/>
                <w:sz w:val="18"/>
                <w:szCs w:val="18"/>
              </w:rPr>
            </w:pPr>
          </w:p>
        </w:tc>
      </w:tr>
      <w:tr w:rsidR="001B732D" w:rsidRPr="006A2CA4" w14:paraId="3BB7DE40" w14:textId="77777777" w:rsidTr="00FD2DDC">
        <w:trPr>
          <w:cantSplit/>
          <w:trHeight w:val="300"/>
          <w:jc w:val="center"/>
        </w:trPr>
        <w:tc>
          <w:tcPr>
            <w:tcW w:w="1607" w:type="dxa"/>
            <w:noWrap/>
            <w:vAlign w:val="center"/>
          </w:tcPr>
          <w:p w14:paraId="5B4C6F42" w14:textId="09CEB820"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6</w:t>
            </w:r>
          </w:p>
        </w:tc>
        <w:tc>
          <w:tcPr>
            <w:tcW w:w="1550" w:type="dxa"/>
            <w:noWrap/>
            <w:vAlign w:val="center"/>
          </w:tcPr>
          <w:p w14:paraId="1E552F3D"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207" w:type="dxa"/>
            <w:noWrap/>
            <w:vAlign w:val="center"/>
          </w:tcPr>
          <w:p w14:paraId="4501FF17" w14:textId="227D6611" w:rsidR="001B732D" w:rsidRPr="00EA60BF" w:rsidRDefault="001B732D" w:rsidP="00E670F5">
            <w:pPr>
              <w:rPr>
                <w:rFonts w:asciiTheme="majorHAnsi" w:hAnsiTheme="majorHAnsi" w:cstheme="majorHAnsi"/>
                <w:sz w:val="18"/>
                <w:szCs w:val="18"/>
              </w:rPr>
            </w:pPr>
            <w:r w:rsidRPr="002E0183">
              <w:rPr>
                <w:rFonts w:asciiTheme="majorHAnsi" w:hAnsiTheme="majorHAnsi" w:cstheme="majorHAnsi"/>
                <w:sz w:val="18"/>
                <w:szCs w:val="18"/>
              </w:rPr>
              <w:t>Mid-water trawl</w:t>
            </w:r>
          </w:p>
        </w:tc>
        <w:tc>
          <w:tcPr>
            <w:tcW w:w="1160" w:type="dxa"/>
            <w:noWrap/>
            <w:vAlign w:val="center"/>
          </w:tcPr>
          <w:p w14:paraId="78A3FD94"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45°30.000′S</w:t>
            </w:r>
          </w:p>
        </w:tc>
        <w:tc>
          <w:tcPr>
            <w:tcW w:w="1275" w:type="dxa"/>
            <w:noWrap/>
            <w:vAlign w:val="center"/>
          </w:tcPr>
          <w:p w14:paraId="46440A01"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157°55.000′W</w:t>
            </w:r>
          </w:p>
        </w:tc>
        <w:tc>
          <w:tcPr>
            <w:tcW w:w="2832" w:type="dxa"/>
            <w:noWrap/>
            <w:vAlign w:val="center"/>
          </w:tcPr>
          <w:p w14:paraId="3B40B04A" w14:textId="77777777" w:rsidR="001B732D" w:rsidRPr="00EA60BF" w:rsidRDefault="001B732D" w:rsidP="00E670F5">
            <w:pPr>
              <w:rPr>
                <w:rFonts w:asciiTheme="majorHAnsi" w:hAnsiTheme="majorHAnsi" w:cstheme="majorHAnsi"/>
                <w:sz w:val="18"/>
                <w:szCs w:val="18"/>
              </w:rPr>
            </w:pPr>
          </w:p>
        </w:tc>
      </w:tr>
      <w:tr w:rsidR="001B732D" w:rsidRPr="006A2CA4" w14:paraId="4ED9691E" w14:textId="77777777" w:rsidTr="00FD2DDC">
        <w:trPr>
          <w:cantSplit/>
          <w:trHeight w:val="300"/>
          <w:jc w:val="center"/>
        </w:trPr>
        <w:tc>
          <w:tcPr>
            <w:tcW w:w="1607" w:type="dxa"/>
            <w:noWrap/>
            <w:vAlign w:val="center"/>
          </w:tcPr>
          <w:p w14:paraId="17D60F26" w14:textId="5A7A6C61"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7</w:t>
            </w:r>
          </w:p>
        </w:tc>
        <w:tc>
          <w:tcPr>
            <w:tcW w:w="1550" w:type="dxa"/>
            <w:noWrap/>
            <w:vAlign w:val="center"/>
          </w:tcPr>
          <w:p w14:paraId="0A0FECBD"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Louisville Ridge</w:t>
            </w:r>
          </w:p>
        </w:tc>
        <w:tc>
          <w:tcPr>
            <w:tcW w:w="1207" w:type="dxa"/>
            <w:noWrap/>
            <w:vAlign w:val="center"/>
          </w:tcPr>
          <w:p w14:paraId="1FF9D086" w14:textId="3FC17224" w:rsidR="001B732D" w:rsidRPr="00BF5B5E" w:rsidRDefault="001B732D" w:rsidP="00872D9F">
            <w:pPr>
              <w:rPr>
                <w:rFonts w:asciiTheme="majorHAnsi" w:hAnsiTheme="majorHAnsi" w:cstheme="majorHAnsi"/>
                <w:sz w:val="18"/>
                <w:szCs w:val="18"/>
              </w:rPr>
            </w:pPr>
            <w:r w:rsidRPr="00F746EE">
              <w:rPr>
                <w:rFonts w:asciiTheme="majorHAnsi" w:hAnsiTheme="majorHAnsi" w:cstheme="majorHAnsi"/>
                <w:sz w:val="18"/>
                <w:szCs w:val="18"/>
              </w:rPr>
              <w:t>Mid-water trawl</w:t>
            </w:r>
          </w:p>
        </w:tc>
        <w:tc>
          <w:tcPr>
            <w:tcW w:w="1160" w:type="dxa"/>
            <w:noWrap/>
            <w:vAlign w:val="center"/>
          </w:tcPr>
          <w:p w14:paraId="4DC1718E"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44°43.950′S</w:t>
            </w:r>
          </w:p>
        </w:tc>
        <w:tc>
          <w:tcPr>
            <w:tcW w:w="1275" w:type="dxa"/>
            <w:noWrap/>
            <w:vAlign w:val="center"/>
          </w:tcPr>
          <w:p w14:paraId="112E3C5D"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158°18.000′W</w:t>
            </w:r>
          </w:p>
        </w:tc>
        <w:tc>
          <w:tcPr>
            <w:tcW w:w="2832" w:type="dxa"/>
            <w:noWrap/>
            <w:vAlign w:val="center"/>
          </w:tcPr>
          <w:p w14:paraId="35CE8537" w14:textId="77777777" w:rsidR="001B732D" w:rsidRPr="00BF5B5E" w:rsidRDefault="001B732D" w:rsidP="00872D9F">
            <w:pPr>
              <w:rPr>
                <w:rFonts w:asciiTheme="majorHAnsi" w:hAnsiTheme="majorHAnsi" w:cstheme="majorHAnsi"/>
                <w:sz w:val="18"/>
                <w:szCs w:val="18"/>
              </w:rPr>
            </w:pPr>
          </w:p>
        </w:tc>
      </w:tr>
      <w:tr w:rsidR="001B732D" w:rsidRPr="006A2CA4" w14:paraId="205D4854" w14:textId="77777777" w:rsidTr="00FD2DDC">
        <w:trPr>
          <w:cantSplit/>
          <w:trHeight w:val="300"/>
          <w:jc w:val="center"/>
        </w:trPr>
        <w:tc>
          <w:tcPr>
            <w:tcW w:w="1607" w:type="dxa"/>
            <w:noWrap/>
            <w:vAlign w:val="center"/>
          </w:tcPr>
          <w:p w14:paraId="05A29173" w14:textId="259CAD64"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7</w:t>
            </w:r>
          </w:p>
        </w:tc>
        <w:tc>
          <w:tcPr>
            <w:tcW w:w="1550" w:type="dxa"/>
            <w:noWrap/>
            <w:vAlign w:val="center"/>
          </w:tcPr>
          <w:p w14:paraId="48B28B52"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Louisville Ridge</w:t>
            </w:r>
          </w:p>
        </w:tc>
        <w:tc>
          <w:tcPr>
            <w:tcW w:w="1207" w:type="dxa"/>
            <w:noWrap/>
            <w:vAlign w:val="center"/>
          </w:tcPr>
          <w:p w14:paraId="04979884" w14:textId="7B44B25B" w:rsidR="001B732D" w:rsidRPr="00BF5B5E" w:rsidRDefault="001B732D" w:rsidP="00872D9F">
            <w:pPr>
              <w:rPr>
                <w:rFonts w:asciiTheme="majorHAnsi" w:hAnsiTheme="majorHAnsi" w:cstheme="majorHAnsi"/>
                <w:sz w:val="18"/>
                <w:szCs w:val="18"/>
              </w:rPr>
            </w:pPr>
            <w:r w:rsidRPr="0037420D">
              <w:rPr>
                <w:rFonts w:asciiTheme="majorHAnsi" w:hAnsiTheme="majorHAnsi" w:cstheme="majorHAnsi"/>
                <w:sz w:val="18"/>
                <w:szCs w:val="18"/>
              </w:rPr>
              <w:t>Mid-water trawl</w:t>
            </w:r>
          </w:p>
        </w:tc>
        <w:tc>
          <w:tcPr>
            <w:tcW w:w="1160" w:type="dxa"/>
            <w:noWrap/>
            <w:vAlign w:val="center"/>
          </w:tcPr>
          <w:p w14:paraId="46C2BD9E"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44°43.950′S</w:t>
            </w:r>
          </w:p>
        </w:tc>
        <w:tc>
          <w:tcPr>
            <w:tcW w:w="1275" w:type="dxa"/>
            <w:noWrap/>
            <w:vAlign w:val="center"/>
          </w:tcPr>
          <w:p w14:paraId="37F1430C"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158°38.000′W</w:t>
            </w:r>
          </w:p>
        </w:tc>
        <w:tc>
          <w:tcPr>
            <w:tcW w:w="2832" w:type="dxa"/>
            <w:noWrap/>
            <w:vAlign w:val="center"/>
          </w:tcPr>
          <w:p w14:paraId="3DA5E55F" w14:textId="77777777" w:rsidR="001B732D" w:rsidRPr="00BF5B5E" w:rsidRDefault="001B732D" w:rsidP="00872D9F">
            <w:pPr>
              <w:rPr>
                <w:rFonts w:asciiTheme="majorHAnsi" w:hAnsiTheme="majorHAnsi" w:cstheme="majorHAnsi"/>
                <w:sz w:val="18"/>
                <w:szCs w:val="18"/>
              </w:rPr>
            </w:pPr>
          </w:p>
        </w:tc>
      </w:tr>
      <w:tr w:rsidR="001B732D" w:rsidRPr="006A2CA4" w14:paraId="316A75A9" w14:textId="77777777" w:rsidTr="00FD2DDC">
        <w:trPr>
          <w:cantSplit/>
          <w:trHeight w:val="300"/>
          <w:jc w:val="center"/>
        </w:trPr>
        <w:tc>
          <w:tcPr>
            <w:tcW w:w="1607" w:type="dxa"/>
            <w:noWrap/>
            <w:vAlign w:val="center"/>
          </w:tcPr>
          <w:p w14:paraId="35AC77B0" w14:textId="06B49B3D"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7</w:t>
            </w:r>
          </w:p>
        </w:tc>
        <w:tc>
          <w:tcPr>
            <w:tcW w:w="1550" w:type="dxa"/>
            <w:noWrap/>
            <w:vAlign w:val="center"/>
          </w:tcPr>
          <w:p w14:paraId="3478651E"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Louisville Ridge</w:t>
            </w:r>
          </w:p>
        </w:tc>
        <w:tc>
          <w:tcPr>
            <w:tcW w:w="1207" w:type="dxa"/>
            <w:noWrap/>
            <w:vAlign w:val="center"/>
          </w:tcPr>
          <w:p w14:paraId="09CC02FF" w14:textId="157B40C0" w:rsidR="001B732D" w:rsidRPr="00BF5B5E" w:rsidRDefault="001B732D" w:rsidP="00872D9F">
            <w:pPr>
              <w:rPr>
                <w:rFonts w:asciiTheme="majorHAnsi" w:hAnsiTheme="majorHAnsi" w:cstheme="majorHAnsi"/>
                <w:sz w:val="18"/>
                <w:szCs w:val="18"/>
              </w:rPr>
            </w:pPr>
            <w:r w:rsidRPr="00F746EE">
              <w:rPr>
                <w:rFonts w:asciiTheme="majorHAnsi" w:hAnsiTheme="majorHAnsi" w:cstheme="majorHAnsi"/>
                <w:sz w:val="18"/>
                <w:szCs w:val="18"/>
              </w:rPr>
              <w:t>Mid-water trawl</w:t>
            </w:r>
          </w:p>
        </w:tc>
        <w:tc>
          <w:tcPr>
            <w:tcW w:w="1160" w:type="dxa"/>
            <w:noWrap/>
            <w:vAlign w:val="center"/>
          </w:tcPr>
          <w:p w14:paraId="729BB4F8"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44°57.950′S</w:t>
            </w:r>
          </w:p>
        </w:tc>
        <w:tc>
          <w:tcPr>
            <w:tcW w:w="1275" w:type="dxa"/>
            <w:noWrap/>
            <w:vAlign w:val="center"/>
          </w:tcPr>
          <w:p w14:paraId="5A7A811B"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158°18.000′W</w:t>
            </w:r>
          </w:p>
        </w:tc>
        <w:tc>
          <w:tcPr>
            <w:tcW w:w="2832" w:type="dxa"/>
            <w:noWrap/>
            <w:vAlign w:val="center"/>
          </w:tcPr>
          <w:p w14:paraId="28B7E21F" w14:textId="77777777" w:rsidR="001B732D" w:rsidRPr="00BF5B5E" w:rsidRDefault="001B732D" w:rsidP="00872D9F">
            <w:pPr>
              <w:rPr>
                <w:rFonts w:asciiTheme="majorHAnsi" w:hAnsiTheme="majorHAnsi" w:cstheme="majorHAnsi"/>
                <w:sz w:val="18"/>
                <w:szCs w:val="18"/>
              </w:rPr>
            </w:pPr>
          </w:p>
        </w:tc>
      </w:tr>
      <w:tr w:rsidR="001B732D" w:rsidRPr="006A2CA4" w14:paraId="53F741E9" w14:textId="77777777" w:rsidTr="00FD2DDC">
        <w:trPr>
          <w:cantSplit/>
          <w:trHeight w:val="300"/>
          <w:jc w:val="center"/>
        </w:trPr>
        <w:tc>
          <w:tcPr>
            <w:tcW w:w="1607" w:type="dxa"/>
            <w:noWrap/>
            <w:vAlign w:val="center"/>
          </w:tcPr>
          <w:p w14:paraId="5C30A949" w14:textId="59B438B1"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7</w:t>
            </w:r>
          </w:p>
        </w:tc>
        <w:tc>
          <w:tcPr>
            <w:tcW w:w="1550" w:type="dxa"/>
            <w:noWrap/>
            <w:vAlign w:val="center"/>
          </w:tcPr>
          <w:p w14:paraId="51DB4E01"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Louisville Ridge</w:t>
            </w:r>
          </w:p>
        </w:tc>
        <w:tc>
          <w:tcPr>
            <w:tcW w:w="1207" w:type="dxa"/>
            <w:noWrap/>
            <w:vAlign w:val="center"/>
          </w:tcPr>
          <w:p w14:paraId="654C5933" w14:textId="346FCA9C" w:rsidR="001B732D" w:rsidRPr="00BF5B5E" w:rsidRDefault="001B732D" w:rsidP="00872D9F">
            <w:pPr>
              <w:rPr>
                <w:rFonts w:asciiTheme="majorHAnsi" w:hAnsiTheme="majorHAnsi" w:cstheme="majorHAnsi"/>
                <w:sz w:val="18"/>
                <w:szCs w:val="18"/>
              </w:rPr>
            </w:pPr>
            <w:r w:rsidRPr="0037420D">
              <w:rPr>
                <w:rFonts w:asciiTheme="majorHAnsi" w:hAnsiTheme="majorHAnsi" w:cstheme="majorHAnsi"/>
                <w:sz w:val="18"/>
                <w:szCs w:val="18"/>
              </w:rPr>
              <w:t>Mid-water trawl</w:t>
            </w:r>
          </w:p>
        </w:tc>
        <w:tc>
          <w:tcPr>
            <w:tcW w:w="1160" w:type="dxa"/>
            <w:noWrap/>
            <w:vAlign w:val="center"/>
          </w:tcPr>
          <w:p w14:paraId="3D06D564"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44°57.950′S</w:t>
            </w:r>
          </w:p>
        </w:tc>
        <w:tc>
          <w:tcPr>
            <w:tcW w:w="1275" w:type="dxa"/>
            <w:noWrap/>
            <w:vAlign w:val="center"/>
          </w:tcPr>
          <w:p w14:paraId="4A352B54"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158°38.000′W</w:t>
            </w:r>
          </w:p>
        </w:tc>
        <w:tc>
          <w:tcPr>
            <w:tcW w:w="2832" w:type="dxa"/>
            <w:noWrap/>
            <w:vAlign w:val="center"/>
          </w:tcPr>
          <w:p w14:paraId="74CC12B9" w14:textId="77777777" w:rsidR="001B732D" w:rsidRPr="00BF5B5E" w:rsidRDefault="001B732D" w:rsidP="00872D9F">
            <w:pPr>
              <w:rPr>
                <w:rFonts w:asciiTheme="majorHAnsi" w:hAnsiTheme="majorHAnsi" w:cstheme="majorHAnsi"/>
                <w:sz w:val="18"/>
                <w:szCs w:val="18"/>
              </w:rPr>
            </w:pPr>
          </w:p>
        </w:tc>
      </w:tr>
      <w:tr w:rsidR="001B732D" w:rsidRPr="006A2CA4" w14:paraId="2E6159B7" w14:textId="77777777" w:rsidTr="00FD2DDC">
        <w:trPr>
          <w:cantSplit/>
          <w:trHeight w:val="300"/>
          <w:jc w:val="center"/>
        </w:trPr>
        <w:tc>
          <w:tcPr>
            <w:tcW w:w="1607" w:type="dxa"/>
            <w:noWrap/>
            <w:vAlign w:val="center"/>
          </w:tcPr>
          <w:p w14:paraId="4FA8677A" w14:textId="71EFCDB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8</w:t>
            </w:r>
          </w:p>
        </w:tc>
        <w:tc>
          <w:tcPr>
            <w:tcW w:w="1550" w:type="dxa"/>
            <w:noWrap/>
            <w:vAlign w:val="center"/>
          </w:tcPr>
          <w:p w14:paraId="0A969960"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207" w:type="dxa"/>
            <w:noWrap/>
            <w:vAlign w:val="center"/>
          </w:tcPr>
          <w:p w14:paraId="4E86BA7C" w14:textId="3FBC99BD" w:rsidR="001B732D" w:rsidRPr="00EA60BF" w:rsidRDefault="001B732D" w:rsidP="00E670F5">
            <w:pPr>
              <w:rPr>
                <w:rFonts w:asciiTheme="majorHAnsi" w:hAnsiTheme="majorHAnsi" w:cstheme="majorHAnsi"/>
                <w:sz w:val="18"/>
                <w:szCs w:val="18"/>
              </w:rPr>
            </w:pPr>
            <w:r w:rsidRPr="004A1026">
              <w:rPr>
                <w:rFonts w:asciiTheme="majorHAnsi" w:hAnsiTheme="majorHAnsi" w:cstheme="majorHAnsi"/>
                <w:sz w:val="18"/>
                <w:szCs w:val="18"/>
              </w:rPr>
              <w:t>Mid-water trawl</w:t>
            </w:r>
          </w:p>
        </w:tc>
        <w:tc>
          <w:tcPr>
            <w:tcW w:w="1160" w:type="dxa"/>
            <w:noWrap/>
            <w:vAlign w:val="center"/>
          </w:tcPr>
          <w:p w14:paraId="21AD133F"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44°13.000′S</w:t>
            </w:r>
          </w:p>
        </w:tc>
        <w:tc>
          <w:tcPr>
            <w:tcW w:w="1275" w:type="dxa"/>
            <w:noWrap/>
            <w:vAlign w:val="center"/>
          </w:tcPr>
          <w:p w14:paraId="07C81675"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159°43.000′W</w:t>
            </w:r>
          </w:p>
        </w:tc>
        <w:tc>
          <w:tcPr>
            <w:tcW w:w="2832" w:type="dxa"/>
            <w:noWrap/>
            <w:vAlign w:val="center"/>
          </w:tcPr>
          <w:p w14:paraId="22122D52" w14:textId="77777777" w:rsidR="001B732D" w:rsidRPr="00EA60BF" w:rsidRDefault="001B732D" w:rsidP="00E670F5">
            <w:pPr>
              <w:rPr>
                <w:rFonts w:asciiTheme="majorHAnsi" w:hAnsiTheme="majorHAnsi" w:cstheme="majorHAnsi"/>
                <w:sz w:val="18"/>
                <w:szCs w:val="18"/>
              </w:rPr>
            </w:pPr>
          </w:p>
        </w:tc>
      </w:tr>
      <w:tr w:rsidR="001B732D" w:rsidRPr="006A2CA4" w14:paraId="345C4F73" w14:textId="77777777" w:rsidTr="00FD2DDC">
        <w:trPr>
          <w:cantSplit/>
          <w:trHeight w:val="300"/>
          <w:jc w:val="center"/>
        </w:trPr>
        <w:tc>
          <w:tcPr>
            <w:tcW w:w="1607" w:type="dxa"/>
            <w:noWrap/>
            <w:vAlign w:val="center"/>
          </w:tcPr>
          <w:p w14:paraId="67BB7A6D" w14:textId="17B3E982"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8</w:t>
            </w:r>
          </w:p>
        </w:tc>
        <w:tc>
          <w:tcPr>
            <w:tcW w:w="1550" w:type="dxa"/>
            <w:noWrap/>
            <w:vAlign w:val="center"/>
          </w:tcPr>
          <w:p w14:paraId="1E54833D"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207" w:type="dxa"/>
            <w:noWrap/>
            <w:vAlign w:val="center"/>
          </w:tcPr>
          <w:p w14:paraId="2B3B7442" w14:textId="4162C40C" w:rsidR="001B732D" w:rsidRPr="00EA60BF" w:rsidRDefault="001B732D" w:rsidP="00E670F5">
            <w:pPr>
              <w:rPr>
                <w:rFonts w:asciiTheme="majorHAnsi" w:hAnsiTheme="majorHAnsi" w:cstheme="majorHAnsi"/>
                <w:sz w:val="18"/>
                <w:szCs w:val="18"/>
              </w:rPr>
            </w:pPr>
            <w:r w:rsidRPr="004A1026">
              <w:rPr>
                <w:rFonts w:asciiTheme="majorHAnsi" w:hAnsiTheme="majorHAnsi" w:cstheme="majorHAnsi"/>
                <w:sz w:val="18"/>
                <w:szCs w:val="18"/>
              </w:rPr>
              <w:t>Mid-water trawl</w:t>
            </w:r>
          </w:p>
        </w:tc>
        <w:tc>
          <w:tcPr>
            <w:tcW w:w="1160" w:type="dxa"/>
            <w:noWrap/>
            <w:vAlign w:val="center"/>
          </w:tcPr>
          <w:p w14:paraId="22E7CB30"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44°13.000′S</w:t>
            </w:r>
          </w:p>
        </w:tc>
        <w:tc>
          <w:tcPr>
            <w:tcW w:w="1275" w:type="dxa"/>
            <w:noWrap/>
            <w:vAlign w:val="center"/>
          </w:tcPr>
          <w:p w14:paraId="316AC7A8"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159°54.000′W</w:t>
            </w:r>
          </w:p>
        </w:tc>
        <w:tc>
          <w:tcPr>
            <w:tcW w:w="2832" w:type="dxa"/>
            <w:noWrap/>
            <w:vAlign w:val="center"/>
          </w:tcPr>
          <w:p w14:paraId="687A3BFD" w14:textId="77777777" w:rsidR="001B732D" w:rsidRPr="00EA60BF" w:rsidRDefault="001B732D" w:rsidP="00E670F5">
            <w:pPr>
              <w:rPr>
                <w:rFonts w:asciiTheme="majorHAnsi" w:hAnsiTheme="majorHAnsi" w:cstheme="majorHAnsi"/>
                <w:sz w:val="18"/>
                <w:szCs w:val="18"/>
              </w:rPr>
            </w:pPr>
          </w:p>
        </w:tc>
      </w:tr>
      <w:tr w:rsidR="001B732D" w:rsidRPr="006A2CA4" w14:paraId="059D4CB5" w14:textId="77777777" w:rsidTr="00FD2DDC">
        <w:trPr>
          <w:cantSplit/>
          <w:trHeight w:val="300"/>
          <w:jc w:val="center"/>
        </w:trPr>
        <w:tc>
          <w:tcPr>
            <w:tcW w:w="1607" w:type="dxa"/>
            <w:noWrap/>
            <w:vAlign w:val="center"/>
          </w:tcPr>
          <w:p w14:paraId="5460AFE4" w14:textId="6C11D5CC"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8</w:t>
            </w:r>
          </w:p>
        </w:tc>
        <w:tc>
          <w:tcPr>
            <w:tcW w:w="1550" w:type="dxa"/>
            <w:noWrap/>
            <w:vAlign w:val="center"/>
          </w:tcPr>
          <w:p w14:paraId="1C4891C0"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207" w:type="dxa"/>
            <w:noWrap/>
            <w:vAlign w:val="center"/>
          </w:tcPr>
          <w:p w14:paraId="270C3703" w14:textId="0507D8C7" w:rsidR="001B732D" w:rsidRPr="00EA60BF" w:rsidRDefault="001B732D" w:rsidP="00E670F5">
            <w:pPr>
              <w:rPr>
                <w:rFonts w:asciiTheme="majorHAnsi" w:hAnsiTheme="majorHAnsi" w:cstheme="majorHAnsi"/>
                <w:sz w:val="18"/>
                <w:szCs w:val="18"/>
              </w:rPr>
            </w:pPr>
            <w:r w:rsidRPr="004A1026">
              <w:rPr>
                <w:rFonts w:asciiTheme="majorHAnsi" w:hAnsiTheme="majorHAnsi" w:cstheme="majorHAnsi"/>
                <w:sz w:val="18"/>
                <w:szCs w:val="18"/>
              </w:rPr>
              <w:t>Mid-water trawl</w:t>
            </w:r>
          </w:p>
        </w:tc>
        <w:tc>
          <w:tcPr>
            <w:tcW w:w="1160" w:type="dxa"/>
            <w:noWrap/>
            <w:vAlign w:val="center"/>
          </w:tcPr>
          <w:p w14:paraId="1AA733C7"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44°21.000′S</w:t>
            </w:r>
          </w:p>
        </w:tc>
        <w:tc>
          <w:tcPr>
            <w:tcW w:w="1275" w:type="dxa"/>
            <w:noWrap/>
            <w:vAlign w:val="center"/>
          </w:tcPr>
          <w:p w14:paraId="1B7A09ED"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159°43.000′W</w:t>
            </w:r>
          </w:p>
        </w:tc>
        <w:tc>
          <w:tcPr>
            <w:tcW w:w="2832" w:type="dxa"/>
            <w:noWrap/>
            <w:vAlign w:val="center"/>
          </w:tcPr>
          <w:p w14:paraId="33DB7827" w14:textId="77777777" w:rsidR="001B732D" w:rsidRPr="00EA60BF" w:rsidRDefault="001B732D" w:rsidP="00E670F5">
            <w:pPr>
              <w:rPr>
                <w:rFonts w:asciiTheme="majorHAnsi" w:hAnsiTheme="majorHAnsi" w:cstheme="majorHAnsi"/>
                <w:sz w:val="18"/>
                <w:szCs w:val="18"/>
              </w:rPr>
            </w:pPr>
          </w:p>
        </w:tc>
      </w:tr>
      <w:tr w:rsidR="001B732D" w:rsidRPr="006A2CA4" w14:paraId="41830652" w14:textId="77777777" w:rsidTr="00FD2DDC">
        <w:trPr>
          <w:cantSplit/>
          <w:trHeight w:val="300"/>
          <w:jc w:val="center"/>
        </w:trPr>
        <w:tc>
          <w:tcPr>
            <w:tcW w:w="1607" w:type="dxa"/>
            <w:noWrap/>
            <w:vAlign w:val="center"/>
          </w:tcPr>
          <w:p w14:paraId="7E947BBD" w14:textId="0343EE72"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8</w:t>
            </w:r>
          </w:p>
        </w:tc>
        <w:tc>
          <w:tcPr>
            <w:tcW w:w="1550" w:type="dxa"/>
            <w:noWrap/>
            <w:vAlign w:val="center"/>
          </w:tcPr>
          <w:p w14:paraId="215C0683"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207" w:type="dxa"/>
            <w:noWrap/>
            <w:vAlign w:val="center"/>
          </w:tcPr>
          <w:p w14:paraId="62728503" w14:textId="19140AA9" w:rsidR="001B732D" w:rsidRPr="00EA60BF" w:rsidRDefault="001B732D" w:rsidP="00E670F5">
            <w:pPr>
              <w:rPr>
                <w:rFonts w:asciiTheme="majorHAnsi" w:hAnsiTheme="majorHAnsi" w:cstheme="majorHAnsi"/>
                <w:sz w:val="18"/>
                <w:szCs w:val="18"/>
              </w:rPr>
            </w:pPr>
            <w:r w:rsidRPr="004A1026">
              <w:rPr>
                <w:rFonts w:asciiTheme="majorHAnsi" w:hAnsiTheme="majorHAnsi" w:cstheme="majorHAnsi"/>
                <w:sz w:val="18"/>
                <w:szCs w:val="18"/>
              </w:rPr>
              <w:t>Mid-water trawl</w:t>
            </w:r>
          </w:p>
        </w:tc>
        <w:tc>
          <w:tcPr>
            <w:tcW w:w="1160" w:type="dxa"/>
            <w:noWrap/>
            <w:vAlign w:val="center"/>
          </w:tcPr>
          <w:p w14:paraId="5E65B17C"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44°21.000′S</w:t>
            </w:r>
          </w:p>
        </w:tc>
        <w:tc>
          <w:tcPr>
            <w:tcW w:w="1275" w:type="dxa"/>
            <w:noWrap/>
            <w:vAlign w:val="center"/>
          </w:tcPr>
          <w:p w14:paraId="7E56C360"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159°54.000′W</w:t>
            </w:r>
          </w:p>
        </w:tc>
        <w:tc>
          <w:tcPr>
            <w:tcW w:w="2832" w:type="dxa"/>
            <w:noWrap/>
            <w:vAlign w:val="center"/>
          </w:tcPr>
          <w:p w14:paraId="61923834" w14:textId="77777777" w:rsidR="001B732D" w:rsidRPr="00EA60BF" w:rsidRDefault="001B732D" w:rsidP="00E670F5">
            <w:pPr>
              <w:rPr>
                <w:rFonts w:asciiTheme="majorHAnsi" w:hAnsiTheme="majorHAnsi" w:cstheme="majorHAnsi"/>
                <w:sz w:val="18"/>
                <w:szCs w:val="18"/>
              </w:rPr>
            </w:pPr>
          </w:p>
        </w:tc>
      </w:tr>
      <w:tr w:rsidR="001B732D" w:rsidRPr="006A2CA4" w14:paraId="7E0313E6" w14:textId="77777777" w:rsidTr="00FD2DDC">
        <w:trPr>
          <w:cantSplit/>
          <w:trHeight w:val="300"/>
          <w:jc w:val="center"/>
        </w:trPr>
        <w:tc>
          <w:tcPr>
            <w:tcW w:w="1607" w:type="dxa"/>
            <w:noWrap/>
            <w:vAlign w:val="center"/>
          </w:tcPr>
          <w:p w14:paraId="5A96530D" w14:textId="601F3E4A"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9</w:t>
            </w:r>
          </w:p>
        </w:tc>
        <w:tc>
          <w:tcPr>
            <w:tcW w:w="1550" w:type="dxa"/>
            <w:noWrap/>
            <w:vAlign w:val="center"/>
          </w:tcPr>
          <w:p w14:paraId="53FCFCB4"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Louisville Ridge</w:t>
            </w:r>
          </w:p>
        </w:tc>
        <w:tc>
          <w:tcPr>
            <w:tcW w:w="1207" w:type="dxa"/>
            <w:noWrap/>
            <w:vAlign w:val="center"/>
          </w:tcPr>
          <w:p w14:paraId="2B775D35" w14:textId="30E9A9FF" w:rsidR="001B732D" w:rsidRPr="00BF5B5E" w:rsidRDefault="001B732D" w:rsidP="00872D9F">
            <w:pPr>
              <w:rPr>
                <w:rFonts w:asciiTheme="majorHAnsi" w:hAnsiTheme="majorHAnsi" w:cstheme="majorHAnsi"/>
                <w:sz w:val="18"/>
                <w:szCs w:val="18"/>
              </w:rPr>
            </w:pPr>
            <w:r w:rsidRPr="00F746EE">
              <w:rPr>
                <w:rFonts w:asciiTheme="majorHAnsi" w:hAnsiTheme="majorHAnsi" w:cstheme="majorHAnsi"/>
                <w:sz w:val="18"/>
                <w:szCs w:val="18"/>
              </w:rPr>
              <w:t>Mid-water trawl</w:t>
            </w:r>
          </w:p>
        </w:tc>
        <w:tc>
          <w:tcPr>
            <w:tcW w:w="1160" w:type="dxa"/>
            <w:noWrap/>
            <w:vAlign w:val="center"/>
          </w:tcPr>
          <w:p w14:paraId="1D3F8F9A"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43°51.183′S</w:t>
            </w:r>
          </w:p>
        </w:tc>
        <w:tc>
          <w:tcPr>
            <w:tcW w:w="1275" w:type="dxa"/>
            <w:noWrap/>
            <w:vAlign w:val="center"/>
          </w:tcPr>
          <w:p w14:paraId="2A74B627"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160°29.235′W</w:t>
            </w:r>
          </w:p>
        </w:tc>
        <w:tc>
          <w:tcPr>
            <w:tcW w:w="2832" w:type="dxa"/>
            <w:noWrap/>
            <w:vAlign w:val="center"/>
          </w:tcPr>
          <w:p w14:paraId="5A7CBA47" w14:textId="77777777" w:rsidR="001B732D" w:rsidRPr="00BF5B5E" w:rsidRDefault="001B732D" w:rsidP="00872D9F">
            <w:pPr>
              <w:rPr>
                <w:rFonts w:asciiTheme="majorHAnsi" w:hAnsiTheme="majorHAnsi" w:cstheme="majorHAnsi"/>
                <w:sz w:val="18"/>
                <w:szCs w:val="18"/>
              </w:rPr>
            </w:pPr>
          </w:p>
        </w:tc>
      </w:tr>
      <w:tr w:rsidR="001B732D" w:rsidRPr="006A2CA4" w14:paraId="63E73737" w14:textId="77777777" w:rsidTr="00FD2DDC">
        <w:trPr>
          <w:cantSplit/>
          <w:trHeight w:val="300"/>
          <w:jc w:val="center"/>
        </w:trPr>
        <w:tc>
          <w:tcPr>
            <w:tcW w:w="1607" w:type="dxa"/>
            <w:noWrap/>
            <w:vAlign w:val="center"/>
          </w:tcPr>
          <w:p w14:paraId="571F6427" w14:textId="29A5838A"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9</w:t>
            </w:r>
          </w:p>
        </w:tc>
        <w:tc>
          <w:tcPr>
            <w:tcW w:w="1550" w:type="dxa"/>
            <w:noWrap/>
            <w:vAlign w:val="center"/>
          </w:tcPr>
          <w:p w14:paraId="6A5200E9"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Louisville Ridge</w:t>
            </w:r>
          </w:p>
        </w:tc>
        <w:tc>
          <w:tcPr>
            <w:tcW w:w="1207" w:type="dxa"/>
            <w:noWrap/>
            <w:vAlign w:val="center"/>
          </w:tcPr>
          <w:p w14:paraId="66F9D531" w14:textId="0F2B62BF" w:rsidR="001B732D" w:rsidRPr="00BF5B5E" w:rsidRDefault="001B732D" w:rsidP="00872D9F">
            <w:pPr>
              <w:rPr>
                <w:rFonts w:asciiTheme="majorHAnsi" w:hAnsiTheme="majorHAnsi" w:cstheme="majorHAnsi"/>
                <w:sz w:val="18"/>
                <w:szCs w:val="18"/>
              </w:rPr>
            </w:pPr>
            <w:r w:rsidRPr="00F746EE">
              <w:rPr>
                <w:rFonts w:asciiTheme="majorHAnsi" w:hAnsiTheme="majorHAnsi" w:cstheme="majorHAnsi"/>
                <w:sz w:val="18"/>
                <w:szCs w:val="18"/>
              </w:rPr>
              <w:t>Mid-water trawl</w:t>
            </w:r>
          </w:p>
        </w:tc>
        <w:tc>
          <w:tcPr>
            <w:tcW w:w="1160" w:type="dxa"/>
            <w:noWrap/>
            <w:vAlign w:val="center"/>
          </w:tcPr>
          <w:p w14:paraId="19749DE2"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43°51.183′S</w:t>
            </w:r>
          </w:p>
        </w:tc>
        <w:tc>
          <w:tcPr>
            <w:tcW w:w="1275" w:type="dxa"/>
            <w:noWrap/>
            <w:vAlign w:val="center"/>
          </w:tcPr>
          <w:p w14:paraId="29D99BDA"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160°50.820′W</w:t>
            </w:r>
          </w:p>
        </w:tc>
        <w:tc>
          <w:tcPr>
            <w:tcW w:w="2832" w:type="dxa"/>
            <w:noWrap/>
            <w:vAlign w:val="center"/>
          </w:tcPr>
          <w:p w14:paraId="1C3CCF3E" w14:textId="77777777" w:rsidR="001B732D" w:rsidRPr="00BF5B5E" w:rsidRDefault="001B732D" w:rsidP="00872D9F">
            <w:pPr>
              <w:rPr>
                <w:rFonts w:asciiTheme="majorHAnsi" w:hAnsiTheme="majorHAnsi" w:cstheme="majorHAnsi"/>
                <w:sz w:val="18"/>
                <w:szCs w:val="18"/>
              </w:rPr>
            </w:pPr>
          </w:p>
        </w:tc>
      </w:tr>
      <w:tr w:rsidR="001B732D" w:rsidRPr="006A2CA4" w14:paraId="3A1E22E5" w14:textId="77777777" w:rsidTr="00FD2DDC">
        <w:trPr>
          <w:cantSplit/>
          <w:trHeight w:val="300"/>
          <w:jc w:val="center"/>
        </w:trPr>
        <w:tc>
          <w:tcPr>
            <w:tcW w:w="1607" w:type="dxa"/>
            <w:noWrap/>
            <w:vAlign w:val="center"/>
          </w:tcPr>
          <w:p w14:paraId="383E33F0" w14:textId="4DB409C4"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9</w:t>
            </w:r>
          </w:p>
        </w:tc>
        <w:tc>
          <w:tcPr>
            <w:tcW w:w="1550" w:type="dxa"/>
            <w:noWrap/>
            <w:vAlign w:val="center"/>
          </w:tcPr>
          <w:p w14:paraId="455B5ACD"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Louisville Ridge</w:t>
            </w:r>
          </w:p>
        </w:tc>
        <w:tc>
          <w:tcPr>
            <w:tcW w:w="1207" w:type="dxa"/>
            <w:noWrap/>
            <w:vAlign w:val="center"/>
          </w:tcPr>
          <w:p w14:paraId="5CB7316E" w14:textId="0E77FB54" w:rsidR="001B732D" w:rsidRPr="00BF5B5E" w:rsidRDefault="001B732D" w:rsidP="00872D9F">
            <w:pPr>
              <w:rPr>
                <w:rFonts w:asciiTheme="majorHAnsi" w:hAnsiTheme="majorHAnsi" w:cstheme="majorHAnsi"/>
                <w:sz w:val="18"/>
                <w:szCs w:val="18"/>
              </w:rPr>
            </w:pPr>
            <w:r w:rsidRPr="00F746EE">
              <w:rPr>
                <w:rFonts w:asciiTheme="majorHAnsi" w:hAnsiTheme="majorHAnsi" w:cstheme="majorHAnsi"/>
                <w:sz w:val="18"/>
                <w:szCs w:val="18"/>
              </w:rPr>
              <w:t>Mid-water trawl</w:t>
            </w:r>
          </w:p>
        </w:tc>
        <w:tc>
          <w:tcPr>
            <w:tcW w:w="1160" w:type="dxa"/>
            <w:noWrap/>
            <w:vAlign w:val="center"/>
          </w:tcPr>
          <w:p w14:paraId="7AF02352"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44°07.000′S</w:t>
            </w:r>
          </w:p>
        </w:tc>
        <w:tc>
          <w:tcPr>
            <w:tcW w:w="1275" w:type="dxa"/>
            <w:noWrap/>
            <w:vAlign w:val="center"/>
          </w:tcPr>
          <w:p w14:paraId="6988033D"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160°29.235′W</w:t>
            </w:r>
          </w:p>
        </w:tc>
        <w:tc>
          <w:tcPr>
            <w:tcW w:w="2832" w:type="dxa"/>
            <w:noWrap/>
            <w:vAlign w:val="center"/>
          </w:tcPr>
          <w:p w14:paraId="21F11E25" w14:textId="77777777" w:rsidR="001B732D" w:rsidRPr="00BF5B5E" w:rsidRDefault="001B732D" w:rsidP="00872D9F">
            <w:pPr>
              <w:rPr>
                <w:rFonts w:asciiTheme="majorHAnsi" w:hAnsiTheme="majorHAnsi" w:cstheme="majorHAnsi"/>
                <w:sz w:val="18"/>
                <w:szCs w:val="18"/>
              </w:rPr>
            </w:pPr>
          </w:p>
        </w:tc>
      </w:tr>
      <w:tr w:rsidR="001B732D" w:rsidRPr="006A2CA4" w14:paraId="19A67CE9" w14:textId="77777777" w:rsidTr="00FD2DDC">
        <w:trPr>
          <w:cantSplit/>
          <w:trHeight w:val="300"/>
          <w:jc w:val="center"/>
        </w:trPr>
        <w:tc>
          <w:tcPr>
            <w:tcW w:w="1607" w:type="dxa"/>
            <w:noWrap/>
            <w:vAlign w:val="center"/>
          </w:tcPr>
          <w:p w14:paraId="312D8089" w14:textId="0EE78CBB"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9</w:t>
            </w:r>
          </w:p>
        </w:tc>
        <w:tc>
          <w:tcPr>
            <w:tcW w:w="1550" w:type="dxa"/>
            <w:noWrap/>
            <w:vAlign w:val="center"/>
          </w:tcPr>
          <w:p w14:paraId="39A8DD57"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Louisville Ridge</w:t>
            </w:r>
          </w:p>
        </w:tc>
        <w:tc>
          <w:tcPr>
            <w:tcW w:w="1207" w:type="dxa"/>
            <w:noWrap/>
            <w:vAlign w:val="center"/>
          </w:tcPr>
          <w:p w14:paraId="1E4016B8" w14:textId="2BF17300" w:rsidR="001B732D" w:rsidRPr="00BF5B5E" w:rsidRDefault="001B732D" w:rsidP="00872D9F">
            <w:pPr>
              <w:rPr>
                <w:rFonts w:asciiTheme="majorHAnsi" w:hAnsiTheme="majorHAnsi" w:cstheme="majorHAnsi"/>
                <w:sz w:val="18"/>
                <w:szCs w:val="18"/>
              </w:rPr>
            </w:pPr>
            <w:r w:rsidRPr="00F746EE">
              <w:rPr>
                <w:rFonts w:asciiTheme="majorHAnsi" w:hAnsiTheme="majorHAnsi" w:cstheme="majorHAnsi"/>
                <w:sz w:val="18"/>
                <w:szCs w:val="18"/>
              </w:rPr>
              <w:t>Mid-water trawl</w:t>
            </w:r>
          </w:p>
        </w:tc>
        <w:tc>
          <w:tcPr>
            <w:tcW w:w="1160" w:type="dxa"/>
            <w:noWrap/>
            <w:vAlign w:val="center"/>
          </w:tcPr>
          <w:p w14:paraId="1BB44898"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44°07.000′S</w:t>
            </w:r>
          </w:p>
        </w:tc>
        <w:tc>
          <w:tcPr>
            <w:tcW w:w="1275" w:type="dxa"/>
            <w:noWrap/>
            <w:vAlign w:val="center"/>
          </w:tcPr>
          <w:p w14:paraId="6E51A816"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160°50.820′W</w:t>
            </w:r>
          </w:p>
        </w:tc>
        <w:tc>
          <w:tcPr>
            <w:tcW w:w="2832" w:type="dxa"/>
            <w:noWrap/>
            <w:vAlign w:val="center"/>
          </w:tcPr>
          <w:p w14:paraId="4DAA4F06" w14:textId="77777777" w:rsidR="001B732D" w:rsidRPr="00BF5B5E" w:rsidRDefault="001B732D" w:rsidP="00872D9F">
            <w:pPr>
              <w:rPr>
                <w:rFonts w:asciiTheme="majorHAnsi" w:hAnsiTheme="majorHAnsi" w:cstheme="majorHAnsi"/>
                <w:sz w:val="18"/>
                <w:szCs w:val="18"/>
              </w:rPr>
            </w:pPr>
          </w:p>
        </w:tc>
      </w:tr>
      <w:tr w:rsidR="001B732D" w:rsidRPr="006A2CA4" w14:paraId="55AB51AA" w14:textId="77777777" w:rsidTr="00FD2DDC">
        <w:trPr>
          <w:cantSplit/>
          <w:trHeight w:val="300"/>
          <w:jc w:val="center"/>
        </w:trPr>
        <w:tc>
          <w:tcPr>
            <w:tcW w:w="1607" w:type="dxa"/>
            <w:noWrap/>
            <w:vAlign w:val="center"/>
          </w:tcPr>
          <w:p w14:paraId="2312C76B"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10</w:t>
            </w:r>
          </w:p>
        </w:tc>
        <w:tc>
          <w:tcPr>
            <w:tcW w:w="1550" w:type="dxa"/>
            <w:noWrap/>
            <w:vAlign w:val="center"/>
          </w:tcPr>
          <w:p w14:paraId="2279265F"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Louisville Ridge</w:t>
            </w:r>
          </w:p>
        </w:tc>
        <w:tc>
          <w:tcPr>
            <w:tcW w:w="1207" w:type="dxa"/>
            <w:noWrap/>
            <w:vAlign w:val="center"/>
          </w:tcPr>
          <w:p w14:paraId="1CC1BD77" w14:textId="68D5844A" w:rsidR="001B732D" w:rsidRPr="00BF5B5E" w:rsidRDefault="001B732D" w:rsidP="00872D9F">
            <w:pPr>
              <w:rPr>
                <w:rFonts w:asciiTheme="majorHAnsi" w:hAnsiTheme="majorHAnsi" w:cstheme="majorHAnsi"/>
                <w:sz w:val="18"/>
                <w:szCs w:val="18"/>
              </w:rPr>
            </w:pPr>
            <w:r w:rsidRPr="00F746EE">
              <w:rPr>
                <w:rFonts w:asciiTheme="majorHAnsi" w:hAnsiTheme="majorHAnsi" w:cstheme="majorHAnsi"/>
                <w:sz w:val="18"/>
                <w:szCs w:val="18"/>
              </w:rPr>
              <w:t>Mid-water trawl</w:t>
            </w:r>
          </w:p>
        </w:tc>
        <w:tc>
          <w:tcPr>
            <w:tcW w:w="1160" w:type="dxa"/>
            <w:noWrap/>
            <w:vAlign w:val="center"/>
          </w:tcPr>
          <w:p w14:paraId="4F8E457D"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43°22.000′S</w:t>
            </w:r>
          </w:p>
        </w:tc>
        <w:tc>
          <w:tcPr>
            <w:tcW w:w="1275" w:type="dxa"/>
            <w:noWrap/>
            <w:vAlign w:val="center"/>
          </w:tcPr>
          <w:p w14:paraId="200C9C49"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161°21.770′W</w:t>
            </w:r>
          </w:p>
        </w:tc>
        <w:tc>
          <w:tcPr>
            <w:tcW w:w="2832" w:type="dxa"/>
            <w:noWrap/>
            <w:vAlign w:val="center"/>
          </w:tcPr>
          <w:p w14:paraId="1ED46820" w14:textId="77777777" w:rsidR="001B732D" w:rsidRPr="00BF5B5E" w:rsidRDefault="001B732D" w:rsidP="00872D9F">
            <w:pPr>
              <w:rPr>
                <w:rFonts w:asciiTheme="majorHAnsi" w:hAnsiTheme="majorHAnsi" w:cstheme="majorHAnsi"/>
                <w:sz w:val="18"/>
                <w:szCs w:val="18"/>
              </w:rPr>
            </w:pPr>
          </w:p>
        </w:tc>
      </w:tr>
      <w:tr w:rsidR="001B732D" w:rsidRPr="006A2CA4" w14:paraId="4A905229" w14:textId="77777777" w:rsidTr="00FD2DDC">
        <w:trPr>
          <w:cantSplit/>
          <w:trHeight w:val="300"/>
          <w:jc w:val="center"/>
        </w:trPr>
        <w:tc>
          <w:tcPr>
            <w:tcW w:w="1607" w:type="dxa"/>
            <w:noWrap/>
            <w:vAlign w:val="center"/>
          </w:tcPr>
          <w:p w14:paraId="2868CFE2"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10</w:t>
            </w:r>
          </w:p>
        </w:tc>
        <w:tc>
          <w:tcPr>
            <w:tcW w:w="1550" w:type="dxa"/>
            <w:noWrap/>
            <w:vAlign w:val="center"/>
          </w:tcPr>
          <w:p w14:paraId="57FBE4DF"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Louisville Ridge</w:t>
            </w:r>
          </w:p>
        </w:tc>
        <w:tc>
          <w:tcPr>
            <w:tcW w:w="1207" w:type="dxa"/>
            <w:noWrap/>
            <w:vAlign w:val="center"/>
          </w:tcPr>
          <w:p w14:paraId="75881BB2" w14:textId="6240FB0C" w:rsidR="001B732D" w:rsidRPr="00BF5B5E" w:rsidRDefault="001B732D" w:rsidP="00872D9F">
            <w:pPr>
              <w:rPr>
                <w:rFonts w:asciiTheme="majorHAnsi" w:hAnsiTheme="majorHAnsi" w:cstheme="majorHAnsi"/>
                <w:sz w:val="18"/>
                <w:szCs w:val="18"/>
              </w:rPr>
            </w:pPr>
            <w:r w:rsidRPr="00F746EE">
              <w:rPr>
                <w:rFonts w:asciiTheme="majorHAnsi" w:hAnsiTheme="majorHAnsi" w:cstheme="majorHAnsi"/>
                <w:sz w:val="18"/>
                <w:szCs w:val="18"/>
              </w:rPr>
              <w:t>Mid-water trawl</w:t>
            </w:r>
          </w:p>
        </w:tc>
        <w:tc>
          <w:tcPr>
            <w:tcW w:w="1160" w:type="dxa"/>
            <w:noWrap/>
            <w:vAlign w:val="center"/>
          </w:tcPr>
          <w:p w14:paraId="019B6FF5"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43°22.000′S</w:t>
            </w:r>
          </w:p>
        </w:tc>
        <w:tc>
          <w:tcPr>
            <w:tcW w:w="1275" w:type="dxa"/>
            <w:noWrap/>
            <w:vAlign w:val="center"/>
          </w:tcPr>
          <w:p w14:paraId="4322B9E2"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161°39.000′W</w:t>
            </w:r>
          </w:p>
        </w:tc>
        <w:tc>
          <w:tcPr>
            <w:tcW w:w="2832" w:type="dxa"/>
            <w:noWrap/>
            <w:vAlign w:val="center"/>
          </w:tcPr>
          <w:p w14:paraId="2641EF91" w14:textId="77777777" w:rsidR="001B732D" w:rsidRPr="00BF5B5E" w:rsidRDefault="001B732D" w:rsidP="00872D9F">
            <w:pPr>
              <w:rPr>
                <w:rFonts w:asciiTheme="majorHAnsi" w:hAnsiTheme="majorHAnsi" w:cstheme="majorHAnsi"/>
                <w:sz w:val="18"/>
                <w:szCs w:val="18"/>
              </w:rPr>
            </w:pPr>
          </w:p>
        </w:tc>
      </w:tr>
      <w:tr w:rsidR="001B732D" w:rsidRPr="006A2CA4" w14:paraId="39D3B7EE" w14:textId="77777777" w:rsidTr="00FD2DDC">
        <w:trPr>
          <w:cantSplit/>
          <w:trHeight w:val="300"/>
          <w:jc w:val="center"/>
        </w:trPr>
        <w:tc>
          <w:tcPr>
            <w:tcW w:w="1607" w:type="dxa"/>
            <w:noWrap/>
            <w:vAlign w:val="center"/>
          </w:tcPr>
          <w:p w14:paraId="1DACC97C"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10</w:t>
            </w:r>
          </w:p>
        </w:tc>
        <w:tc>
          <w:tcPr>
            <w:tcW w:w="1550" w:type="dxa"/>
            <w:noWrap/>
            <w:vAlign w:val="center"/>
          </w:tcPr>
          <w:p w14:paraId="08BA64AE"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Louisville Ridge</w:t>
            </w:r>
          </w:p>
        </w:tc>
        <w:tc>
          <w:tcPr>
            <w:tcW w:w="1207" w:type="dxa"/>
            <w:noWrap/>
            <w:vAlign w:val="center"/>
          </w:tcPr>
          <w:p w14:paraId="71B51763" w14:textId="71EBF856" w:rsidR="001B732D" w:rsidRPr="00BF5B5E" w:rsidRDefault="001B732D" w:rsidP="00872D9F">
            <w:pPr>
              <w:rPr>
                <w:rFonts w:asciiTheme="majorHAnsi" w:hAnsiTheme="majorHAnsi" w:cstheme="majorHAnsi"/>
                <w:sz w:val="18"/>
                <w:szCs w:val="18"/>
              </w:rPr>
            </w:pPr>
            <w:r w:rsidRPr="00F746EE">
              <w:rPr>
                <w:rFonts w:asciiTheme="majorHAnsi" w:hAnsiTheme="majorHAnsi" w:cstheme="majorHAnsi"/>
                <w:sz w:val="18"/>
                <w:szCs w:val="18"/>
              </w:rPr>
              <w:t>Mid-water trawl</w:t>
            </w:r>
          </w:p>
        </w:tc>
        <w:tc>
          <w:tcPr>
            <w:tcW w:w="1160" w:type="dxa"/>
            <w:noWrap/>
            <w:vAlign w:val="center"/>
          </w:tcPr>
          <w:p w14:paraId="4B4F294D"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43°31.370′S</w:t>
            </w:r>
          </w:p>
        </w:tc>
        <w:tc>
          <w:tcPr>
            <w:tcW w:w="1275" w:type="dxa"/>
            <w:noWrap/>
            <w:vAlign w:val="center"/>
          </w:tcPr>
          <w:p w14:paraId="36F03E06"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161°10.170′W</w:t>
            </w:r>
          </w:p>
        </w:tc>
        <w:tc>
          <w:tcPr>
            <w:tcW w:w="2832" w:type="dxa"/>
            <w:noWrap/>
            <w:vAlign w:val="center"/>
          </w:tcPr>
          <w:p w14:paraId="398837DC" w14:textId="77777777" w:rsidR="001B732D" w:rsidRPr="00BF5B5E" w:rsidRDefault="001B732D" w:rsidP="00872D9F">
            <w:pPr>
              <w:rPr>
                <w:rFonts w:asciiTheme="majorHAnsi" w:hAnsiTheme="majorHAnsi" w:cstheme="majorHAnsi"/>
                <w:sz w:val="18"/>
                <w:szCs w:val="18"/>
              </w:rPr>
            </w:pPr>
          </w:p>
        </w:tc>
      </w:tr>
      <w:tr w:rsidR="001B732D" w:rsidRPr="006A2CA4" w14:paraId="1492FE30" w14:textId="77777777" w:rsidTr="00FD2DDC">
        <w:trPr>
          <w:cantSplit/>
          <w:trHeight w:val="300"/>
          <w:jc w:val="center"/>
        </w:trPr>
        <w:tc>
          <w:tcPr>
            <w:tcW w:w="1607" w:type="dxa"/>
            <w:noWrap/>
            <w:vAlign w:val="center"/>
          </w:tcPr>
          <w:p w14:paraId="0A440A78"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10</w:t>
            </w:r>
          </w:p>
        </w:tc>
        <w:tc>
          <w:tcPr>
            <w:tcW w:w="1550" w:type="dxa"/>
            <w:noWrap/>
            <w:vAlign w:val="center"/>
          </w:tcPr>
          <w:p w14:paraId="6F524B5F"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Louisville Ridge</w:t>
            </w:r>
          </w:p>
        </w:tc>
        <w:tc>
          <w:tcPr>
            <w:tcW w:w="1207" w:type="dxa"/>
            <w:noWrap/>
            <w:vAlign w:val="center"/>
          </w:tcPr>
          <w:p w14:paraId="43227B0A" w14:textId="04A2FA8D" w:rsidR="001B732D" w:rsidRPr="00BF5B5E" w:rsidRDefault="001B732D" w:rsidP="00872D9F">
            <w:pPr>
              <w:rPr>
                <w:rFonts w:asciiTheme="majorHAnsi" w:hAnsiTheme="majorHAnsi" w:cstheme="majorHAnsi"/>
                <w:sz w:val="18"/>
                <w:szCs w:val="18"/>
              </w:rPr>
            </w:pPr>
            <w:r w:rsidRPr="00F746EE">
              <w:rPr>
                <w:rFonts w:asciiTheme="majorHAnsi" w:hAnsiTheme="majorHAnsi" w:cstheme="majorHAnsi"/>
                <w:sz w:val="18"/>
                <w:szCs w:val="18"/>
              </w:rPr>
              <w:t>Mid-water trawl</w:t>
            </w:r>
          </w:p>
        </w:tc>
        <w:tc>
          <w:tcPr>
            <w:tcW w:w="1160" w:type="dxa"/>
            <w:noWrap/>
            <w:vAlign w:val="center"/>
          </w:tcPr>
          <w:p w14:paraId="1CD70E78"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43°31.370′S</w:t>
            </w:r>
          </w:p>
        </w:tc>
        <w:tc>
          <w:tcPr>
            <w:tcW w:w="1275" w:type="dxa"/>
            <w:noWrap/>
            <w:vAlign w:val="center"/>
          </w:tcPr>
          <w:p w14:paraId="0152D149"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161°21.770′W</w:t>
            </w:r>
          </w:p>
        </w:tc>
        <w:tc>
          <w:tcPr>
            <w:tcW w:w="2832" w:type="dxa"/>
            <w:noWrap/>
            <w:vAlign w:val="center"/>
          </w:tcPr>
          <w:p w14:paraId="6133A021" w14:textId="77777777" w:rsidR="001B732D" w:rsidRPr="00BF5B5E" w:rsidRDefault="001B732D" w:rsidP="00872D9F">
            <w:pPr>
              <w:rPr>
                <w:rFonts w:asciiTheme="majorHAnsi" w:hAnsiTheme="majorHAnsi" w:cstheme="majorHAnsi"/>
                <w:sz w:val="18"/>
                <w:szCs w:val="18"/>
              </w:rPr>
            </w:pPr>
          </w:p>
        </w:tc>
      </w:tr>
      <w:tr w:rsidR="001B732D" w:rsidRPr="006A2CA4" w14:paraId="242B4797" w14:textId="77777777" w:rsidTr="00FD2DDC">
        <w:trPr>
          <w:cantSplit/>
          <w:trHeight w:val="300"/>
          <w:jc w:val="center"/>
        </w:trPr>
        <w:tc>
          <w:tcPr>
            <w:tcW w:w="1607" w:type="dxa"/>
            <w:noWrap/>
            <w:vAlign w:val="center"/>
          </w:tcPr>
          <w:p w14:paraId="662E4177"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10</w:t>
            </w:r>
          </w:p>
        </w:tc>
        <w:tc>
          <w:tcPr>
            <w:tcW w:w="1550" w:type="dxa"/>
            <w:noWrap/>
            <w:vAlign w:val="center"/>
          </w:tcPr>
          <w:p w14:paraId="17925DC1"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Louisville Ridge</w:t>
            </w:r>
          </w:p>
        </w:tc>
        <w:tc>
          <w:tcPr>
            <w:tcW w:w="1207" w:type="dxa"/>
            <w:noWrap/>
            <w:vAlign w:val="center"/>
          </w:tcPr>
          <w:p w14:paraId="652381B0" w14:textId="7B7297B6" w:rsidR="001B732D" w:rsidRPr="00BF5B5E" w:rsidRDefault="001B732D" w:rsidP="00872D9F">
            <w:pPr>
              <w:rPr>
                <w:rFonts w:asciiTheme="majorHAnsi" w:hAnsiTheme="majorHAnsi" w:cstheme="majorHAnsi"/>
                <w:sz w:val="18"/>
                <w:szCs w:val="18"/>
              </w:rPr>
            </w:pPr>
            <w:r w:rsidRPr="00F746EE">
              <w:rPr>
                <w:rFonts w:asciiTheme="majorHAnsi" w:hAnsiTheme="majorHAnsi" w:cstheme="majorHAnsi"/>
                <w:sz w:val="18"/>
                <w:szCs w:val="18"/>
              </w:rPr>
              <w:t>Mid-water trawl</w:t>
            </w:r>
          </w:p>
        </w:tc>
        <w:tc>
          <w:tcPr>
            <w:tcW w:w="1160" w:type="dxa"/>
            <w:noWrap/>
            <w:vAlign w:val="center"/>
          </w:tcPr>
          <w:p w14:paraId="1E332F35"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43°41.440′S</w:t>
            </w:r>
          </w:p>
        </w:tc>
        <w:tc>
          <w:tcPr>
            <w:tcW w:w="1275" w:type="dxa"/>
            <w:noWrap/>
            <w:vAlign w:val="center"/>
          </w:tcPr>
          <w:p w14:paraId="2CA6B7CE"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161°10.170′W</w:t>
            </w:r>
          </w:p>
        </w:tc>
        <w:tc>
          <w:tcPr>
            <w:tcW w:w="2832" w:type="dxa"/>
            <w:noWrap/>
            <w:vAlign w:val="center"/>
          </w:tcPr>
          <w:p w14:paraId="12E6327B" w14:textId="77777777" w:rsidR="001B732D" w:rsidRPr="00BF5B5E" w:rsidRDefault="001B732D" w:rsidP="00872D9F">
            <w:pPr>
              <w:rPr>
                <w:rFonts w:asciiTheme="majorHAnsi" w:hAnsiTheme="majorHAnsi" w:cstheme="majorHAnsi"/>
                <w:sz w:val="18"/>
                <w:szCs w:val="18"/>
              </w:rPr>
            </w:pPr>
          </w:p>
        </w:tc>
      </w:tr>
      <w:tr w:rsidR="001B732D" w:rsidRPr="006A2CA4" w14:paraId="70C4BF54" w14:textId="77777777" w:rsidTr="00FD2DDC">
        <w:trPr>
          <w:cantSplit/>
          <w:trHeight w:val="300"/>
          <w:jc w:val="center"/>
        </w:trPr>
        <w:tc>
          <w:tcPr>
            <w:tcW w:w="1607" w:type="dxa"/>
            <w:noWrap/>
            <w:vAlign w:val="center"/>
          </w:tcPr>
          <w:p w14:paraId="2B663A75"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10</w:t>
            </w:r>
          </w:p>
        </w:tc>
        <w:tc>
          <w:tcPr>
            <w:tcW w:w="1550" w:type="dxa"/>
            <w:noWrap/>
            <w:vAlign w:val="center"/>
          </w:tcPr>
          <w:p w14:paraId="0BDD62BD"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Louisville Ridge</w:t>
            </w:r>
          </w:p>
        </w:tc>
        <w:tc>
          <w:tcPr>
            <w:tcW w:w="1207" w:type="dxa"/>
            <w:noWrap/>
            <w:vAlign w:val="center"/>
          </w:tcPr>
          <w:p w14:paraId="4721A408" w14:textId="76330C90" w:rsidR="001B732D" w:rsidRPr="00BF5B5E" w:rsidRDefault="001B732D" w:rsidP="00872D9F">
            <w:pPr>
              <w:rPr>
                <w:rFonts w:asciiTheme="majorHAnsi" w:hAnsiTheme="majorHAnsi" w:cstheme="majorHAnsi"/>
                <w:sz w:val="18"/>
                <w:szCs w:val="18"/>
              </w:rPr>
            </w:pPr>
            <w:r w:rsidRPr="00F746EE">
              <w:rPr>
                <w:rFonts w:asciiTheme="majorHAnsi" w:hAnsiTheme="majorHAnsi" w:cstheme="majorHAnsi"/>
                <w:sz w:val="18"/>
                <w:szCs w:val="18"/>
              </w:rPr>
              <w:t>Mid-water trawl</w:t>
            </w:r>
          </w:p>
        </w:tc>
        <w:tc>
          <w:tcPr>
            <w:tcW w:w="1160" w:type="dxa"/>
            <w:noWrap/>
            <w:vAlign w:val="center"/>
          </w:tcPr>
          <w:p w14:paraId="709EA9A9"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43°41.440′S</w:t>
            </w:r>
          </w:p>
        </w:tc>
        <w:tc>
          <w:tcPr>
            <w:tcW w:w="1275" w:type="dxa"/>
            <w:noWrap/>
            <w:vAlign w:val="center"/>
          </w:tcPr>
          <w:p w14:paraId="11DFA1AC"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161°39.000′W</w:t>
            </w:r>
          </w:p>
        </w:tc>
        <w:tc>
          <w:tcPr>
            <w:tcW w:w="2832" w:type="dxa"/>
            <w:noWrap/>
            <w:vAlign w:val="center"/>
          </w:tcPr>
          <w:p w14:paraId="4B49FEE7" w14:textId="77777777" w:rsidR="001B732D" w:rsidRPr="00BF5B5E" w:rsidRDefault="001B732D" w:rsidP="00872D9F">
            <w:pPr>
              <w:rPr>
                <w:rFonts w:asciiTheme="majorHAnsi" w:hAnsiTheme="majorHAnsi" w:cstheme="majorHAnsi"/>
                <w:sz w:val="18"/>
                <w:szCs w:val="18"/>
              </w:rPr>
            </w:pPr>
          </w:p>
        </w:tc>
      </w:tr>
      <w:tr w:rsidR="001B732D" w:rsidRPr="006A2CA4" w14:paraId="37C4870F" w14:textId="77777777" w:rsidTr="00FD2DDC">
        <w:trPr>
          <w:cantSplit/>
          <w:trHeight w:val="300"/>
          <w:jc w:val="center"/>
        </w:trPr>
        <w:tc>
          <w:tcPr>
            <w:tcW w:w="1607" w:type="dxa"/>
            <w:noWrap/>
            <w:vAlign w:val="center"/>
          </w:tcPr>
          <w:p w14:paraId="46ECEA6F"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11</w:t>
            </w:r>
          </w:p>
        </w:tc>
        <w:tc>
          <w:tcPr>
            <w:tcW w:w="1550" w:type="dxa"/>
            <w:noWrap/>
            <w:vAlign w:val="center"/>
          </w:tcPr>
          <w:p w14:paraId="09EA73FA"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Louisville Ridge</w:t>
            </w:r>
          </w:p>
        </w:tc>
        <w:tc>
          <w:tcPr>
            <w:tcW w:w="1207" w:type="dxa"/>
            <w:noWrap/>
            <w:vAlign w:val="center"/>
          </w:tcPr>
          <w:p w14:paraId="026FF486" w14:textId="1F75DC70" w:rsidR="001B732D" w:rsidRPr="00BF5B5E" w:rsidRDefault="001B732D" w:rsidP="00872D9F">
            <w:pPr>
              <w:rPr>
                <w:rFonts w:asciiTheme="majorHAnsi" w:hAnsiTheme="majorHAnsi" w:cstheme="majorHAnsi"/>
                <w:sz w:val="18"/>
                <w:szCs w:val="18"/>
              </w:rPr>
            </w:pPr>
            <w:r w:rsidRPr="00F746EE">
              <w:rPr>
                <w:rFonts w:asciiTheme="majorHAnsi" w:hAnsiTheme="majorHAnsi" w:cstheme="majorHAnsi"/>
                <w:sz w:val="18"/>
                <w:szCs w:val="18"/>
              </w:rPr>
              <w:t>Mid-water trawl</w:t>
            </w:r>
          </w:p>
        </w:tc>
        <w:tc>
          <w:tcPr>
            <w:tcW w:w="1160" w:type="dxa"/>
            <w:noWrap/>
            <w:vAlign w:val="center"/>
          </w:tcPr>
          <w:p w14:paraId="1C045CB9"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42°40.000′S</w:t>
            </w:r>
          </w:p>
        </w:tc>
        <w:tc>
          <w:tcPr>
            <w:tcW w:w="1275" w:type="dxa"/>
            <w:noWrap/>
            <w:vAlign w:val="center"/>
          </w:tcPr>
          <w:p w14:paraId="6E65E6D8"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161°48.000′W</w:t>
            </w:r>
          </w:p>
        </w:tc>
        <w:tc>
          <w:tcPr>
            <w:tcW w:w="2832" w:type="dxa"/>
            <w:noWrap/>
            <w:vAlign w:val="center"/>
          </w:tcPr>
          <w:p w14:paraId="5655E1CE" w14:textId="77777777" w:rsidR="001B732D" w:rsidRPr="00BF5B5E" w:rsidRDefault="001B732D" w:rsidP="00872D9F">
            <w:pPr>
              <w:rPr>
                <w:rFonts w:asciiTheme="majorHAnsi" w:hAnsiTheme="majorHAnsi" w:cstheme="majorHAnsi"/>
                <w:sz w:val="18"/>
                <w:szCs w:val="18"/>
              </w:rPr>
            </w:pPr>
          </w:p>
        </w:tc>
      </w:tr>
      <w:tr w:rsidR="001B732D" w:rsidRPr="006A2CA4" w14:paraId="0D5C3786" w14:textId="77777777" w:rsidTr="00FD2DDC">
        <w:trPr>
          <w:cantSplit/>
          <w:trHeight w:val="300"/>
          <w:jc w:val="center"/>
        </w:trPr>
        <w:tc>
          <w:tcPr>
            <w:tcW w:w="1607" w:type="dxa"/>
            <w:noWrap/>
            <w:vAlign w:val="center"/>
          </w:tcPr>
          <w:p w14:paraId="097E2185"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11</w:t>
            </w:r>
          </w:p>
        </w:tc>
        <w:tc>
          <w:tcPr>
            <w:tcW w:w="1550" w:type="dxa"/>
            <w:noWrap/>
            <w:vAlign w:val="center"/>
          </w:tcPr>
          <w:p w14:paraId="46D8A157"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Louisville Ridge</w:t>
            </w:r>
          </w:p>
        </w:tc>
        <w:tc>
          <w:tcPr>
            <w:tcW w:w="1207" w:type="dxa"/>
            <w:noWrap/>
            <w:vAlign w:val="center"/>
          </w:tcPr>
          <w:p w14:paraId="7FB25F04" w14:textId="07966C5D" w:rsidR="001B732D" w:rsidRPr="00BF5B5E" w:rsidRDefault="001B732D" w:rsidP="00872D9F">
            <w:pPr>
              <w:rPr>
                <w:rFonts w:asciiTheme="majorHAnsi" w:hAnsiTheme="majorHAnsi" w:cstheme="majorHAnsi"/>
                <w:sz w:val="18"/>
                <w:szCs w:val="18"/>
              </w:rPr>
            </w:pPr>
            <w:r w:rsidRPr="00F746EE">
              <w:rPr>
                <w:rFonts w:asciiTheme="majorHAnsi" w:hAnsiTheme="majorHAnsi" w:cstheme="majorHAnsi"/>
                <w:sz w:val="18"/>
                <w:szCs w:val="18"/>
              </w:rPr>
              <w:t>Mid-water trawl</w:t>
            </w:r>
          </w:p>
        </w:tc>
        <w:tc>
          <w:tcPr>
            <w:tcW w:w="1160" w:type="dxa"/>
            <w:noWrap/>
            <w:vAlign w:val="center"/>
          </w:tcPr>
          <w:p w14:paraId="78F4298A"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42°40.000′S</w:t>
            </w:r>
          </w:p>
        </w:tc>
        <w:tc>
          <w:tcPr>
            <w:tcW w:w="1275" w:type="dxa"/>
            <w:noWrap/>
            <w:vAlign w:val="center"/>
          </w:tcPr>
          <w:p w14:paraId="49EA9489"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162°07.000′W</w:t>
            </w:r>
          </w:p>
        </w:tc>
        <w:tc>
          <w:tcPr>
            <w:tcW w:w="2832" w:type="dxa"/>
            <w:noWrap/>
            <w:vAlign w:val="center"/>
          </w:tcPr>
          <w:p w14:paraId="475119EB" w14:textId="77777777" w:rsidR="001B732D" w:rsidRPr="00BF5B5E" w:rsidRDefault="001B732D" w:rsidP="00872D9F">
            <w:pPr>
              <w:rPr>
                <w:rFonts w:asciiTheme="majorHAnsi" w:hAnsiTheme="majorHAnsi" w:cstheme="majorHAnsi"/>
                <w:sz w:val="18"/>
                <w:szCs w:val="18"/>
              </w:rPr>
            </w:pPr>
          </w:p>
        </w:tc>
      </w:tr>
      <w:tr w:rsidR="001B732D" w:rsidRPr="006A2CA4" w14:paraId="61BB5346" w14:textId="77777777" w:rsidTr="00FD2DDC">
        <w:trPr>
          <w:cantSplit/>
          <w:trHeight w:val="300"/>
          <w:jc w:val="center"/>
        </w:trPr>
        <w:tc>
          <w:tcPr>
            <w:tcW w:w="1607" w:type="dxa"/>
            <w:noWrap/>
            <w:vAlign w:val="center"/>
          </w:tcPr>
          <w:p w14:paraId="25CAB96B"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11</w:t>
            </w:r>
          </w:p>
        </w:tc>
        <w:tc>
          <w:tcPr>
            <w:tcW w:w="1550" w:type="dxa"/>
            <w:noWrap/>
            <w:vAlign w:val="center"/>
          </w:tcPr>
          <w:p w14:paraId="6D37F803"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Louisville Ridge</w:t>
            </w:r>
          </w:p>
        </w:tc>
        <w:tc>
          <w:tcPr>
            <w:tcW w:w="1207" w:type="dxa"/>
            <w:noWrap/>
            <w:vAlign w:val="center"/>
          </w:tcPr>
          <w:p w14:paraId="1732897F" w14:textId="30C7DDB0" w:rsidR="001B732D" w:rsidRPr="00BF5B5E" w:rsidRDefault="001B732D" w:rsidP="00872D9F">
            <w:pPr>
              <w:rPr>
                <w:rFonts w:asciiTheme="majorHAnsi" w:hAnsiTheme="majorHAnsi" w:cstheme="majorHAnsi"/>
                <w:sz w:val="18"/>
                <w:szCs w:val="18"/>
              </w:rPr>
            </w:pPr>
            <w:r w:rsidRPr="00F746EE">
              <w:rPr>
                <w:rFonts w:asciiTheme="majorHAnsi" w:hAnsiTheme="majorHAnsi" w:cstheme="majorHAnsi"/>
                <w:sz w:val="18"/>
                <w:szCs w:val="18"/>
              </w:rPr>
              <w:t>Mid-water trawl</w:t>
            </w:r>
          </w:p>
        </w:tc>
        <w:tc>
          <w:tcPr>
            <w:tcW w:w="1160" w:type="dxa"/>
            <w:noWrap/>
            <w:vAlign w:val="center"/>
          </w:tcPr>
          <w:p w14:paraId="08D1911A"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42°54.500′S</w:t>
            </w:r>
          </w:p>
        </w:tc>
        <w:tc>
          <w:tcPr>
            <w:tcW w:w="1275" w:type="dxa"/>
            <w:noWrap/>
            <w:vAlign w:val="center"/>
          </w:tcPr>
          <w:p w14:paraId="6AB83C41"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161°48.000′W</w:t>
            </w:r>
          </w:p>
        </w:tc>
        <w:tc>
          <w:tcPr>
            <w:tcW w:w="2832" w:type="dxa"/>
            <w:noWrap/>
            <w:vAlign w:val="center"/>
          </w:tcPr>
          <w:p w14:paraId="38EC7117" w14:textId="77777777" w:rsidR="001B732D" w:rsidRPr="00BF5B5E" w:rsidRDefault="001B732D" w:rsidP="00872D9F">
            <w:pPr>
              <w:rPr>
                <w:rFonts w:asciiTheme="majorHAnsi" w:hAnsiTheme="majorHAnsi" w:cstheme="majorHAnsi"/>
                <w:sz w:val="18"/>
                <w:szCs w:val="18"/>
              </w:rPr>
            </w:pPr>
          </w:p>
        </w:tc>
      </w:tr>
      <w:tr w:rsidR="001B732D" w:rsidRPr="006A2CA4" w14:paraId="1FFE8F96" w14:textId="77777777" w:rsidTr="00FD2DDC">
        <w:trPr>
          <w:cantSplit/>
          <w:trHeight w:val="300"/>
          <w:jc w:val="center"/>
        </w:trPr>
        <w:tc>
          <w:tcPr>
            <w:tcW w:w="1607" w:type="dxa"/>
            <w:noWrap/>
            <w:vAlign w:val="center"/>
          </w:tcPr>
          <w:p w14:paraId="6A768F0D"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11</w:t>
            </w:r>
          </w:p>
        </w:tc>
        <w:tc>
          <w:tcPr>
            <w:tcW w:w="1550" w:type="dxa"/>
            <w:noWrap/>
            <w:vAlign w:val="center"/>
          </w:tcPr>
          <w:p w14:paraId="615AD1C4"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Louisville Ridge</w:t>
            </w:r>
          </w:p>
        </w:tc>
        <w:tc>
          <w:tcPr>
            <w:tcW w:w="1207" w:type="dxa"/>
            <w:noWrap/>
            <w:vAlign w:val="center"/>
          </w:tcPr>
          <w:p w14:paraId="742E498E" w14:textId="7E9081B9" w:rsidR="001B732D" w:rsidRPr="00BF5B5E" w:rsidRDefault="001B732D" w:rsidP="00872D9F">
            <w:pPr>
              <w:rPr>
                <w:rFonts w:asciiTheme="majorHAnsi" w:hAnsiTheme="majorHAnsi" w:cstheme="majorHAnsi"/>
                <w:sz w:val="18"/>
                <w:szCs w:val="18"/>
              </w:rPr>
            </w:pPr>
            <w:r w:rsidRPr="00F746EE">
              <w:rPr>
                <w:rFonts w:asciiTheme="majorHAnsi" w:hAnsiTheme="majorHAnsi" w:cstheme="majorHAnsi"/>
                <w:sz w:val="18"/>
                <w:szCs w:val="18"/>
              </w:rPr>
              <w:t>Mid-water trawl</w:t>
            </w:r>
          </w:p>
        </w:tc>
        <w:tc>
          <w:tcPr>
            <w:tcW w:w="1160" w:type="dxa"/>
            <w:noWrap/>
            <w:vAlign w:val="center"/>
          </w:tcPr>
          <w:p w14:paraId="2EC8C85E"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42°54.500′S</w:t>
            </w:r>
          </w:p>
        </w:tc>
        <w:tc>
          <w:tcPr>
            <w:tcW w:w="1275" w:type="dxa"/>
            <w:noWrap/>
            <w:vAlign w:val="center"/>
          </w:tcPr>
          <w:p w14:paraId="67BB9AAF"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162°07.000′W</w:t>
            </w:r>
          </w:p>
        </w:tc>
        <w:tc>
          <w:tcPr>
            <w:tcW w:w="2832" w:type="dxa"/>
            <w:noWrap/>
            <w:vAlign w:val="center"/>
          </w:tcPr>
          <w:p w14:paraId="232A11EE" w14:textId="77777777" w:rsidR="001B732D" w:rsidRPr="00BF5B5E" w:rsidRDefault="001B732D" w:rsidP="00872D9F">
            <w:pPr>
              <w:rPr>
                <w:rFonts w:asciiTheme="majorHAnsi" w:hAnsiTheme="majorHAnsi" w:cstheme="majorHAnsi"/>
                <w:sz w:val="18"/>
                <w:szCs w:val="18"/>
              </w:rPr>
            </w:pPr>
          </w:p>
        </w:tc>
      </w:tr>
      <w:tr w:rsidR="001B732D" w:rsidRPr="006A2CA4" w14:paraId="231624BC" w14:textId="77777777" w:rsidTr="00FD2DDC">
        <w:trPr>
          <w:cantSplit/>
          <w:trHeight w:val="300"/>
          <w:jc w:val="center"/>
        </w:trPr>
        <w:tc>
          <w:tcPr>
            <w:tcW w:w="1607" w:type="dxa"/>
            <w:noWrap/>
            <w:vAlign w:val="center"/>
          </w:tcPr>
          <w:p w14:paraId="03D722D8"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13</w:t>
            </w:r>
          </w:p>
        </w:tc>
        <w:tc>
          <w:tcPr>
            <w:tcW w:w="1550" w:type="dxa"/>
            <w:noWrap/>
            <w:vAlign w:val="center"/>
          </w:tcPr>
          <w:p w14:paraId="6F607888"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Louisville Ridge</w:t>
            </w:r>
          </w:p>
        </w:tc>
        <w:tc>
          <w:tcPr>
            <w:tcW w:w="1207" w:type="dxa"/>
            <w:noWrap/>
            <w:vAlign w:val="center"/>
          </w:tcPr>
          <w:p w14:paraId="62FCDEDB" w14:textId="08CD9FC7" w:rsidR="001B732D" w:rsidRPr="00BF5B5E" w:rsidRDefault="001B732D" w:rsidP="00872D9F">
            <w:pPr>
              <w:rPr>
                <w:rFonts w:asciiTheme="majorHAnsi" w:hAnsiTheme="majorHAnsi" w:cstheme="majorHAnsi"/>
                <w:sz w:val="18"/>
                <w:szCs w:val="18"/>
              </w:rPr>
            </w:pPr>
            <w:r w:rsidRPr="00F746EE">
              <w:rPr>
                <w:rFonts w:asciiTheme="majorHAnsi" w:hAnsiTheme="majorHAnsi" w:cstheme="majorHAnsi"/>
                <w:sz w:val="18"/>
                <w:szCs w:val="18"/>
              </w:rPr>
              <w:t>Mid-water trawl</w:t>
            </w:r>
          </w:p>
        </w:tc>
        <w:tc>
          <w:tcPr>
            <w:tcW w:w="1160" w:type="dxa"/>
            <w:noWrap/>
            <w:vAlign w:val="center"/>
          </w:tcPr>
          <w:p w14:paraId="19FE75AA"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41°45.000′S</w:t>
            </w:r>
          </w:p>
        </w:tc>
        <w:tc>
          <w:tcPr>
            <w:tcW w:w="1275" w:type="dxa"/>
            <w:noWrap/>
            <w:vAlign w:val="center"/>
          </w:tcPr>
          <w:p w14:paraId="51F4C922"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163°29.500′W</w:t>
            </w:r>
          </w:p>
        </w:tc>
        <w:tc>
          <w:tcPr>
            <w:tcW w:w="2832" w:type="dxa"/>
            <w:noWrap/>
            <w:vAlign w:val="center"/>
          </w:tcPr>
          <w:p w14:paraId="36D4F70B" w14:textId="77777777" w:rsidR="001B732D" w:rsidRPr="00BF5B5E" w:rsidRDefault="001B732D" w:rsidP="00872D9F">
            <w:pPr>
              <w:rPr>
                <w:rFonts w:asciiTheme="majorHAnsi" w:hAnsiTheme="majorHAnsi" w:cstheme="majorHAnsi"/>
                <w:sz w:val="18"/>
                <w:szCs w:val="18"/>
              </w:rPr>
            </w:pPr>
          </w:p>
        </w:tc>
      </w:tr>
      <w:tr w:rsidR="001B732D" w:rsidRPr="006A2CA4" w14:paraId="48DAC6A5" w14:textId="77777777" w:rsidTr="00FD2DDC">
        <w:trPr>
          <w:cantSplit/>
          <w:trHeight w:val="300"/>
          <w:jc w:val="center"/>
        </w:trPr>
        <w:tc>
          <w:tcPr>
            <w:tcW w:w="1607" w:type="dxa"/>
            <w:noWrap/>
            <w:vAlign w:val="center"/>
          </w:tcPr>
          <w:p w14:paraId="238BFB91"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13</w:t>
            </w:r>
          </w:p>
        </w:tc>
        <w:tc>
          <w:tcPr>
            <w:tcW w:w="1550" w:type="dxa"/>
            <w:noWrap/>
            <w:vAlign w:val="center"/>
          </w:tcPr>
          <w:p w14:paraId="4C3EB727"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Louisville Ridge</w:t>
            </w:r>
          </w:p>
        </w:tc>
        <w:tc>
          <w:tcPr>
            <w:tcW w:w="1207" w:type="dxa"/>
            <w:noWrap/>
            <w:vAlign w:val="center"/>
          </w:tcPr>
          <w:p w14:paraId="1D0525F7" w14:textId="53775BA6" w:rsidR="001B732D" w:rsidRPr="00BF5B5E" w:rsidRDefault="001B732D" w:rsidP="00872D9F">
            <w:pPr>
              <w:rPr>
                <w:rFonts w:asciiTheme="majorHAnsi" w:hAnsiTheme="majorHAnsi" w:cstheme="majorHAnsi"/>
                <w:sz w:val="18"/>
                <w:szCs w:val="18"/>
              </w:rPr>
            </w:pPr>
            <w:r w:rsidRPr="00F746EE">
              <w:rPr>
                <w:rFonts w:asciiTheme="majorHAnsi" w:hAnsiTheme="majorHAnsi" w:cstheme="majorHAnsi"/>
                <w:sz w:val="18"/>
                <w:szCs w:val="18"/>
              </w:rPr>
              <w:t>Mid-water trawl</w:t>
            </w:r>
          </w:p>
        </w:tc>
        <w:tc>
          <w:tcPr>
            <w:tcW w:w="1160" w:type="dxa"/>
            <w:noWrap/>
            <w:vAlign w:val="center"/>
          </w:tcPr>
          <w:p w14:paraId="698E438E"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41°45.000′S</w:t>
            </w:r>
          </w:p>
        </w:tc>
        <w:tc>
          <w:tcPr>
            <w:tcW w:w="1275" w:type="dxa"/>
            <w:noWrap/>
            <w:vAlign w:val="center"/>
          </w:tcPr>
          <w:p w14:paraId="11C27BBA"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163°49.000′W</w:t>
            </w:r>
          </w:p>
        </w:tc>
        <w:tc>
          <w:tcPr>
            <w:tcW w:w="2832" w:type="dxa"/>
            <w:noWrap/>
            <w:vAlign w:val="center"/>
          </w:tcPr>
          <w:p w14:paraId="6D113994" w14:textId="77777777" w:rsidR="001B732D" w:rsidRPr="00BF5B5E" w:rsidRDefault="001B732D" w:rsidP="00872D9F">
            <w:pPr>
              <w:rPr>
                <w:rFonts w:asciiTheme="majorHAnsi" w:hAnsiTheme="majorHAnsi" w:cstheme="majorHAnsi"/>
                <w:sz w:val="18"/>
                <w:szCs w:val="18"/>
              </w:rPr>
            </w:pPr>
          </w:p>
        </w:tc>
      </w:tr>
      <w:tr w:rsidR="001B732D" w:rsidRPr="006A2CA4" w14:paraId="3D2B1ACA" w14:textId="77777777" w:rsidTr="00FD2DDC">
        <w:trPr>
          <w:cantSplit/>
          <w:trHeight w:val="300"/>
          <w:jc w:val="center"/>
        </w:trPr>
        <w:tc>
          <w:tcPr>
            <w:tcW w:w="1607" w:type="dxa"/>
            <w:noWrap/>
            <w:vAlign w:val="center"/>
          </w:tcPr>
          <w:p w14:paraId="0C0386BB"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lastRenderedPageBreak/>
              <w:t>13</w:t>
            </w:r>
          </w:p>
        </w:tc>
        <w:tc>
          <w:tcPr>
            <w:tcW w:w="1550" w:type="dxa"/>
            <w:noWrap/>
            <w:vAlign w:val="center"/>
          </w:tcPr>
          <w:p w14:paraId="7E545ECA"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Louisville Ridge</w:t>
            </w:r>
          </w:p>
        </w:tc>
        <w:tc>
          <w:tcPr>
            <w:tcW w:w="1207" w:type="dxa"/>
            <w:noWrap/>
            <w:vAlign w:val="center"/>
          </w:tcPr>
          <w:p w14:paraId="05C567B1" w14:textId="2503DEA6" w:rsidR="001B732D" w:rsidRPr="00BF5B5E" w:rsidRDefault="001B732D" w:rsidP="00872D9F">
            <w:pPr>
              <w:rPr>
                <w:rFonts w:asciiTheme="majorHAnsi" w:hAnsiTheme="majorHAnsi" w:cstheme="majorHAnsi"/>
                <w:sz w:val="18"/>
                <w:szCs w:val="18"/>
              </w:rPr>
            </w:pPr>
            <w:r w:rsidRPr="00F746EE">
              <w:rPr>
                <w:rFonts w:asciiTheme="majorHAnsi" w:hAnsiTheme="majorHAnsi" w:cstheme="majorHAnsi"/>
                <w:sz w:val="18"/>
                <w:szCs w:val="18"/>
              </w:rPr>
              <w:t>Mid-water trawl</w:t>
            </w:r>
          </w:p>
        </w:tc>
        <w:tc>
          <w:tcPr>
            <w:tcW w:w="1160" w:type="dxa"/>
            <w:noWrap/>
            <w:vAlign w:val="center"/>
          </w:tcPr>
          <w:p w14:paraId="0127B1F8"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42°00.000′S</w:t>
            </w:r>
          </w:p>
        </w:tc>
        <w:tc>
          <w:tcPr>
            <w:tcW w:w="1275" w:type="dxa"/>
            <w:noWrap/>
            <w:vAlign w:val="center"/>
          </w:tcPr>
          <w:p w14:paraId="6AE32133"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163°29.500′W</w:t>
            </w:r>
          </w:p>
        </w:tc>
        <w:tc>
          <w:tcPr>
            <w:tcW w:w="2832" w:type="dxa"/>
            <w:noWrap/>
            <w:vAlign w:val="center"/>
          </w:tcPr>
          <w:p w14:paraId="267DA4E1" w14:textId="77777777" w:rsidR="001B732D" w:rsidRPr="00BF5B5E" w:rsidRDefault="001B732D" w:rsidP="00872D9F">
            <w:pPr>
              <w:rPr>
                <w:rFonts w:asciiTheme="majorHAnsi" w:hAnsiTheme="majorHAnsi" w:cstheme="majorHAnsi"/>
                <w:sz w:val="18"/>
                <w:szCs w:val="18"/>
              </w:rPr>
            </w:pPr>
          </w:p>
        </w:tc>
      </w:tr>
      <w:tr w:rsidR="001B732D" w:rsidRPr="006A2CA4" w14:paraId="7441A99E" w14:textId="77777777" w:rsidTr="00FD2DDC">
        <w:trPr>
          <w:cantSplit/>
          <w:trHeight w:val="300"/>
          <w:jc w:val="center"/>
        </w:trPr>
        <w:tc>
          <w:tcPr>
            <w:tcW w:w="1607" w:type="dxa"/>
            <w:noWrap/>
            <w:vAlign w:val="center"/>
          </w:tcPr>
          <w:p w14:paraId="39AF8310"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13</w:t>
            </w:r>
          </w:p>
        </w:tc>
        <w:tc>
          <w:tcPr>
            <w:tcW w:w="1550" w:type="dxa"/>
            <w:noWrap/>
            <w:vAlign w:val="center"/>
          </w:tcPr>
          <w:p w14:paraId="1D43C1D3"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Louisville Ridge</w:t>
            </w:r>
          </w:p>
        </w:tc>
        <w:tc>
          <w:tcPr>
            <w:tcW w:w="1207" w:type="dxa"/>
            <w:noWrap/>
            <w:vAlign w:val="center"/>
          </w:tcPr>
          <w:p w14:paraId="4B6F7A4B" w14:textId="20815D00" w:rsidR="001B732D" w:rsidRPr="00BF5B5E" w:rsidRDefault="001B732D" w:rsidP="00872D9F">
            <w:pPr>
              <w:rPr>
                <w:rFonts w:asciiTheme="majorHAnsi" w:hAnsiTheme="majorHAnsi" w:cstheme="majorHAnsi"/>
                <w:sz w:val="18"/>
                <w:szCs w:val="18"/>
              </w:rPr>
            </w:pPr>
            <w:r w:rsidRPr="00F746EE">
              <w:rPr>
                <w:rFonts w:asciiTheme="majorHAnsi" w:hAnsiTheme="majorHAnsi" w:cstheme="majorHAnsi"/>
                <w:sz w:val="18"/>
                <w:szCs w:val="18"/>
              </w:rPr>
              <w:t>Mid-water trawl</w:t>
            </w:r>
          </w:p>
        </w:tc>
        <w:tc>
          <w:tcPr>
            <w:tcW w:w="1160" w:type="dxa"/>
            <w:noWrap/>
            <w:vAlign w:val="center"/>
          </w:tcPr>
          <w:p w14:paraId="0EB36365"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42°00.000′S</w:t>
            </w:r>
          </w:p>
        </w:tc>
        <w:tc>
          <w:tcPr>
            <w:tcW w:w="1275" w:type="dxa"/>
            <w:noWrap/>
            <w:vAlign w:val="center"/>
          </w:tcPr>
          <w:p w14:paraId="12F8CC7F" w14:textId="77777777" w:rsidR="001B732D" w:rsidRPr="00BF5B5E"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163°49.000′W</w:t>
            </w:r>
          </w:p>
        </w:tc>
        <w:tc>
          <w:tcPr>
            <w:tcW w:w="2832" w:type="dxa"/>
            <w:noWrap/>
            <w:vAlign w:val="center"/>
          </w:tcPr>
          <w:p w14:paraId="6DC9DD74" w14:textId="77777777" w:rsidR="001B732D" w:rsidRPr="00BF5B5E" w:rsidRDefault="001B732D" w:rsidP="00872D9F">
            <w:pPr>
              <w:rPr>
                <w:rFonts w:asciiTheme="majorHAnsi" w:hAnsiTheme="majorHAnsi" w:cstheme="majorHAnsi"/>
                <w:sz w:val="18"/>
                <w:szCs w:val="18"/>
              </w:rPr>
            </w:pPr>
          </w:p>
        </w:tc>
      </w:tr>
      <w:tr w:rsidR="001B732D" w:rsidRPr="006A2CA4" w14:paraId="63778730" w14:textId="77777777" w:rsidTr="00FD2DDC">
        <w:trPr>
          <w:cantSplit/>
          <w:trHeight w:val="300"/>
          <w:jc w:val="center"/>
        </w:trPr>
        <w:tc>
          <w:tcPr>
            <w:tcW w:w="1607" w:type="dxa"/>
            <w:noWrap/>
            <w:vAlign w:val="center"/>
          </w:tcPr>
          <w:p w14:paraId="1615039E" w14:textId="77777777" w:rsidR="001B732D" w:rsidRPr="00BF5B5E" w:rsidRDefault="001B732D" w:rsidP="00872D9F">
            <w:pPr>
              <w:rPr>
                <w:rFonts w:asciiTheme="majorHAnsi" w:hAnsiTheme="majorHAnsi" w:cstheme="majorHAnsi"/>
                <w:sz w:val="18"/>
                <w:szCs w:val="18"/>
              </w:rPr>
            </w:pPr>
            <w:r w:rsidRPr="00F15637">
              <w:rPr>
                <w:rFonts w:ascii="Calibri Light" w:hAnsi="Calibri Light" w:cs="Calibri Light"/>
                <w:sz w:val="18"/>
                <w:szCs w:val="20"/>
              </w:rPr>
              <w:t>14</w:t>
            </w:r>
          </w:p>
        </w:tc>
        <w:tc>
          <w:tcPr>
            <w:tcW w:w="1550" w:type="dxa"/>
            <w:noWrap/>
            <w:vAlign w:val="center"/>
          </w:tcPr>
          <w:p w14:paraId="3F38898F" w14:textId="77777777" w:rsidR="001B732D" w:rsidRPr="00BF5B5E" w:rsidRDefault="001B732D" w:rsidP="00872D9F">
            <w:pPr>
              <w:rPr>
                <w:rFonts w:asciiTheme="majorHAnsi" w:hAnsiTheme="majorHAnsi" w:cstheme="majorHAnsi"/>
                <w:sz w:val="18"/>
                <w:szCs w:val="18"/>
              </w:rPr>
            </w:pPr>
            <w:r w:rsidRPr="00F15637">
              <w:rPr>
                <w:rFonts w:ascii="Calibri Light" w:hAnsi="Calibri Light" w:cs="Calibri Light"/>
                <w:sz w:val="18"/>
                <w:szCs w:val="20"/>
              </w:rPr>
              <w:t>Louisville Ridge</w:t>
            </w:r>
          </w:p>
        </w:tc>
        <w:tc>
          <w:tcPr>
            <w:tcW w:w="1207" w:type="dxa"/>
            <w:noWrap/>
            <w:vAlign w:val="center"/>
          </w:tcPr>
          <w:p w14:paraId="7701FF86" w14:textId="1DD9828C" w:rsidR="001B732D" w:rsidRPr="00BF5B5E" w:rsidRDefault="001B732D" w:rsidP="00872D9F">
            <w:pPr>
              <w:rPr>
                <w:rFonts w:asciiTheme="majorHAnsi" w:hAnsiTheme="majorHAnsi" w:cstheme="majorHAnsi"/>
                <w:sz w:val="18"/>
                <w:szCs w:val="18"/>
              </w:rPr>
            </w:pPr>
            <w:r w:rsidRPr="00F746EE">
              <w:rPr>
                <w:rFonts w:asciiTheme="majorHAnsi" w:hAnsiTheme="majorHAnsi" w:cstheme="majorHAnsi"/>
                <w:sz w:val="18"/>
                <w:szCs w:val="18"/>
              </w:rPr>
              <w:t>Mid-water trawl</w:t>
            </w:r>
          </w:p>
        </w:tc>
        <w:tc>
          <w:tcPr>
            <w:tcW w:w="1160" w:type="dxa"/>
            <w:noWrap/>
            <w:vAlign w:val="center"/>
          </w:tcPr>
          <w:p w14:paraId="22B4A9F3" w14:textId="77777777" w:rsidR="001B732D" w:rsidRPr="00BF5B5E" w:rsidRDefault="001B732D" w:rsidP="00872D9F">
            <w:pPr>
              <w:rPr>
                <w:rFonts w:asciiTheme="majorHAnsi" w:hAnsiTheme="majorHAnsi" w:cstheme="majorHAnsi"/>
                <w:sz w:val="18"/>
                <w:szCs w:val="18"/>
              </w:rPr>
            </w:pPr>
            <w:r w:rsidRPr="00F15637">
              <w:rPr>
                <w:rFonts w:ascii="Calibri Light" w:hAnsi="Calibri Light" w:cs="Calibri Light"/>
                <w:sz w:val="18"/>
                <w:szCs w:val="20"/>
              </w:rPr>
              <w:t>41°17.000′S</w:t>
            </w:r>
          </w:p>
        </w:tc>
        <w:tc>
          <w:tcPr>
            <w:tcW w:w="1275" w:type="dxa"/>
            <w:noWrap/>
            <w:vAlign w:val="center"/>
          </w:tcPr>
          <w:p w14:paraId="07E882E8" w14:textId="77777777" w:rsidR="001B732D" w:rsidRPr="00BF5B5E" w:rsidRDefault="001B732D" w:rsidP="00872D9F">
            <w:pPr>
              <w:rPr>
                <w:rFonts w:asciiTheme="majorHAnsi" w:hAnsiTheme="majorHAnsi" w:cstheme="majorHAnsi"/>
                <w:sz w:val="18"/>
                <w:szCs w:val="18"/>
              </w:rPr>
            </w:pPr>
            <w:r w:rsidRPr="00F15637">
              <w:rPr>
                <w:rFonts w:ascii="Calibri Light" w:hAnsi="Calibri Light" w:cs="Calibri Light"/>
                <w:sz w:val="18"/>
                <w:szCs w:val="20"/>
              </w:rPr>
              <w:t>164°00.000′W</w:t>
            </w:r>
          </w:p>
        </w:tc>
        <w:tc>
          <w:tcPr>
            <w:tcW w:w="2832" w:type="dxa"/>
            <w:noWrap/>
            <w:vAlign w:val="center"/>
          </w:tcPr>
          <w:p w14:paraId="7DF2B786" w14:textId="77777777" w:rsidR="001B732D" w:rsidRPr="00BF5B5E" w:rsidRDefault="001B732D" w:rsidP="00872D9F">
            <w:pPr>
              <w:rPr>
                <w:rFonts w:asciiTheme="majorHAnsi" w:hAnsiTheme="majorHAnsi" w:cstheme="majorHAnsi"/>
                <w:sz w:val="18"/>
                <w:szCs w:val="18"/>
              </w:rPr>
            </w:pPr>
          </w:p>
        </w:tc>
      </w:tr>
      <w:tr w:rsidR="001B732D" w:rsidRPr="006A2CA4" w14:paraId="13AE1CF7" w14:textId="77777777" w:rsidTr="00FD2DDC">
        <w:trPr>
          <w:cantSplit/>
          <w:trHeight w:val="300"/>
          <w:jc w:val="center"/>
        </w:trPr>
        <w:tc>
          <w:tcPr>
            <w:tcW w:w="1607" w:type="dxa"/>
            <w:noWrap/>
            <w:vAlign w:val="center"/>
          </w:tcPr>
          <w:p w14:paraId="7B8A31D9" w14:textId="77777777" w:rsidR="001B732D" w:rsidRPr="00BF5B5E" w:rsidRDefault="001B732D" w:rsidP="00872D9F">
            <w:pPr>
              <w:rPr>
                <w:rFonts w:asciiTheme="majorHAnsi" w:hAnsiTheme="majorHAnsi" w:cstheme="majorHAnsi"/>
                <w:sz w:val="18"/>
                <w:szCs w:val="18"/>
              </w:rPr>
            </w:pPr>
            <w:r w:rsidRPr="00F15637">
              <w:rPr>
                <w:rFonts w:ascii="Calibri Light" w:hAnsi="Calibri Light" w:cs="Calibri Light"/>
                <w:sz w:val="18"/>
                <w:szCs w:val="20"/>
              </w:rPr>
              <w:t>14</w:t>
            </w:r>
          </w:p>
        </w:tc>
        <w:tc>
          <w:tcPr>
            <w:tcW w:w="1550" w:type="dxa"/>
            <w:noWrap/>
            <w:vAlign w:val="center"/>
          </w:tcPr>
          <w:p w14:paraId="7FA743DF" w14:textId="77777777" w:rsidR="001B732D" w:rsidRPr="00BF5B5E" w:rsidRDefault="001B732D" w:rsidP="00872D9F">
            <w:pPr>
              <w:rPr>
                <w:rFonts w:asciiTheme="majorHAnsi" w:hAnsiTheme="majorHAnsi" w:cstheme="majorHAnsi"/>
                <w:sz w:val="18"/>
                <w:szCs w:val="18"/>
              </w:rPr>
            </w:pPr>
            <w:r w:rsidRPr="00F15637">
              <w:rPr>
                <w:rFonts w:ascii="Calibri Light" w:hAnsi="Calibri Light" w:cs="Calibri Light"/>
                <w:sz w:val="18"/>
                <w:szCs w:val="20"/>
              </w:rPr>
              <w:t>Louisville Ridge</w:t>
            </w:r>
          </w:p>
        </w:tc>
        <w:tc>
          <w:tcPr>
            <w:tcW w:w="1207" w:type="dxa"/>
            <w:noWrap/>
            <w:vAlign w:val="center"/>
          </w:tcPr>
          <w:p w14:paraId="4EE3AD89" w14:textId="3C71FB84" w:rsidR="001B732D" w:rsidRPr="00BF5B5E" w:rsidRDefault="001B732D" w:rsidP="00872D9F">
            <w:pPr>
              <w:rPr>
                <w:rFonts w:asciiTheme="majorHAnsi" w:hAnsiTheme="majorHAnsi" w:cstheme="majorHAnsi"/>
                <w:sz w:val="18"/>
                <w:szCs w:val="18"/>
              </w:rPr>
            </w:pPr>
            <w:r w:rsidRPr="00F746EE">
              <w:rPr>
                <w:rFonts w:asciiTheme="majorHAnsi" w:hAnsiTheme="majorHAnsi" w:cstheme="majorHAnsi"/>
                <w:sz w:val="18"/>
                <w:szCs w:val="18"/>
              </w:rPr>
              <w:t>Mid-water trawl</w:t>
            </w:r>
          </w:p>
        </w:tc>
        <w:tc>
          <w:tcPr>
            <w:tcW w:w="1160" w:type="dxa"/>
            <w:noWrap/>
            <w:vAlign w:val="center"/>
          </w:tcPr>
          <w:p w14:paraId="0F852D6D" w14:textId="77777777" w:rsidR="001B732D" w:rsidRPr="00BF5B5E" w:rsidRDefault="001B732D" w:rsidP="00872D9F">
            <w:pPr>
              <w:rPr>
                <w:rFonts w:asciiTheme="majorHAnsi" w:hAnsiTheme="majorHAnsi" w:cstheme="majorHAnsi"/>
                <w:sz w:val="18"/>
                <w:szCs w:val="18"/>
              </w:rPr>
            </w:pPr>
            <w:r w:rsidRPr="00F15637">
              <w:rPr>
                <w:rFonts w:ascii="Calibri Light" w:hAnsi="Calibri Light" w:cs="Calibri Light"/>
                <w:sz w:val="18"/>
                <w:szCs w:val="20"/>
              </w:rPr>
              <w:t>41°17.000′S</w:t>
            </w:r>
          </w:p>
        </w:tc>
        <w:tc>
          <w:tcPr>
            <w:tcW w:w="1275" w:type="dxa"/>
            <w:noWrap/>
            <w:vAlign w:val="center"/>
          </w:tcPr>
          <w:p w14:paraId="032C5B1C" w14:textId="77777777" w:rsidR="001B732D" w:rsidRPr="00BF5B5E" w:rsidRDefault="001B732D" w:rsidP="00872D9F">
            <w:pPr>
              <w:rPr>
                <w:rFonts w:asciiTheme="majorHAnsi" w:hAnsiTheme="majorHAnsi" w:cstheme="majorHAnsi"/>
                <w:sz w:val="18"/>
                <w:szCs w:val="18"/>
              </w:rPr>
            </w:pPr>
            <w:r w:rsidRPr="00F15637">
              <w:rPr>
                <w:rFonts w:ascii="Calibri Light" w:hAnsi="Calibri Light" w:cs="Calibri Light"/>
                <w:sz w:val="18"/>
                <w:szCs w:val="20"/>
              </w:rPr>
              <w:t>164°27.000′W</w:t>
            </w:r>
          </w:p>
        </w:tc>
        <w:tc>
          <w:tcPr>
            <w:tcW w:w="2832" w:type="dxa"/>
            <w:noWrap/>
            <w:vAlign w:val="center"/>
          </w:tcPr>
          <w:p w14:paraId="57AFF09A" w14:textId="77777777" w:rsidR="001B732D" w:rsidRPr="00BF5B5E" w:rsidRDefault="001B732D" w:rsidP="00872D9F">
            <w:pPr>
              <w:rPr>
                <w:rFonts w:asciiTheme="majorHAnsi" w:hAnsiTheme="majorHAnsi" w:cstheme="majorHAnsi"/>
                <w:sz w:val="18"/>
                <w:szCs w:val="18"/>
              </w:rPr>
            </w:pPr>
          </w:p>
        </w:tc>
      </w:tr>
      <w:tr w:rsidR="001B732D" w:rsidRPr="006A2CA4" w14:paraId="281FA729" w14:textId="77777777" w:rsidTr="00FD2DDC">
        <w:trPr>
          <w:cantSplit/>
          <w:trHeight w:val="300"/>
          <w:jc w:val="center"/>
        </w:trPr>
        <w:tc>
          <w:tcPr>
            <w:tcW w:w="1607" w:type="dxa"/>
            <w:noWrap/>
            <w:vAlign w:val="center"/>
          </w:tcPr>
          <w:p w14:paraId="1999F21F" w14:textId="77777777" w:rsidR="001B732D" w:rsidRPr="00BF5B5E" w:rsidRDefault="001B732D" w:rsidP="00872D9F">
            <w:pPr>
              <w:rPr>
                <w:rFonts w:asciiTheme="majorHAnsi" w:hAnsiTheme="majorHAnsi" w:cstheme="majorHAnsi"/>
                <w:sz w:val="18"/>
                <w:szCs w:val="18"/>
              </w:rPr>
            </w:pPr>
            <w:r w:rsidRPr="00F15637">
              <w:rPr>
                <w:rFonts w:ascii="Calibri Light" w:hAnsi="Calibri Light" w:cs="Calibri Light"/>
                <w:sz w:val="18"/>
                <w:szCs w:val="20"/>
              </w:rPr>
              <w:t>14</w:t>
            </w:r>
          </w:p>
        </w:tc>
        <w:tc>
          <w:tcPr>
            <w:tcW w:w="1550" w:type="dxa"/>
            <w:noWrap/>
            <w:vAlign w:val="center"/>
          </w:tcPr>
          <w:p w14:paraId="41EA4031" w14:textId="77777777" w:rsidR="001B732D" w:rsidRPr="00BF5B5E" w:rsidRDefault="001B732D" w:rsidP="00872D9F">
            <w:pPr>
              <w:rPr>
                <w:rFonts w:asciiTheme="majorHAnsi" w:hAnsiTheme="majorHAnsi" w:cstheme="majorHAnsi"/>
                <w:sz w:val="18"/>
                <w:szCs w:val="18"/>
              </w:rPr>
            </w:pPr>
            <w:r w:rsidRPr="00F15637">
              <w:rPr>
                <w:rFonts w:ascii="Calibri Light" w:hAnsi="Calibri Light" w:cs="Calibri Light"/>
                <w:sz w:val="18"/>
                <w:szCs w:val="20"/>
              </w:rPr>
              <w:t>Louisville Ridge</w:t>
            </w:r>
          </w:p>
        </w:tc>
        <w:tc>
          <w:tcPr>
            <w:tcW w:w="1207" w:type="dxa"/>
            <w:noWrap/>
            <w:vAlign w:val="center"/>
          </w:tcPr>
          <w:p w14:paraId="52AD62BA" w14:textId="7BCADBCE" w:rsidR="001B732D" w:rsidRPr="00BF5B5E" w:rsidRDefault="001B732D" w:rsidP="00872D9F">
            <w:pPr>
              <w:rPr>
                <w:rFonts w:asciiTheme="majorHAnsi" w:hAnsiTheme="majorHAnsi" w:cstheme="majorHAnsi"/>
                <w:sz w:val="18"/>
                <w:szCs w:val="18"/>
              </w:rPr>
            </w:pPr>
            <w:r w:rsidRPr="00F746EE">
              <w:rPr>
                <w:rFonts w:asciiTheme="majorHAnsi" w:hAnsiTheme="majorHAnsi" w:cstheme="majorHAnsi"/>
                <w:sz w:val="18"/>
                <w:szCs w:val="18"/>
              </w:rPr>
              <w:t>Mid-water trawl</w:t>
            </w:r>
          </w:p>
        </w:tc>
        <w:tc>
          <w:tcPr>
            <w:tcW w:w="1160" w:type="dxa"/>
            <w:noWrap/>
            <w:vAlign w:val="center"/>
          </w:tcPr>
          <w:p w14:paraId="60B16BFC" w14:textId="77777777" w:rsidR="001B732D" w:rsidRPr="00BF5B5E" w:rsidRDefault="001B732D" w:rsidP="00872D9F">
            <w:pPr>
              <w:rPr>
                <w:rFonts w:asciiTheme="majorHAnsi" w:hAnsiTheme="majorHAnsi" w:cstheme="majorHAnsi"/>
                <w:sz w:val="18"/>
                <w:szCs w:val="18"/>
              </w:rPr>
            </w:pPr>
            <w:r w:rsidRPr="00F15637">
              <w:rPr>
                <w:rFonts w:ascii="Calibri Light" w:hAnsi="Calibri Light" w:cs="Calibri Light"/>
                <w:sz w:val="18"/>
                <w:szCs w:val="20"/>
              </w:rPr>
              <w:t>41°40.000′S</w:t>
            </w:r>
          </w:p>
        </w:tc>
        <w:tc>
          <w:tcPr>
            <w:tcW w:w="1275" w:type="dxa"/>
            <w:noWrap/>
            <w:vAlign w:val="center"/>
          </w:tcPr>
          <w:p w14:paraId="11888A67" w14:textId="77777777" w:rsidR="001B732D" w:rsidRPr="00BF5B5E" w:rsidRDefault="001B732D" w:rsidP="00872D9F">
            <w:pPr>
              <w:rPr>
                <w:rFonts w:asciiTheme="majorHAnsi" w:hAnsiTheme="majorHAnsi" w:cstheme="majorHAnsi"/>
                <w:sz w:val="18"/>
                <w:szCs w:val="18"/>
              </w:rPr>
            </w:pPr>
            <w:r w:rsidRPr="00F15637">
              <w:rPr>
                <w:rFonts w:ascii="Calibri Light" w:hAnsi="Calibri Light" w:cs="Calibri Light"/>
                <w:sz w:val="18"/>
                <w:szCs w:val="20"/>
              </w:rPr>
              <w:t>164°00.000′W</w:t>
            </w:r>
          </w:p>
        </w:tc>
        <w:tc>
          <w:tcPr>
            <w:tcW w:w="2832" w:type="dxa"/>
            <w:noWrap/>
            <w:vAlign w:val="center"/>
          </w:tcPr>
          <w:p w14:paraId="3E323B74" w14:textId="77777777" w:rsidR="001B732D" w:rsidRPr="00BF5B5E" w:rsidRDefault="001B732D" w:rsidP="00872D9F">
            <w:pPr>
              <w:rPr>
                <w:rFonts w:asciiTheme="majorHAnsi" w:hAnsiTheme="majorHAnsi" w:cstheme="majorHAnsi"/>
                <w:sz w:val="18"/>
                <w:szCs w:val="18"/>
              </w:rPr>
            </w:pPr>
          </w:p>
        </w:tc>
      </w:tr>
      <w:tr w:rsidR="001B732D" w:rsidRPr="006A2CA4" w14:paraId="26AD35EB" w14:textId="77777777" w:rsidTr="00FD2DDC">
        <w:trPr>
          <w:cantSplit/>
          <w:trHeight w:val="300"/>
          <w:jc w:val="center"/>
        </w:trPr>
        <w:tc>
          <w:tcPr>
            <w:tcW w:w="1607" w:type="dxa"/>
            <w:noWrap/>
            <w:vAlign w:val="center"/>
          </w:tcPr>
          <w:p w14:paraId="615C9773" w14:textId="77777777" w:rsidR="001B732D" w:rsidRPr="00BF5B5E" w:rsidRDefault="001B732D" w:rsidP="00872D9F">
            <w:pPr>
              <w:rPr>
                <w:rFonts w:asciiTheme="majorHAnsi" w:hAnsiTheme="majorHAnsi" w:cstheme="majorHAnsi"/>
                <w:sz w:val="18"/>
                <w:szCs w:val="18"/>
              </w:rPr>
            </w:pPr>
            <w:r w:rsidRPr="00F15637">
              <w:rPr>
                <w:rFonts w:ascii="Calibri Light" w:hAnsi="Calibri Light" w:cs="Calibri Light"/>
                <w:sz w:val="18"/>
                <w:szCs w:val="20"/>
              </w:rPr>
              <w:t>14</w:t>
            </w:r>
          </w:p>
        </w:tc>
        <w:tc>
          <w:tcPr>
            <w:tcW w:w="1550" w:type="dxa"/>
            <w:noWrap/>
            <w:vAlign w:val="center"/>
          </w:tcPr>
          <w:p w14:paraId="382B0286" w14:textId="77777777" w:rsidR="001B732D" w:rsidRPr="00BF5B5E" w:rsidRDefault="001B732D" w:rsidP="00872D9F">
            <w:pPr>
              <w:rPr>
                <w:rFonts w:asciiTheme="majorHAnsi" w:hAnsiTheme="majorHAnsi" w:cstheme="majorHAnsi"/>
                <w:sz w:val="18"/>
                <w:szCs w:val="18"/>
              </w:rPr>
            </w:pPr>
            <w:r w:rsidRPr="00F15637">
              <w:rPr>
                <w:rFonts w:ascii="Calibri Light" w:hAnsi="Calibri Light" w:cs="Calibri Light"/>
                <w:sz w:val="18"/>
                <w:szCs w:val="20"/>
              </w:rPr>
              <w:t>Louisville Ridge</w:t>
            </w:r>
          </w:p>
        </w:tc>
        <w:tc>
          <w:tcPr>
            <w:tcW w:w="1207" w:type="dxa"/>
            <w:noWrap/>
            <w:vAlign w:val="center"/>
          </w:tcPr>
          <w:p w14:paraId="650CB029" w14:textId="305F5A69" w:rsidR="001B732D" w:rsidRPr="00BF5B5E" w:rsidRDefault="001B732D" w:rsidP="00872D9F">
            <w:pPr>
              <w:rPr>
                <w:rFonts w:asciiTheme="majorHAnsi" w:hAnsiTheme="majorHAnsi" w:cstheme="majorHAnsi"/>
                <w:sz w:val="18"/>
                <w:szCs w:val="18"/>
              </w:rPr>
            </w:pPr>
            <w:r w:rsidRPr="00F746EE">
              <w:rPr>
                <w:rFonts w:asciiTheme="majorHAnsi" w:hAnsiTheme="majorHAnsi" w:cstheme="majorHAnsi"/>
                <w:sz w:val="18"/>
                <w:szCs w:val="18"/>
              </w:rPr>
              <w:t>Mid-water trawl</w:t>
            </w:r>
          </w:p>
        </w:tc>
        <w:tc>
          <w:tcPr>
            <w:tcW w:w="1160" w:type="dxa"/>
            <w:noWrap/>
            <w:vAlign w:val="center"/>
          </w:tcPr>
          <w:p w14:paraId="32CEFACC" w14:textId="77777777" w:rsidR="001B732D" w:rsidRPr="00BF5B5E" w:rsidRDefault="001B732D" w:rsidP="00872D9F">
            <w:pPr>
              <w:rPr>
                <w:rFonts w:asciiTheme="majorHAnsi" w:hAnsiTheme="majorHAnsi" w:cstheme="majorHAnsi"/>
                <w:sz w:val="18"/>
                <w:szCs w:val="18"/>
              </w:rPr>
            </w:pPr>
            <w:r w:rsidRPr="00F15637">
              <w:rPr>
                <w:rFonts w:ascii="Calibri Light" w:hAnsi="Calibri Light" w:cs="Calibri Light"/>
                <w:sz w:val="18"/>
                <w:szCs w:val="20"/>
              </w:rPr>
              <w:t>41°40.000′S</w:t>
            </w:r>
          </w:p>
        </w:tc>
        <w:tc>
          <w:tcPr>
            <w:tcW w:w="1275" w:type="dxa"/>
            <w:noWrap/>
            <w:vAlign w:val="center"/>
          </w:tcPr>
          <w:p w14:paraId="49783F26" w14:textId="77777777" w:rsidR="001B732D" w:rsidRPr="00BF5B5E" w:rsidRDefault="001B732D" w:rsidP="00872D9F">
            <w:pPr>
              <w:rPr>
                <w:rFonts w:asciiTheme="majorHAnsi" w:hAnsiTheme="majorHAnsi" w:cstheme="majorHAnsi"/>
                <w:sz w:val="18"/>
                <w:szCs w:val="18"/>
              </w:rPr>
            </w:pPr>
            <w:r w:rsidRPr="00F15637">
              <w:rPr>
                <w:rFonts w:ascii="Calibri Light" w:hAnsi="Calibri Light" w:cs="Calibri Light"/>
                <w:sz w:val="18"/>
                <w:szCs w:val="20"/>
              </w:rPr>
              <w:t>164°27.000′W</w:t>
            </w:r>
          </w:p>
        </w:tc>
        <w:tc>
          <w:tcPr>
            <w:tcW w:w="2832" w:type="dxa"/>
            <w:noWrap/>
            <w:vAlign w:val="center"/>
          </w:tcPr>
          <w:p w14:paraId="251B62E2" w14:textId="77777777" w:rsidR="001B732D" w:rsidRPr="00BF5B5E" w:rsidRDefault="001B732D" w:rsidP="00872D9F">
            <w:pPr>
              <w:rPr>
                <w:rFonts w:asciiTheme="majorHAnsi" w:hAnsiTheme="majorHAnsi" w:cstheme="majorHAnsi"/>
                <w:sz w:val="18"/>
                <w:szCs w:val="18"/>
              </w:rPr>
            </w:pPr>
          </w:p>
        </w:tc>
      </w:tr>
      <w:tr w:rsidR="001B732D" w:rsidRPr="006A2CA4" w14:paraId="6B0AA3EF" w14:textId="77777777" w:rsidTr="00FD2DDC">
        <w:trPr>
          <w:cantSplit/>
          <w:trHeight w:val="300"/>
          <w:jc w:val="center"/>
        </w:trPr>
        <w:tc>
          <w:tcPr>
            <w:tcW w:w="1607" w:type="dxa"/>
            <w:noWrap/>
            <w:vAlign w:val="center"/>
          </w:tcPr>
          <w:p w14:paraId="5DFA4C97"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15</w:t>
            </w:r>
          </w:p>
        </w:tc>
        <w:tc>
          <w:tcPr>
            <w:tcW w:w="1550" w:type="dxa"/>
            <w:noWrap/>
            <w:vAlign w:val="center"/>
          </w:tcPr>
          <w:p w14:paraId="66591CFD"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Louisville Ridge</w:t>
            </w:r>
          </w:p>
        </w:tc>
        <w:tc>
          <w:tcPr>
            <w:tcW w:w="1207" w:type="dxa"/>
            <w:noWrap/>
            <w:vAlign w:val="center"/>
          </w:tcPr>
          <w:p w14:paraId="03B9F17A" w14:textId="551C2943" w:rsidR="001B732D" w:rsidRPr="00EA60BF" w:rsidRDefault="001B732D" w:rsidP="00872D9F">
            <w:pPr>
              <w:rPr>
                <w:rFonts w:asciiTheme="majorHAnsi" w:hAnsiTheme="majorHAnsi" w:cstheme="majorHAnsi"/>
                <w:sz w:val="18"/>
                <w:szCs w:val="18"/>
              </w:rPr>
            </w:pPr>
            <w:r w:rsidRPr="00433804">
              <w:rPr>
                <w:rFonts w:asciiTheme="majorHAnsi" w:hAnsiTheme="majorHAnsi" w:cstheme="majorHAnsi"/>
                <w:sz w:val="18"/>
                <w:szCs w:val="18"/>
              </w:rPr>
              <w:t>Mid-water trawl</w:t>
            </w:r>
          </w:p>
        </w:tc>
        <w:tc>
          <w:tcPr>
            <w:tcW w:w="1160" w:type="dxa"/>
            <w:noWrap/>
            <w:vAlign w:val="center"/>
          </w:tcPr>
          <w:p w14:paraId="0F718773"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40°32.897′S</w:t>
            </w:r>
          </w:p>
        </w:tc>
        <w:tc>
          <w:tcPr>
            <w:tcW w:w="1275" w:type="dxa"/>
            <w:noWrap/>
            <w:vAlign w:val="center"/>
          </w:tcPr>
          <w:p w14:paraId="11660E1D"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165°12.000′W</w:t>
            </w:r>
          </w:p>
        </w:tc>
        <w:tc>
          <w:tcPr>
            <w:tcW w:w="2832" w:type="dxa"/>
            <w:noWrap/>
            <w:vAlign w:val="center"/>
          </w:tcPr>
          <w:p w14:paraId="13381F04" w14:textId="77777777" w:rsidR="001B732D" w:rsidRPr="00EA60BF" w:rsidRDefault="001B732D" w:rsidP="00872D9F">
            <w:pPr>
              <w:rPr>
                <w:rFonts w:asciiTheme="majorHAnsi" w:hAnsiTheme="majorHAnsi" w:cstheme="majorHAnsi"/>
                <w:sz w:val="18"/>
                <w:szCs w:val="18"/>
              </w:rPr>
            </w:pPr>
          </w:p>
        </w:tc>
      </w:tr>
      <w:tr w:rsidR="001B732D" w:rsidRPr="006A2CA4" w14:paraId="0AF80B62" w14:textId="77777777" w:rsidTr="00FD2DDC">
        <w:trPr>
          <w:cantSplit/>
          <w:trHeight w:val="300"/>
          <w:jc w:val="center"/>
        </w:trPr>
        <w:tc>
          <w:tcPr>
            <w:tcW w:w="1607" w:type="dxa"/>
            <w:noWrap/>
            <w:vAlign w:val="center"/>
          </w:tcPr>
          <w:p w14:paraId="123FEC9B"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15</w:t>
            </w:r>
          </w:p>
        </w:tc>
        <w:tc>
          <w:tcPr>
            <w:tcW w:w="1550" w:type="dxa"/>
            <w:noWrap/>
            <w:vAlign w:val="center"/>
          </w:tcPr>
          <w:p w14:paraId="3964B5A0"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Louisville Ridge</w:t>
            </w:r>
          </w:p>
        </w:tc>
        <w:tc>
          <w:tcPr>
            <w:tcW w:w="1207" w:type="dxa"/>
            <w:noWrap/>
            <w:vAlign w:val="center"/>
          </w:tcPr>
          <w:p w14:paraId="67988141" w14:textId="3467D53E" w:rsidR="001B732D" w:rsidRPr="00EA60BF" w:rsidRDefault="001B732D" w:rsidP="00872D9F">
            <w:pPr>
              <w:rPr>
                <w:rFonts w:asciiTheme="majorHAnsi" w:hAnsiTheme="majorHAnsi" w:cstheme="majorHAnsi"/>
                <w:sz w:val="18"/>
                <w:szCs w:val="18"/>
              </w:rPr>
            </w:pPr>
            <w:r w:rsidRPr="00433804">
              <w:rPr>
                <w:rFonts w:asciiTheme="majorHAnsi" w:hAnsiTheme="majorHAnsi" w:cstheme="majorHAnsi"/>
                <w:sz w:val="18"/>
                <w:szCs w:val="18"/>
              </w:rPr>
              <w:t>Mid-water trawl</w:t>
            </w:r>
          </w:p>
        </w:tc>
        <w:tc>
          <w:tcPr>
            <w:tcW w:w="1160" w:type="dxa"/>
            <w:noWrap/>
            <w:vAlign w:val="center"/>
          </w:tcPr>
          <w:p w14:paraId="60A39B6A"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40°32.897′S</w:t>
            </w:r>
          </w:p>
        </w:tc>
        <w:tc>
          <w:tcPr>
            <w:tcW w:w="1275" w:type="dxa"/>
            <w:noWrap/>
            <w:vAlign w:val="center"/>
          </w:tcPr>
          <w:p w14:paraId="7F8E148F"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165°30.000′W</w:t>
            </w:r>
          </w:p>
        </w:tc>
        <w:tc>
          <w:tcPr>
            <w:tcW w:w="2832" w:type="dxa"/>
            <w:noWrap/>
            <w:vAlign w:val="center"/>
          </w:tcPr>
          <w:p w14:paraId="08B7B71A" w14:textId="77777777" w:rsidR="001B732D" w:rsidRPr="00EA60BF" w:rsidRDefault="001B732D" w:rsidP="00872D9F">
            <w:pPr>
              <w:rPr>
                <w:rFonts w:asciiTheme="majorHAnsi" w:hAnsiTheme="majorHAnsi" w:cstheme="majorHAnsi"/>
                <w:sz w:val="18"/>
                <w:szCs w:val="18"/>
              </w:rPr>
            </w:pPr>
          </w:p>
        </w:tc>
      </w:tr>
      <w:tr w:rsidR="001B732D" w:rsidRPr="006A2CA4" w14:paraId="2A0D4303" w14:textId="77777777" w:rsidTr="00FD2DDC">
        <w:trPr>
          <w:cantSplit/>
          <w:trHeight w:val="300"/>
          <w:jc w:val="center"/>
        </w:trPr>
        <w:tc>
          <w:tcPr>
            <w:tcW w:w="1607" w:type="dxa"/>
            <w:noWrap/>
            <w:vAlign w:val="center"/>
          </w:tcPr>
          <w:p w14:paraId="68D96526" w14:textId="77777777" w:rsidR="001B732D" w:rsidRPr="00BF5B5E" w:rsidRDefault="001B732D" w:rsidP="00872D9F">
            <w:pPr>
              <w:rPr>
                <w:rFonts w:asciiTheme="majorHAnsi" w:hAnsiTheme="majorHAnsi" w:cstheme="majorHAnsi"/>
                <w:sz w:val="18"/>
                <w:szCs w:val="18"/>
              </w:rPr>
            </w:pPr>
            <w:r w:rsidRPr="00F15637">
              <w:rPr>
                <w:rFonts w:ascii="Calibri Light" w:hAnsi="Calibri Light" w:cs="Calibri Light"/>
                <w:sz w:val="18"/>
                <w:szCs w:val="20"/>
              </w:rPr>
              <w:t>15</w:t>
            </w:r>
          </w:p>
        </w:tc>
        <w:tc>
          <w:tcPr>
            <w:tcW w:w="1550" w:type="dxa"/>
            <w:noWrap/>
            <w:vAlign w:val="center"/>
          </w:tcPr>
          <w:p w14:paraId="770A45A2" w14:textId="77777777" w:rsidR="001B732D" w:rsidRPr="00BF5B5E" w:rsidRDefault="001B732D" w:rsidP="00872D9F">
            <w:pPr>
              <w:rPr>
                <w:rFonts w:asciiTheme="majorHAnsi" w:hAnsiTheme="majorHAnsi" w:cstheme="majorHAnsi"/>
                <w:sz w:val="18"/>
                <w:szCs w:val="18"/>
              </w:rPr>
            </w:pPr>
            <w:r w:rsidRPr="00F15637">
              <w:rPr>
                <w:rFonts w:ascii="Calibri Light" w:hAnsi="Calibri Light" w:cs="Calibri Light"/>
                <w:sz w:val="18"/>
                <w:szCs w:val="20"/>
              </w:rPr>
              <w:t>Louisville Ridge</w:t>
            </w:r>
          </w:p>
        </w:tc>
        <w:tc>
          <w:tcPr>
            <w:tcW w:w="1207" w:type="dxa"/>
            <w:noWrap/>
            <w:vAlign w:val="center"/>
          </w:tcPr>
          <w:p w14:paraId="601E4818" w14:textId="0E6C8691" w:rsidR="001B732D" w:rsidRPr="00BF5B5E" w:rsidRDefault="001B732D" w:rsidP="00872D9F">
            <w:pPr>
              <w:rPr>
                <w:rFonts w:asciiTheme="majorHAnsi" w:hAnsiTheme="majorHAnsi" w:cstheme="majorHAnsi"/>
                <w:sz w:val="18"/>
                <w:szCs w:val="18"/>
              </w:rPr>
            </w:pPr>
            <w:r w:rsidRPr="00F746EE">
              <w:rPr>
                <w:rFonts w:asciiTheme="majorHAnsi" w:hAnsiTheme="majorHAnsi" w:cstheme="majorHAnsi"/>
                <w:sz w:val="18"/>
                <w:szCs w:val="18"/>
              </w:rPr>
              <w:t>Mid-water trawl</w:t>
            </w:r>
          </w:p>
        </w:tc>
        <w:tc>
          <w:tcPr>
            <w:tcW w:w="1160" w:type="dxa"/>
            <w:noWrap/>
            <w:vAlign w:val="center"/>
          </w:tcPr>
          <w:p w14:paraId="04C09E75" w14:textId="77777777" w:rsidR="001B732D" w:rsidRPr="00BF5B5E" w:rsidRDefault="001B732D" w:rsidP="00872D9F">
            <w:pPr>
              <w:rPr>
                <w:rFonts w:asciiTheme="majorHAnsi" w:hAnsiTheme="majorHAnsi" w:cstheme="majorHAnsi"/>
                <w:sz w:val="18"/>
                <w:szCs w:val="18"/>
              </w:rPr>
            </w:pPr>
            <w:r w:rsidRPr="00F15637">
              <w:rPr>
                <w:rFonts w:ascii="Calibri Light" w:hAnsi="Calibri Light" w:cs="Calibri Light"/>
                <w:sz w:val="18"/>
                <w:szCs w:val="20"/>
              </w:rPr>
              <w:t>40°42.000′S</w:t>
            </w:r>
          </w:p>
        </w:tc>
        <w:tc>
          <w:tcPr>
            <w:tcW w:w="1275" w:type="dxa"/>
            <w:noWrap/>
            <w:vAlign w:val="center"/>
          </w:tcPr>
          <w:p w14:paraId="6C8BAAE5" w14:textId="77777777" w:rsidR="001B732D" w:rsidRPr="00BF5B5E" w:rsidRDefault="001B732D" w:rsidP="00872D9F">
            <w:pPr>
              <w:rPr>
                <w:rFonts w:asciiTheme="majorHAnsi" w:hAnsiTheme="majorHAnsi" w:cstheme="majorHAnsi"/>
                <w:sz w:val="18"/>
                <w:szCs w:val="18"/>
              </w:rPr>
            </w:pPr>
            <w:r w:rsidRPr="00F15637">
              <w:rPr>
                <w:rFonts w:ascii="Calibri Light" w:hAnsi="Calibri Light" w:cs="Calibri Light"/>
                <w:sz w:val="18"/>
                <w:szCs w:val="20"/>
              </w:rPr>
              <w:t>164°56.400′W</w:t>
            </w:r>
          </w:p>
        </w:tc>
        <w:tc>
          <w:tcPr>
            <w:tcW w:w="2832" w:type="dxa"/>
            <w:noWrap/>
            <w:vAlign w:val="center"/>
          </w:tcPr>
          <w:p w14:paraId="4527FC77" w14:textId="77777777" w:rsidR="001B732D" w:rsidRPr="00BF5B5E" w:rsidRDefault="001B732D" w:rsidP="00872D9F">
            <w:pPr>
              <w:rPr>
                <w:rFonts w:asciiTheme="majorHAnsi" w:hAnsiTheme="majorHAnsi" w:cstheme="majorHAnsi"/>
                <w:sz w:val="18"/>
                <w:szCs w:val="18"/>
              </w:rPr>
            </w:pPr>
          </w:p>
        </w:tc>
      </w:tr>
      <w:tr w:rsidR="001B732D" w:rsidRPr="006A2CA4" w14:paraId="61BE2DBB" w14:textId="77777777" w:rsidTr="00FD2DDC">
        <w:trPr>
          <w:cantSplit/>
          <w:trHeight w:val="300"/>
          <w:jc w:val="center"/>
        </w:trPr>
        <w:tc>
          <w:tcPr>
            <w:tcW w:w="1607" w:type="dxa"/>
            <w:noWrap/>
            <w:vAlign w:val="center"/>
          </w:tcPr>
          <w:p w14:paraId="59D0A580" w14:textId="77777777" w:rsidR="001B732D" w:rsidRPr="00FD2DDC" w:rsidRDefault="001B732D" w:rsidP="00872D9F">
            <w:pPr>
              <w:rPr>
                <w:rFonts w:asciiTheme="majorHAnsi" w:hAnsiTheme="majorHAnsi" w:cstheme="majorHAnsi"/>
                <w:sz w:val="18"/>
                <w:szCs w:val="18"/>
              </w:rPr>
            </w:pPr>
            <w:r w:rsidRPr="00FD2DDC">
              <w:rPr>
                <w:rFonts w:asciiTheme="majorHAnsi" w:hAnsiTheme="majorHAnsi" w:cstheme="majorHAnsi"/>
                <w:sz w:val="18"/>
                <w:szCs w:val="18"/>
              </w:rPr>
              <w:t>15</w:t>
            </w:r>
          </w:p>
        </w:tc>
        <w:tc>
          <w:tcPr>
            <w:tcW w:w="1550" w:type="dxa"/>
            <w:noWrap/>
            <w:vAlign w:val="center"/>
          </w:tcPr>
          <w:p w14:paraId="346A106B" w14:textId="77777777" w:rsidR="001B732D" w:rsidRPr="00FD2DDC" w:rsidRDefault="001B732D" w:rsidP="00872D9F">
            <w:pPr>
              <w:rPr>
                <w:rFonts w:asciiTheme="majorHAnsi" w:hAnsiTheme="majorHAnsi" w:cstheme="majorHAnsi"/>
                <w:sz w:val="18"/>
                <w:szCs w:val="18"/>
              </w:rPr>
            </w:pPr>
            <w:r w:rsidRPr="00FD2DDC">
              <w:rPr>
                <w:rFonts w:asciiTheme="majorHAnsi" w:hAnsiTheme="majorHAnsi" w:cstheme="majorHAnsi"/>
                <w:sz w:val="18"/>
                <w:szCs w:val="18"/>
              </w:rPr>
              <w:t>Louisville Ridge</w:t>
            </w:r>
          </w:p>
        </w:tc>
        <w:tc>
          <w:tcPr>
            <w:tcW w:w="1207" w:type="dxa"/>
            <w:noWrap/>
            <w:vAlign w:val="center"/>
          </w:tcPr>
          <w:p w14:paraId="6404A871" w14:textId="74731063" w:rsidR="001B732D" w:rsidRPr="00FD2DDC" w:rsidRDefault="001B732D" w:rsidP="00872D9F">
            <w:pPr>
              <w:rPr>
                <w:rFonts w:asciiTheme="majorHAnsi" w:hAnsiTheme="majorHAnsi" w:cstheme="majorHAnsi"/>
                <w:sz w:val="18"/>
                <w:szCs w:val="18"/>
              </w:rPr>
            </w:pPr>
            <w:r w:rsidRPr="00FD2DDC">
              <w:rPr>
                <w:rFonts w:asciiTheme="majorHAnsi" w:hAnsiTheme="majorHAnsi" w:cstheme="majorHAnsi"/>
                <w:sz w:val="18"/>
                <w:szCs w:val="18"/>
              </w:rPr>
              <w:t>Mid-water trawl</w:t>
            </w:r>
          </w:p>
        </w:tc>
        <w:tc>
          <w:tcPr>
            <w:tcW w:w="1160" w:type="dxa"/>
            <w:noWrap/>
            <w:vAlign w:val="center"/>
          </w:tcPr>
          <w:p w14:paraId="21BEF382" w14:textId="77777777" w:rsidR="001B732D" w:rsidRPr="00FD2DDC" w:rsidRDefault="001B732D" w:rsidP="00872D9F">
            <w:pPr>
              <w:rPr>
                <w:rFonts w:asciiTheme="majorHAnsi" w:hAnsiTheme="majorHAnsi" w:cstheme="majorHAnsi"/>
                <w:sz w:val="18"/>
                <w:szCs w:val="18"/>
              </w:rPr>
            </w:pPr>
            <w:r w:rsidRPr="00FD2DDC">
              <w:rPr>
                <w:rFonts w:asciiTheme="majorHAnsi" w:hAnsiTheme="majorHAnsi" w:cstheme="majorHAnsi"/>
                <w:sz w:val="18"/>
                <w:szCs w:val="18"/>
              </w:rPr>
              <w:t>40°42.000′S</w:t>
            </w:r>
          </w:p>
        </w:tc>
        <w:tc>
          <w:tcPr>
            <w:tcW w:w="1275" w:type="dxa"/>
            <w:noWrap/>
            <w:vAlign w:val="center"/>
          </w:tcPr>
          <w:p w14:paraId="359090C1" w14:textId="77777777" w:rsidR="001B732D" w:rsidRPr="00FD2DDC" w:rsidRDefault="001B732D" w:rsidP="00872D9F">
            <w:pPr>
              <w:rPr>
                <w:rFonts w:asciiTheme="majorHAnsi" w:hAnsiTheme="majorHAnsi" w:cstheme="majorHAnsi"/>
                <w:sz w:val="18"/>
                <w:szCs w:val="18"/>
              </w:rPr>
            </w:pPr>
            <w:r w:rsidRPr="00FD2DDC">
              <w:rPr>
                <w:rFonts w:asciiTheme="majorHAnsi" w:hAnsiTheme="majorHAnsi" w:cstheme="majorHAnsi"/>
                <w:sz w:val="18"/>
                <w:szCs w:val="18"/>
              </w:rPr>
              <w:t>165°12.000′W</w:t>
            </w:r>
          </w:p>
        </w:tc>
        <w:tc>
          <w:tcPr>
            <w:tcW w:w="2832" w:type="dxa"/>
            <w:noWrap/>
            <w:vAlign w:val="center"/>
          </w:tcPr>
          <w:p w14:paraId="060DFD61" w14:textId="77777777" w:rsidR="001B732D" w:rsidRPr="00EA60BF" w:rsidRDefault="001B732D" w:rsidP="00872D9F">
            <w:pPr>
              <w:rPr>
                <w:rFonts w:asciiTheme="majorHAnsi" w:hAnsiTheme="majorHAnsi" w:cstheme="majorHAnsi"/>
                <w:sz w:val="18"/>
                <w:szCs w:val="18"/>
              </w:rPr>
            </w:pPr>
          </w:p>
        </w:tc>
      </w:tr>
      <w:tr w:rsidR="001B732D" w:rsidRPr="006A2CA4" w14:paraId="163CE510" w14:textId="77777777" w:rsidTr="00FD2DDC">
        <w:trPr>
          <w:cantSplit/>
          <w:trHeight w:val="300"/>
          <w:jc w:val="center"/>
        </w:trPr>
        <w:tc>
          <w:tcPr>
            <w:tcW w:w="1607" w:type="dxa"/>
            <w:noWrap/>
            <w:vAlign w:val="center"/>
          </w:tcPr>
          <w:p w14:paraId="57ED4150" w14:textId="77777777" w:rsidR="001B732D" w:rsidRPr="00FD2DDC" w:rsidRDefault="001B732D" w:rsidP="00E670F5">
            <w:pPr>
              <w:rPr>
                <w:rFonts w:ascii="Calibri Light" w:hAnsi="Calibri Light" w:cs="Calibri Light"/>
                <w:sz w:val="18"/>
                <w:szCs w:val="18"/>
              </w:rPr>
            </w:pPr>
            <w:r w:rsidRPr="00FD2DDC">
              <w:rPr>
                <w:rFonts w:ascii="Calibri Light" w:hAnsi="Calibri Light" w:cs="Calibri Light"/>
                <w:sz w:val="18"/>
                <w:szCs w:val="18"/>
              </w:rPr>
              <w:t>15</w:t>
            </w:r>
          </w:p>
        </w:tc>
        <w:tc>
          <w:tcPr>
            <w:tcW w:w="1550" w:type="dxa"/>
            <w:noWrap/>
            <w:vAlign w:val="center"/>
          </w:tcPr>
          <w:p w14:paraId="43EF86DC" w14:textId="77777777" w:rsidR="001B732D" w:rsidRPr="00FD2DDC" w:rsidRDefault="001B732D" w:rsidP="00E670F5">
            <w:pPr>
              <w:rPr>
                <w:rFonts w:ascii="Calibri Light" w:hAnsi="Calibri Light" w:cs="Calibri Light"/>
                <w:sz w:val="18"/>
                <w:szCs w:val="18"/>
              </w:rPr>
            </w:pPr>
            <w:r w:rsidRPr="00FD2DDC">
              <w:rPr>
                <w:rFonts w:ascii="Calibri Light" w:hAnsi="Calibri Light" w:cs="Calibri Light"/>
                <w:sz w:val="18"/>
                <w:szCs w:val="18"/>
              </w:rPr>
              <w:t>Louisville Ridge</w:t>
            </w:r>
          </w:p>
        </w:tc>
        <w:tc>
          <w:tcPr>
            <w:tcW w:w="1207" w:type="dxa"/>
            <w:noWrap/>
            <w:vAlign w:val="center"/>
          </w:tcPr>
          <w:p w14:paraId="571575DF" w14:textId="7D488A24" w:rsidR="001B732D" w:rsidRPr="00FD2DDC" w:rsidRDefault="001B732D" w:rsidP="00E670F5">
            <w:pPr>
              <w:rPr>
                <w:rFonts w:ascii="Calibri Light" w:hAnsi="Calibri Light" w:cs="Calibri Light"/>
                <w:sz w:val="18"/>
                <w:szCs w:val="18"/>
              </w:rPr>
            </w:pPr>
            <w:r w:rsidRPr="00FD2DDC">
              <w:rPr>
                <w:rFonts w:asciiTheme="majorHAnsi" w:hAnsiTheme="majorHAnsi" w:cstheme="majorHAnsi"/>
                <w:sz w:val="18"/>
                <w:szCs w:val="18"/>
              </w:rPr>
              <w:t>Mid-water trawl</w:t>
            </w:r>
          </w:p>
        </w:tc>
        <w:tc>
          <w:tcPr>
            <w:tcW w:w="1160" w:type="dxa"/>
            <w:noWrap/>
            <w:vAlign w:val="center"/>
          </w:tcPr>
          <w:p w14:paraId="6D57BE95" w14:textId="77777777" w:rsidR="001B732D" w:rsidRPr="00FD2DDC" w:rsidRDefault="001B732D" w:rsidP="00E670F5">
            <w:pPr>
              <w:rPr>
                <w:rFonts w:ascii="Calibri Light" w:hAnsi="Calibri Light" w:cs="Calibri Light"/>
                <w:sz w:val="18"/>
                <w:szCs w:val="18"/>
              </w:rPr>
            </w:pPr>
            <w:r w:rsidRPr="00FD2DDC">
              <w:rPr>
                <w:rFonts w:ascii="Calibri Light" w:hAnsi="Calibri Light" w:cs="Calibri Light"/>
                <w:sz w:val="18"/>
                <w:szCs w:val="18"/>
              </w:rPr>
              <w:t>40°48.000′S</w:t>
            </w:r>
          </w:p>
        </w:tc>
        <w:tc>
          <w:tcPr>
            <w:tcW w:w="1275" w:type="dxa"/>
            <w:noWrap/>
            <w:vAlign w:val="center"/>
          </w:tcPr>
          <w:p w14:paraId="5A373A69" w14:textId="77777777" w:rsidR="001B732D" w:rsidRPr="00FD2DDC" w:rsidRDefault="001B732D" w:rsidP="00E670F5">
            <w:pPr>
              <w:rPr>
                <w:rFonts w:ascii="Calibri Light" w:hAnsi="Calibri Light" w:cs="Calibri Light"/>
                <w:sz w:val="18"/>
                <w:szCs w:val="18"/>
              </w:rPr>
            </w:pPr>
            <w:r w:rsidRPr="00FD2DDC">
              <w:rPr>
                <w:rFonts w:ascii="Calibri Light" w:hAnsi="Calibri Light" w:cs="Calibri Light"/>
                <w:sz w:val="18"/>
                <w:szCs w:val="18"/>
              </w:rPr>
              <w:t>165°24.000′W</w:t>
            </w:r>
          </w:p>
        </w:tc>
        <w:tc>
          <w:tcPr>
            <w:tcW w:w="2832" w:type="dxa"/>
            <w:noWrap/>
            <w:vAlign w:val="center"/>
          </w:tcPr>
          <w:p w14:paraId="13C8B7B9" w14:textId="77777777" w:rsidR="001B732D" w:rsidRPr="00F15637" w:rsidRDefault="001B732D" w:rsidP="00E670F5">
            <w:pPr>
              <w:rPr>
                <w:rFonts w:asciiTheme="majorHAnsi" w:hAnsiTheme="majorHAnsi" w:cstheme="majorHAnsi"/>
                <w:sz w:val="20"/>
                <w:szCs w:val="18"/>
              </w:rPr>
            </w:pPr>
          </w:p>
        </w:tc>
      </w:tr>
      <w:tr w:rsidR="001B732D" w:rsidRPr="006A2CA4" w14:paraId="1715DBA9" w14:textId="77777777" w:rsidTr="00FD2DDC">
        <w:trPr>
          <w:cantSplit/>
          <w:trHeight w:val="300"/>
          <w:jc w:val="center"/>
        </w:trPr>
        <w:tc>
          <w:tcPr>
            <w:tcW w:w="1607" w:type="dxa"/>
            <w:noWrap/>
            <w:vAlign w:val="center"/>
          </w:tcPr>
          <w:p w14:paraId="392C5AC6"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15</w:t>
            </w:r>
          </w:p>
        </w:tc>
        <w:tc>
          <w:tcPr>
            <w:tcW w:w="1550" w:type="dxa"/>
            <w:noWrap/>
            <w:vAlign w:val="center"/>
          </w:tcPr>
          <w:p w14:paraId="75A32E1A"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Louisville Ridge</w:t>
            </w:r>
          </w:p>
        </w:tc>
        <w:tc>
          <w:tcPr>
            <w:tcW w:w="1207" w:type="dxa"/>
            <w:noWrap/>
            <w:vAlign w:val="center"/>
          </w:tcPr>
          <w:p w14:paraId="102C82ED" w14:textId="62E881BC" w:rsidR="001B732D" w:rsidRPr="00EA60BF" w:rsidRDefault="001B732D" w:rsidP="00872D9F">
            <w:pPr>
              <w:rPr>
                <w:rFonts w:asciiTheme="majorHAnsi" w:hAnsiTheme="majorHAnsi" w:cstheme="majorHAnsi"/>
                <w:sz w:val="18"/>
                <w:szCs w:val="18"/>
              </w:rPr>
            </w:pPr>
            <w:r w:rsidRPr="00433804">
              <w:rPr>
                <w:rFonts w:asciiTheme="majorHAnsi" w:hAnsiTheme="majorHAnsi" w:cstheme="majorHAnsi"/>
                <w:sz w:val="18"/>
                <w:szCs w:val="18"/>
              </w:rPr>
              <w:t>Mid-water trawl</w:t>
            </w:r>
          </w:p>
        </w:tc>
        <w:tc>
          <w:tcPr>
            <w:tcW w:w="1160" w:type="dxa"/>
            <w:noWrap/>
            <w:vAlign w:val="center"/>
          </w:tcPr>
          <w:p w14:paraId="16A76BBB"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40°48.000′S</w:t>
            </w:r>
          </w:p>
        </w:tc>
        <w:tc>
          <w:tcPr>
            <w:tcW w:w="1275" w:type="dxa"/>
            <w:noWrap/>
            <w:vAlign w:val="center"/>
          </w:tcPr>
          <w:p w14:paraId="2FDCB02A"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165°30.000′W</w:t>
            </w:r>
          </w:p>
        </w:tc>
        <w:tc>
          <w:tcPr>
            <w:tcW w:w="2832" w:type="dxa"/>
            <w:noWrap/>
            <w:vAlign w:val="center"/>
          </w:tcPr>
          <w:p w14:paraId="405EFCD2" w14:textId="77777777" w:rsidR="001B732D" w:rsidRPr="00EA60BF" w:rsidRDefault="001B732D" w:rsidP="00872D9F">
            <w:pPr>
              <w:rPr>
                <w:rFonts w:asciiTheme="majorHAnsi" w:hAnsiTheme="majorHAnsi" w:cstheme="majorHAnsi"/>
                <w:sz w:val="18"/>
                <w:szCs w:val="18"/>
              </w:rPr>
            </w:pPr>
          </w:p>
        </w:tc>
      </w:tr>
      <w:tr w:rsidR="001B732D" w:rsidRPr="006A2CA4" w14:paraId="2AC24AA7" w14:textId="77777777" w:rsidTr="00FD2DDC">
        <w:trPr>
          <w:cantSplit/>
          <w:trHeight w:val="300"/>
          <w:jc w:val="center"/>
        </w:trPr>
        <w:tc>
          <w:tcPr>
            <w:tcW w:w="1607" w:type="dxa"/>
            <w:noWrap/>
            <w:vAlign w:val="center"/>
          </w:tcPr>
          <w:p w14:paraId="3C988DEE" w14:textId="77777777" w:rsidR="001B732D" w:rsidRPr="00FD2DDC" w:rsidRDefault="001B732D" w:rsidP="00E670F5">
            <w:pPr>
              <w:rPr>
                <w:rFonts w:ascii="Calibri Light" w:hAnsi="Calibri Light" w:cs="Calibri Light"/>
                <w:sz w:val="18"/>
                <w:szCs w:val="18"/>
              </w:rPr>
            </w:pPr>
            <w:r w:rsidRPr="00FD2DDC">
              <w:rPr>
                <w:rFonts w:ascii="Calibri Light" w:hAnsi="Calibri Light" w:cs="Calibri Light"/>
                <w:sz w:val="18"/>
                <w:szCs w:val="18"/>
              </w:rPr>
              <w:t>15</w:t>
            </w:r>
          </w:p>
        </w:tc>
        <w:tc>
          <w:tcPr>
            <w:tcW w:w="1550" w:type="dxa"/>
            <w:noWrap/>
            <w:vAlign w:val="center"/>
          </w:tcPr>
          <w:p w14:paraId="4389AB64" w14:textId="77777777" w:rsidR="001B732D" w:rsidRPr="00FD2DDC" w:rsidRDefault="001B732D" w:rsidP="00E670F5">
            <w:pPr>
              <w:rPr>
                <w:rFonts w:ascii="Calibri Light" w:hAnsi="Calibri Light" w:cs="Calibri Light"/>
                <w:sz w:val="18"/>
                <w:szCs w:val="18"/>
              </w:rPr>
            </w:pPr>
            <w:r w:rsidRPr="00FD2DDC">
              <w:rPr>
                <w:rFonts w:ascii="Calibri Light" w:hAnsi="Calibri Light" w:cs="Calibri Light"/>
                <w:sz w:val="18"/>
                <w:szCs w:val="18"/>
              </w:rPr>
              <w:t>Louisville Ridge</w:t>
            </w:r>
          </w:p>
        </w:tc>
        <w:tc>
          <w:tcPr>
            <w:tcW w:w="1207" w:type="dxa"/>
            <w:noWrap/>
            <w:vAlign w:val="center"/>
          </w:tcPr>
          <w:p w14:paraId="1381038E" w14:textId="0CC5F07A" w:rsidR="001B732D" w:rsidRPr="00FD2DDC" w:rsidRDefault="001B732D" w:rsidP="00E670F5">
            <w:pPr>
              <w:rPr>
                <w:rFonts w:ascii="Calibri Light" w:hAnsi="Calibri Light" w:cs="Calibri Light"/>
                <w:sz w:val="18"/>
                <w:szCs w:val="18"/>
              </w:rPr>
            </w:pPr>
            <w:r w:rsidRPr="00FD2DDC">
              <w:rPr>
                <w:rFonts w:asciiTheme="majorHAnsi" w:hAnsiTheme="majorHAnsi" w:cstheme="majorHAnsi"/>
                <w:sz w:val="18"/>
                <w:szCs w:val="18"/>
              </w:rPr>
              <w:t>Mid-water trawl</w:t>
            </w:r>
          </w:p>
        </w:tc>
        <w:tc>
          <w:tcPr>
            <w:tcW w:w="1160" w:type="dxa"/>
            <w:noWrap/>
            <w:vAlign w:val="center"/>
          </w:tcPr>
          <w:p w14:paraId="57722B76" w14:textId="77777777" w:rsidR="001B732D" w:rsidRPr="00FD2DDC" w:rsidRDefault="001B732D" w:rsidP="00E670F5">
            <w:pPr>
              <w:rPr>
                <w:rFonts w:ascii="Calibri Light" w:hAnsi="Calibri Light" w:cs="Calibri Light"/>
                <w:sz w:val="18"/>
                <w:szCs w:val="18"/>
              </w:rPr>
            </w:pPr>
            <w:r w:rsidRPr="00FD2DDC">
              <w:rPr>
                <w:rFonts w:ascii="Calibri Light" w:hAnsi="Calibri Light" w:cs="Calibri Light"/>
                <w:sz w:val="18"/>
                <w:szCs w:val="18"/>
              </w:rPr>
              <w:t>40°54.000′S</w:t>
            </w:r>
          </w:p>
        </w:tc>
        <w:tc>
          <w:tcPr>
            <w:tcW w:w="1275" w:type="dxa"/>
            <w:noWrap/>
            <w:vAlign w:val="center"/>
          </w:tcPr>
          <w:p w14:paraId="51FA35A4" w14:textId="77777777" w:rsidR="001B732D" w:rsidRPr="00FD2DDC" w:rsidRDefault="001B732D" w:rsidP="00E670F5">
            <w:pPr>
              <w:rPr>
                <w:rFonts w:ascii="Calibri Light" w:hAnsi="Calibri Light" w:cs="Calibri Light"/>
                <w:sz w:val="18"/>
                <w:szCs w:val="18"/>
              </w:rPr>
            </w:pPr>
            <w:r w:rsidRPr="00FD2DDC">
              <w:rPr>
                <w:rFonts w:ascii="Calibri Light" w:hAnsi="Calibri Light" w:cs="Calibri Light"/>
                <w:sz w:val="18"/>
                <w:szCs w:val="18"/>
              </w:rPr>
              <w:t>165°12.000′W</w:t>
            </w:r>
          </w:p>
        </w:tc>
        <w:tc>
          <w:tcPr>
            <w:tcW w:w="2832" w:type="dxa"/>
            <w:noWrap/>
            <w:vAlign w:val="center"/>
          </w:tcPr>
          <w:p w14:paraId="06E8C460" w14:textId="77777777" w:rsidR="001B732D" w:rsidRPr="00F15637" w:rsidRDefault="001B732D" w:rsidP="00E670F5">
            <w:pPr>
              <w:rPr>
                <w:rFonts w:asciiTheme="majorHAnsi" w:hAnsiTheme="majorHAnsi" w:cstheme="majorHAnsi"/>
                <w:sz w:val="20"/>
                <w:szCs w:val="18"/>
              </w:rPr>
            </w:pPr>
          </w:p>
        </w:tc>
      </w:tr>
      <w:tr w:rsidR="001B732D" w:rsidRPr="006A2CA4" w14:paraId="1AB197DA" w14:textId="77777777" w:rsidTr="00FD2DDC">
        <w:trPr>
          <w:cantSplit/>
          <w:trHeight w:val="300"/>
          <w:jc w:val="center"/>
        </w:trPr>
        <w:tc>
          <w:tcPr>
            <w:tcW w:w="1607" w:type="dxa"/>
            <w:noWrap/>
            <w:vAlign w:val="center"/>
          </w:tcPr>
          <w:p w14:paraId="7AB6AFD9" w14:textId="77777777" w:rsidR="001B732D" w:rsidRPr="00FD2DDC" w:rsidRDefault="001B732D" w:rsidP="00E670F5">
            <w:pPr>
              <w:rPr>
                <w:rFonts w:ascii="Calibri Light" w:hAnsi="Calibri Light" w:cs="Calibri Light"/>
                <w:sz w:val="18"/>
                <w:szCs w:val="18"/>
              </w:rPr>
            </w:pPr>
            <w:r w:rsidRPr="00FD2DDC">
              <w:rPr>
                <w:rFonts w:ascii="Calibri Light" w:hAnsi="Calibri Light" w:cs="Calibri Light"/>
                <w:sz w:val="18"/>
                <w:szCs w:val="18"/>
              </w:rPr>
              <w:t>15</w:t>
            </w:r>
          </w:p>
        </w:tc>
        <w:tc>
          <w:tcPr>
            <w:tcW w:w="1550" w:type="dxa"/>
            <w:noWrap/>
            <w:vAlign w:val="center"/>
          </w:tcPr>
          <w:p w14:paraId="4D85071A" w14:textId="77777777" w:rsidR="001B732D" w:rsidRPr="00FD2DDC" w:rsidRDefault="001B732D" w:rsidP="00E670F5">
            <w:pPr>
              <w:rPr>
                <w:rFonts w:ascii="Calibri Light" w:hAnsi="Calibri Light" w:cs="Calibri Light"/>
                <w:sz w:val="18"/>
                <w:szCs w:val="18"/>
              </w:rPr>
            </w:pPr>
            <w:r w:rsidRPr="00FD2DDC">
              <w:rPr>
                <w:rFonts w:ascii="Calibri Light" w:hAnsi="Calibri Light" w:cs="Calibri Light"/>
                <w:sz w:val="18"/>
                <w:szCs w:val="18"/>
              </w:rPr>
              <w:t>Louisville Ridge</w:t>
            </w:r>
          </w:p>
        </w:tc>
        <w:tc>
          <w:tcPr>
            <w:tcW w:w="1207" w:type="dxa"/>
            <w:noWrap/>
            <w:vAlign w:val="center"/>
          </w:tcPr>
          <w:p w14:paraId="036E403F" w14:textId="20A7305E" w:rsidR="001B732D" w:rsidRPr="00FD2DDC" w:rsidRDefault="001B732D" w:rsidP="00E670F5">
            <w:pPr>
              <w:rPr>
                <w:rFonts w:ascii="Calibri Light" w:hAnsi="Calibri Light" w:cs="Calibri Light"/>
                <w:sz w:val="18"/>
                <w:szCs w:val="18"/>
              </w:rPr>
            </w:pPr>
            <w:r w:rsidRPr="00FD2DDC">
              <w:rPr>
                <w:rFonts w:asciiTheme="majorHAnsi" w:hAnsiTheme="majorHAnsi" w:cstheme="majorHAnsi"/>
                <w:sz w:val="18"/>
                <w:szCs w:val="18"/>
              </w:rPr>
              <w:t>Mid-water trawl</w:t>
            </w:r>
          </w:p>
        </w:tc>
        <w:tc>
          <w:tcPr>
            <w:tcW w:w="1160" w:type="dxa"/>
            <w:noWrap/>
            <w:vAlign w:val="center"/>
          </w:tcPr>
          <w:p w14:paraId="37A37586" w14:textId="77777777" w:rsidR="001B732D" w:rsidRPr="00FD2DDC" w:rsidRDefault="001B732D" w:rsidP="00E670F5">
            <w:pPr>
              <w:rPr>
                <w:rFonts w:ascii="Calibri Light" w:hAnsi="Calibri Light" w:cs="Calibri Light"/>
                <w:sz w:val="18"/>
                <w:szCs w:val="18"/>
              </w:rPr>
            </w:pPr>
            <w:r w:rsidRPr="00FD2DDC">
              <w:rPr>
                <w:rFonts w:ascii="Calibri Light" w:hAnsi="Calibri Light" w:cs="Calibri Light"/>
                <w:sz w:val="18"/>
                <w:szCs w:val="18"/>
              </w:rPr>
              <w:t>40°54.000′S</w:t>
            </w:r>
          </w:p>
        </w:tc>
        <w:tc>
          <w:tcPr>
            <w:tcW w:w="1275" w:type="dxa"/>
            <w:noWrap/>
            <w:vAlign w:val="center"/>
          </w:tcPr>
          <w:p w14:paraId="14E057D8" w14:textId="77777777" w:rsidR="001B732D" w:rsidRPr="00FD2DDC" w:rsidRDefault="001B732D" w:rsidP="00E670F5">
            <w:pPr>
              <w:rPr>
                <w:rFonts w:ascii="Calibri Light" w:hAnsi="Calibri Light" w:cs="Calibri Light"/>
                <w:sz w:val="18"/>
                <w:szCs w:val="18"/>
              </w:rPr>
            </w:pPr>
            <w:r w:rsidRPr="00FD2DDC">
              <w:rPr>
                <w:rFonts w:ascii="Calibri Light" w:hAnsi="Calibri Light" w:cs="Calibri Light"/>
                <w:sz w:val="18"/>
                <w:szCs w:val="18"/>
              </w:rPr>
              <w:t>165°24.000′W</w:t>
            </w:r>
          </w:p>
        </w:tc>
        <w:tc>
          <w:tcPr>
            <w:tcW w:w="2832" w:type="dxa"/>
            <w:noWrap/>
            <w:vAlign w:val="center"/>
          </w:tcPr>
          <w:p w14:paraId="7D96BBDA" w14:textId="77777777" w:rsidR="001B732D" w:rsidRPr="00F15637" w:rsidRDefault="001B732D" w:rsidP="00E670F5">
            <w:pPr>
              <w:rPr>
                <w:rFonts w:asciiTheme="majorHAnsi" w:hAnsiTheme="majorHAnsi" w:cstheme="majorHAnsi"/>
                <w:sz w:val="20"/>
                <w:szCs w:val="18"/>
              </w:rPr>
            </w:pPr>
          </w:p>
        </w:tc>
      </w:tr>
      <w:tr w:rsidR="001B732D" w:rsidRPr="006A2CA4" w14:paraId="68736ABE" w14:textId="77777777" w:rsidTr="00FD2DDC">
        <w:trPr>
          <w:cantSplit/>
          <w:trHeight w:val="300"/>
          <w:jc w:val="center"/>
        </w:trPr>
        <w:tc>
          <w:tcPr>
            <w:tcW w:w="1607" w:type="dxa"/>
            <w:noWrap/>
            <w:vAlign w:val="center"/>
          </w:tcPr>
          <w:p w14:paraId="2A1B5133" w14:textId="77777777" w:rsidR="001B732D" w:rsidRPr="00BF5B5E" w:rsidRDefault="001B732D" w:rsidP="00872D9F">
            <w:pPr>
              <w:rPr>
                <w:rFonts w:asciiTheme="majorHAnsi" w:hAnsiTheme="majorHAnsi" w:cstheme="majorHAnsi"/>
                <w:sz w:val="18"/>
                <w:szCs w:val="18"/>
              </w:rPr>
            </w:pPr>
            <w:r w:rsidRPr="00F15637">
              <w:rPr>
                <w:rFonts w:ascii="Calibri Light" w:hAnsi="Calibri Light" w:cs="Calibri Light"/>
                <w:sz w:val="18"/>
                <w:szCs w:val="20"/>
              </w:rPr>
              <w:t>15</w:t>
            </w:r>
          </w:p>
        </w:tc>
        <w:tc>
          <w:tcPr>
            <w:tcW w:w="1550" w:type="dxa"/>
            <w:noWrap/>
            <w:vAlign w:val="center"/>
          </w:tcPr>
          <w:p w14:paraId="7506E48C" w14:textId="77777777" w:rsidR="001B732D" w:rsidRPr="00BF5B5E" w:rsidRDefault="001B732D" w:rsidP="00872D9F">
            <w:pPr>
              <w:rPr>
                <w:rFonts w:asciiTheme="majorHAnsi" w:hAnsiTheme="majorHAnsi" w:cstheme="majorHAnsi"/>
                <w:sz w:val="18"/>
                <w:szCs w:val="18"/>
              </w:rPr>
            </w:pPr>
            <w:r w:rsidRPr="00F15637">
              <w:rPr>
                <w:rFonts w:ascii="Calibri Light" w:hAnsi="Calibri Light" w:cs="Calibri Light"/>
                <w:sz w:val="18"/>
                <w:szCs w:val="20"/>
              </w:rPr>
              <w:t>Louisville Ridge</w:t>
            </w:r>
          </w:p>
        </w:tc>
        <w:tc>
          <w:tcPr>
            <w:tcW w:w="1207" w:type="dxa"/>
            <w:noWrap/>
            <w:vAlign w:val="center"/>
          </w:tcPr>
          <w:p w14:paraId="247AB297" w14:textId="48F75AE4" w:rsidR="001B732D" w:rsidRPr="00BF5B5E" w:rsidRDefault="001B732D" w:rsidP="00872D9F">
            <w:pPr>
              <w:rPr>
                <w:rFonts w:asciiTheme="majorHAnsi" w:hAnsiTheme="majorHAnsi" w:cstheme="majorHAnsi"/>
                <w:sz w:val="18"/>
                <w:szCs w:val="18"/>
              </w:rPr>
            </w:pPr>
            <w:r w:rsidRPr="00F746EE">
              <w:rPr>
                <w:rFonts w:asciiTheme="majorHAnsi" w:hAnsiTheme="majorHAnsi" w:cstheme="majorHAnsi"/>
                <w:sz w:val="18"/>
                <w:szCs w:val="18"/>
              </w:rPr>
              <w:t>Mid-water trawl</w:t>
            </w:r>
          </w:p>
        </w:tc>
        <w:tc>
          <w:tcPr>
            <w:tcW w:w="1160" w:type="dxa"/>
            <w:noWrap/>
            <w:vAlign w:val="center"/>
          </w:tcPr>
          <w:p w14:paraId="12221BB5" w14:textId="77777777" w:rsidR="001B732D" w:rsidRPr="00BF5B5E" w:rsidRDefault="001B732D" w:rsidP="00872D9F">
            <w:pPr>
              <w:rPr>
                <w:rFonts w:asciiTheme="majorHAnsi" w:hAnsiTheme="majorHAnsi" w:cstheme="majorHAnsi"/>
                <w:sz w:val="18"/>
                <w:szCs w:val="18"/>
              </w:rPr>
            </w:pPr>
            <w:r w:rsidRPr="00F15637">
              <w:rPr>
                <w:rFonts w:ascii="Calibri Light" w:hAnsi="Calibri Light" w:cs="Calibri Light"/>
                <w:sz w:val="18"/>
                <w:szCs w:val="20"/>
              </w:rPr>
              <w:t>41°06.000′S</w:t>
            </w:r>
          </w:p>
        </w:tc>
        <w:tc>
          <w:tcPr>
            <w:tcW w:w="1275" w:type="dxa"/>
            <w:noWrap/>
            <w:vAlign w:val="center"/>
          </w:tcPr>
          <w:p w14:paraId="418DA1DB" w14:textId="77777777" w:rsidR="001B732D" w:rsidRPr="00BF5B5E" w:rsidRDefault="001B732D" w:rsidP="00872D9F">
            <w:pPr>
              <w:rPr>
                <w:rFonts w:asciiTheme="majorHAnsi" w:hAnsiTheme="majorHAnsi" w:cstheme="majorHAnsi"/>
                <w:sz w:val="18"/>
                <w:szCs w:val="18"/>
              </w:rPr>
            </w:pPr>
            <w:r w:rsidRPr="00F15637">
              <w:rPr>
                <w:rFonts w:ascii="Calibri Light" w:hAnsi="Calibri Light" w:cs="Calibri Light"/>
                <w:sz w:val="18"/>
                <w:szCs w:val="20"/>
              </w:rPr>
              <w:t>164°56.400′W</w:t>
            </w:r>
          </w:p>
        </w:tc>
        <w:tc>
          <w:tcPr>
            <w:tcW w:w="2832" w:type="dxa"/>
            <w:noWrap/>
            <w:vAlign w:val="center"/>
          </w:tcPr>
          <w:p w14:paraId="718723C0" w14:textId="77777777" w:rsidR="001B732D" w:rsidRPr="00BF5B5E" w:rsidRDefault="001B732D" w:rsidP="00872D9F">
            <w:pPr>
              <w:rPr>
                <w:rFonts w:asciiTheme="majorHAnsi" w:hAnsiTheme="majorHAnsi" w:cstheme="majorHAnsi"/>
                <w:sz w:val="18"/>
                <w:szCs w:val="18"/>
              </w:rPr>
            </w:pPr>
          </w:p>
        </w:tc>
      </w:tr>
      <w:tr w:rsidR="001B732D" w:rsidRPr="006A2CA4" w14:paraId="6063E54F" w14:textId="77777777" w:rsidTr="00FD2DDC">
        <w:trPr>
          <w:cantSplit/>
          <w:trHeight w:val="300"/>
          <w:jc w:val="center"/>
        </w:trPr>
        <w:tc>
          <w:tcPr>
            <w:tcW w:w="1607" w:type="dxa"/>
            <w:noWrap/>
            <w:vAlign w:val="center"/>
          </w:tcPr>
          <w:p w14:paraId="2ED2EDBD" w14:textId="77777777" w:rsidR="001B732D" w:rsidRPr="00BF5B5E" w:rsidRDefault="001B732D" w:rsidP="00872D9F">
            <w:pPr>
              <w:rPr>
                <w:rFonts w:asciiTheme="majorHAnsi" w:hAnsiTheme="majorHAnsi" w:cstheme="majorHAnsi"/>
                <w:sz w:val="18"/>
                <w:szCs w:val="18"/>
              </w:rPr>
            </w:pPr>
            <w:r w:rsidRPr="00F15637">
              <w:rPr>
                <w:rFonts w:ascii="Calibri Light" w:hAnsi="Calibri Light" w:cs="Calibri Light"/>
                <w:sz w:val="18"/>
                <w:szCs w:val="20"/>
              </w:rPr>
              <w:t>15</w:t>
            </w:r>
          </w:p>
        </w:tc>
        <w:tc>
          <w:tcPr>
            <w:tcW w:w="1550" w:type="dxa"/>
            <w:noWrap/>
            <w:vAlign w:val="center"/>
          </w:tcPr>
          <w:p w14:paraId="6CF74905" w14:textId="77777777" w:rsidR="001B732D" w:rsidRPr="00BF5B5E" w:rsidRDefault="001B732D" w:rsidP="00872D9F">
            <w:pPr>
              <w:rPr>
                <w:rFonts w:asciiTheme="majorHAnsi" w:hAnsiTheme="majorHAnsi" w:cstheme="majorHAnsi"/>
                <w:sz w:val="18"/>
                <w:szCs w:val="18"/>
              </w:rPr>
            </w:pPr>
            <w:r w:rsidRPr="00F15637">
              <w:rPr>
                <w:rFonts w:ascii="Calibri Light" w:hAnsi="Calibri Light" w:cs="Calibri Light"/>
                <w:sz w:val="18"/>
                <w:szCs w:val="20"/>
              </w:rPr>
              <w:t>Louisville Ridge</w:t>
            </w:r>
          </w:p>
        </w:tc>
        <w:tc>
          <w:tcPr>
            <w:tcW w:w="1207" w:type="dxa"/>
            <w:noWrap/>
            <w:vAlign w:val="center"/>
          </w:tcPr>
          <w:p w14:paraId="65B92B17" w14:textId="5466C760" w:rsidR="001B732D" w:rsidRPr="00BF5B5E" w:rsidRDefault="001B732D" w:rsidP="00872D9F">
            <w:pPr>
              <w:rPr>
                <w:rFonts w:asciiTheme="majorHAnsi" w:hAnsiTheme="majorHAnsi" w:cstheme="majorHAnsi"/>
                <w:sz w:val="18"/>
                <w:szCs w:val="18"/>
              </w:rPr>
            </w:pPr>
            <w:r w:rsidRPr="00F746EE">
              <w:rPr>
                <w:rFonts w:asciiTheme="majorHAnsi" w:hAnsiTheme="majorHAnsi" w:cstheme="majorHAnsi"/>
                <w:sz w:val="18"/>
                <w:szCs w:val="18"/>
              </w:rPr>
              <w:t>Mid-water trawl</w:t>
            </w:r>
          </w:p>
        </w:tc>
        <w:tc>
          <w:tcPr>
            <w:tcW w:w="1160" w:type="dxa"/>
            <w:noWrap/>
            <w:vAlign w:val="center"/>
          </w:tcPr>
          <w:p w14:paraId="0BB70F50" w14:textId="77777777" w:rsidR="001B732D" w:rsidRPr="00BF5B5E" w:rsidRDefault="001B732D" w:rsidP="00872D9F">
            <w:pPr>
              <w:rPr>
                <w:rFonts w:asciiTheme="majorHAnsi" w:hAnsiTheme="majorHAnsi" w:cstheme="majorHAnsi"/>
                <w:sz w:val="18"/>
                <w:szCs w:val="18"/>
              </w:rPr>
            </w:pPr>
            <w:r w:rsidRPr="00F15637">
              <w:rPr>
                <w:rFonts w:ascii="Calibri Light" w:hAnsi="Calibri Light" w:cs="Calibri Light"/>
                <w:sz w:val="18"/>
                <w:szCs w:val="20"/>
              </w:rPr>
              <w:t>41°06.000′S</w:t>
            </w:r>
          </w:p>
        </w:tc>
        <w:tc>
          <w:tcPr>
            <w:tcW w:w="1275" w:type="dxa"/>
            <w:noWrap/>
            <w:vAlign w:val="center"/>
          </w:tcPr>
          <w:p w14:paraId="08D33081" w14:textId="77777777" w:rsidR="001B732D" w:rsidRPr="00BF5B5E" w:rsidRDefault="001B732D" w:rsidP="00872D9F">
            <w:pPr>
              <w:rPr>
                <w:rFonts w:asciiTheme="majorHAnsi" w:hAnsiTheme="majorHAnsi" w:cstheme="majorHAnsi"/>
                <w:sz w:val="18"/>
                <w:szCs w:val="18"/>
              </w:rPr>
            </w:pPr>
            <w:r w:rsidRPr="00F15637">
              <w:rPr>
                <w:rFonts w:ascii="Calibri Light" w:hAnsi="Calibri Light" w:cs="Calibri Light"/>
                <w:sz w:val="18"/>
                <w:szCs w:val="20"/>
              </w:rPr>
              <w:t>165°12.000′W</w:t>
            </w:r>
          </w:p>
        </w:tc>
        <w:tc>
          <w:tcPr>
            <w:tcW w:w="2832" w:type="dxa"/>
            <w:noWrap/>
            <w:vAlign w:val="center"/>
          </w:tcPr>
          <w:p w14:paraId="28F8806F" w14:textId="77777777" w:rsidR="001B732D" w:rsidRPr="00BF5B5E" w:rsidRDefault="001B732D" w:rsidP="00872D9F">
            <w:pPr>
              <w:rPr>
                <w:rFonts w:asciiTheme="majorHAnsi" w:hAnsiTheme="majorHAnsi" w:cstheme="majorHAnsi"/>
                <w:sz w:val="18"/>
                <w:szCs w:val="18"/>
              </w:rPr>
            </w:pPr>
          </w:p>
        </w:tc>
      </w:tr>
      <w:tr w:rsidR="001B732D" w:rsidRPr="006A2CA4" w14:paraId="7E47CD4D" w14:textId="77777777" w:rsidTr="00FD2DDC">
        <w:trPr>
          <w:cantSplit/>
          <w:trHeight w:val="300"/>
          <w:jc w:val="center"/>
        </w:trPr>
        <w:tc>
          <w:tcPr>
            <w:tcW w:w="1607" w:type="dxa"/>
            <w:noWrap/>
            <w:vAlign w:val="center"/>
          </w:tcPr>
          <w:p w14:paraId="7360F05F"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17</w:t>
            </w:r>
          </w:p>
        </w:tc>
        <w:tc>
          <w:tcPr>
            <w:tcW w:w="1550" w:type="dxa"/>
            <w:noWrap/>
            <w:vAlign w:val="center"/>
          </w:tcPr>
          <w:p w14:paraId="68F26332"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Louisville Ridge</w:t>
            </w:r>
          </w:p>
        </w:tc>
        <w:tc>
          <w:tcPr>
            <w:tcW w:w="1207" w:type="dxa"/>
            <w:noWrap/>
            <w:vAlign w:val="center"/>
          </w:tcPr>
          <w:p w14:paraId="35D46A94" w14:textId="05FB92F5" w:rsidR="001B732D" w:rsidRPr="00EA60BF" w:rsidRDefault="001B732D" w:rsidP="00872D9F">
            <w:pPr>
              <w:rPr>
                <w:rFonts w:asciiTheme="majorHAnsi" w:hAnsiTheme="majorHAnsi" w:cstheme="majorHAnsi"/>
                <w:sz w:val="18"/>
                <w:szCs w:val="18"/>
              </w:rPr>
            </w:pPr>
            <w:r w:rsidRPr="00433804">
              <w:rPr>
                <w:rFonts w:asciiTheme="majorHAnsi" w:hAnsiTheme="majorHAnsi" w:cstheme="majorHAnsi"/>
                <w:sz w:val="18"/>
                <w:szCs w:val="18"/>
              </w:rPr>
              <w:t>Mid-water trawl</w:t>
            </w:r>
          </w:p>
        </w:tc>
        <w:tc>
          <w:tcPr>
            <w:tcW w:w="1160" w:type="dxa"/>
            <w:noWrap/>
            <w:vAlign w:val="center"/>
          </w:tcPr>
          <w:p w14:paraId="31097B72"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38°20.013′S</w:t>
            </w:r>
          </w:p>
        </w:tc>
        <w:tc>
          <w:tcPr>
            <w:tcW w:w="1275" w:type="dxa"/>
            <w:noWrap/>
            <w:vAlign w:val="center"/>
          </w:tcPr>
          <w:p w14:paraId="53D1896C"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167°29.000′W</w:t>
            </w:r>
          </w:p>
        </w:tc>
        <w:tc>
          <w:tcPr>
            <w:tcW w:w="2832" w:type="dxa"/>
            <w:noWrap/>
            <w:vAlign w:val="center"/>
          </w:tcPr>
          <w:p w14:paraId="2891D93D" w14:textId="77777777" w:rsidR="001B732D" w:rsidRPr="00EA60BF" w:rsidRDefault="001B732D" w:rsidP="00872D9F">
            <w:pPr>
              <w:rPr>
                <w:rFonts w:asciiTheme="majorHAnsi" w:hAnsiTheme="majorHAnsi" w:cstheme="majorHAnsi"/>
                <w:sz w:val="18"/>
                <w:szCs w:val="18"/>
              </w:rPr>
            </w:pPr>
          </w:p>
        </w:tc>
      </w:tr>
      <w:tr w:rsidR="001B732D" w:rsidRPr="006A2CA4" w14:paraId="2816AC24" w14:textId="77777777" w:rsidTr="00FD2DDC">
        <w:trPr>
          <w:cantSplit/>
          <w:trHeight w:val="300"/>
          <w:jc w:val="center"/>
        </w:trPr>
        <w:tc>
          <w:tcPr>
            <w:tcW w:w="1607" w:type="dxa"/>
            <w:noWrap/>
            <w:vAlign w:val="center"/>
          </w:tcPr>
          <w:p w14:paraId="239C0281"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17</w:t>
            </w:r>
          </w:p>
        </w:tc>
        <w:tc>
          <w:tcPr>
            <w:tcW w:w="1550" w:type="dxa"/>
            <w:noWrap/>
            <w:vAlign w:val="center"/>
          </w:tcPr>
          <w:p w14:paraId="3318C856"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Louisville Ridge</w:t>
            </w:r>
          </w:p>
        </w:tc>
        <w:tc>
          <w:tcPr>
            <w:tcW w:w="1207" w:type="dxa"/>
            <w:noWrap/>
            <w:vAlign w:val="center"/>
          </w:tcPr>
          <w:p w14:paraId="58CA4AEE" w14:textId="1F4175C1" w:rsidR="001B732D" w:rsidRPr="00EA60BF" w:rsidRDefault="001B732D" w:rsidP="00872D9F">
            <w:pPr>
              <w:rPr>
                <w:rFonts w:asciiTheme="majorHAnsi" w:hAnsiTheme="majorHAnsi" w:cstheme="majorHAnsi"/>
                <w:sz w:val="18"/>
                <w:szCs w:val="18"/>
              </w:rPr>
            </w:pPr>
            <w:r w:rsidRPr="00433804">
              <w:rPr>
                <w:rFonts w:asciiTheme="majorHAnsi" w:hAnsiTheme="majorHAnsi" w:cstheme="majorHAnsi"/>
                <w:sz w:val="18"/>
                <w:szCs w:val="18"/>
              </w:rPr>
              <w:t>Mid-water trawl</w:t>
            </w:r>
          </w:p>
        </w:tc>
        <w:tc>
          <w:tcPr>
            <w:tcW w:w="1160" w:type="dxa"/>
            <w:noWrap/>
            <w:vAlign w:val="center"/>
          </w:tcPr>
          <w:p w14:paraId="63A9756F"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38°20.013′S</w:t>
            </w:r>
          </w:p>
        </w:tc>
        <w:tc>
          <w:tcPr>
            <w:tcW w:w="1275" w:type="dxa"/>
            <w:noWrap/>
            <w:vAlign w:val="center"/>
          </w:tcPr>
          <w:p w14:paraId="770B0F85"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167°47.067′W</w:t>
            </w:r>
          </w:p>
        </w:tc>
        <w:tc>
          <w:tcPr>
            <w:tcW w:w="2832" w:type="dxa"/>
            <w:noWrap/>
            <w:vAlign w:val="center"/>
          </w:tcPr>
          <w:p w14:paraId="7E5F463E" w14:textId="77777777" w:rsidR="001B732D" w:rsidRPr="00EA60BF" w:rsidRDefault="001B732D" w:rsidP="00872D9F">
            <w:pPr>
              <w:rPr>
                <w:rFonts w:asciiTheme="majorHAnsi" w:hAnsiTheme="majorHAnsi" w:cstheme="majorHAnsi"/>
                <w:sz w:val="18"/>
                <w:szCs w:val="18"/>
              </w:rPr>
            </w:pPr>
          </w:p>
        </w:tc>
      </w:tr>
      <w:tr w:rsidR="001B732D" w:rsidRPr="006A2CA4" w14:paraId="0699FFE4" w14:textId="77777777" w:rsidTr="00FD2DDC">
        <w:trPr>
          <w:cantSplit/>
          <w:trHeight w:val="300"/>
          <w:jc w:val="center"/>
        </w:trPr>
        <w:tc>
          <w:tcPr>
            <w:tcW w:w="1607" w:type="dxa"/>
            <w:noWrap/>
            <w:vAlign w:val="center"/>
          </w:tcPr>
          <w:p w14:paraId="08D69F0C"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17</w:t>
            </w:r>
          </w:p>
        </w:tc>
        <w:tc>
          <w:tcPr>
            <w:tcW w:w="1550" w:type="dxa"/>
            <w:noWrap/>
            <w:vAlign w:val="center"/>
          </w:tcPr>
          <w:p w14:paraId="2CA04B27"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Louisville Ridge</w:t>
            </w:r>
          </w:p>
        </w:tc>
        <w:tc>
          <w:tcPr>
            <w:tcW w:w="1207" w:type="dxa"/>
            <w:noWrap/>
            <w:vAlign w:val="center"/>
          </w:tcPr>
          <w:p w14:paraId="1C6FEF10" w14:textId="2D4F4229" w:rsidR="001B732D" w:rsidRPr="00EA60BF" w:rsidRDefault="001B732D" w:rsidP="00872D9F">
            <w:pPr>
              <w:rPr>
                <w:rFonts w:asciiTheme="majorHAnsi" w:hAnsiTheme="majorHAnsi" w:cstheme="majorHAnsi"/>
                <w:sz w:val="18"/>
                <w:szCs w:val="18"/>
              </w:rPr>
            </w:pPr>
            <w:r w:rsidRPr="00433804">
              <w:rPr>
                <w:rFonts w:asciiTheme="majorHAnsi" w:hAnsiTheme="majorHAnsi" w:cstheme="majorHAnsi"/>
                <w:sz w:val="18"/>
                <w:szCs w:val="18"/>
              </w:rPr>
              <w:t>Mid-water trawl</w:t>
            </w:r>
          </w:p>
        </w:tc>
        <w:tc>
          <w:tcPr>
            <w:tcW w:w="1160" w:type="dxa"/>
            <w:noWrap/>
            <w:vAlign w:val="center"/>
          </w:tcPr>
          <w:p w14:paraId="0D32EEC4"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38°32.000′S</w:t>
            </w:r>
          </w:p>
        </w:tc>
        <w:tc>
          <w:tcPr>
            <w:tcW w:w="1275" w:type="dxa"/>
            <w:noWrap/>
            <w:vAlign w:val="center"/>
          </w:tcPr>
          <w:p w14:paraId="75FE8049"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167°29.000′W</w:t>
            </w:r>
          </w:p>
        </w:tc>
        <w:tc>
          <w:tcPr>
            <w:tcW w:w="2832" w:type="dxa"/>
            <w:noWrap/>
            <w:vAlign w:val="center"/>
          </w:tcPr>
          <w:p w14:paraId="3F8C5B5E" w14:textId="77777777" w:rsidR="001B732D" w:rsidRPr="00EA60BF" w:rsidRDefault="001B732D" w:rsidP="00872D9F">
            <w:pPr>
              <w:rPr>
                <w:rFonts w:asciiTheme="majorHAnsi" w:hAnsiTheme="majorHAnsi" w:cstheme="majorHAnsi"/>
                <w:sz w:val="18"/>
                <w:szCs w:val="18"/>
              </w:rPr>
            </w:pPr>
          </w:p>
        </w:tc>
      </w:tr>
      <w:tr w:rsidR="001B732D" w:rsidRPr="006A2CA4" w14:paraId="60C4B021" w14:textId="77777777" w:rsidTr="00FD2DDC">
        <w:trPr>
          <w:cantSplit/>
          <w:trHeight w:val="300"/>
          <w:jc w:val="center"/>
        </w:trPr>
        <w:tc>
          <w:tcPr>
            <w:tcW w:w="1607" w:type="dxa"/>
            <w:noWrap/>
            <w:vAlign w:val="center"/>
          </w:tcPr>
          <w:p w14:paraId="5CFA8007"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17</w:t>
            </w:r>
          </w:p>
        </w:tc>
        <w:tc>
          <w:tcPr>
            <w:tcW w:w="1550" w:type="dxa"/>
            <w:noWrap/>
            <w:vAlign w:val="center"/>
          </w:tcPr>
          <w:p w14:paraId="110E8136"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Louisville Ridge</w:t>
            </w:r>
          </w:p>
        </w:tc>
        <w:tc>
          <w:tcPr>
            <w:tcW w:w="1207" w:type="dxa"/>
            <w:noWrap/>
            <w:vAlign w:val="center"/>
          </w:tcPr>
          <w:p w14:paraId="747FA0F9" w14:textId="54A9D897" w:rsidR="001B732D" w:rsidRPr="00EA60BF" w:rsidRDefault="001B732D" w:rsidP="00872D9F">
            <w:pPr>
              <w:rPr>
                <w:rFonts w:asciiTheme="majorHAnsi" w:hAnsiTheme="majorHAnsi" w:cstheme="majorHAnsi"/>
                <w:sz w:val="18"/>
                <w:szCs w:val="18"/>
              </w:rPr>
            </w:pPr>
            <w:r w:rsidRPr="00433804">
              <w:rPr>
                <w:rFonts w:asciiTheme="majorHAnsi" w:hAnsiTheme="majorHAnsi" w:cstheme="majorHAnsi"/>
                <w:sz w:val="18"/>
                <w:szCs w:val="18"/>
              </w:rPr>
              <w:t>Mid-water trawl</w:t>
            </w:r>
          </w:p>
        </w:tc>
        <w:tc>
          <w:tcPr>
            <w:tcW w:w="1160" w:type="dxa"/>
            <w:noWrap/>
            <w:vAlign w:val="center"/>
          </w:tcPr>
          <w:p w14:paraId="5F4F5EAD"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38°32.000′S</w:t>
            </w:r>
          </w:p>
        </w:tc>
        <w:tc>
          <w:tcPr>
            <w:tcW w:w="1275" w:type="dxa"/>
            <w:noWrap/>
            <w:vAlign w:val="center"/>
          </w:tcPr>
          <w:p w14:paraId="02EFF42F"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167°47.067′W</w:t>
            </w:r>
          </w:p>
        </w:tc>
        <w:tc>
          <w:tcPr>
            <w:tcW w:w="2832" w:type="dxa"/>
            <w:noWrap/>
            <w:vAlign w:val="center"/>
          </w:tcPr>
          <w:p w14:paraId="4A7760AD" w14:textId="77777777" w:rsidR="001B732D" w:rsidRPr="00EA60BF" w:rsidRDefault="001B732D" w:rsidP="00872D9F">
            <w:pPr>
              <w:rPr>
                <w:rFonts w:asciiTheme="majorHAnsi" w:hAnsiTheme="majorHAnsi" w:cstheme="majorHAnsi"/>
                <w:sz w:val="18"/>
                <w:szCs w:val="18"/>
              </w:rPr>
            </w:pPr>
          </w:p>
        </w:tc>
      </w:tr>
      <w:tr w:rsidR="001B732D" w:rsidRPr="006A2CA4" w14:paraId="1A5D6450" w14:textId="77777777" w:rsidTr="00FD2DDC">
        <w:trPr>
          <w:cantSplit/>
          <w:trHeight w:val="300"/>
          <w:jc w:val="center"/>
        </w:trPr>
        <w:tc>
          <w:tcPr>
            <w:tcW w:w="1607" w:type="dxa"/>
            <w:noWrap/>
            <w:vAlign w:val="center"/>
          </w:tcPr>
          <w:p w14:paraId="74A5C650"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18</w:t>
            </w:r>
          </w:p>
        </w:tc>
        <w:tc>
          <w:tcPr>
            <w:tcW w:w="1550" w:type="dxa"/>
            <w:noWrap/>
            <w:vAlign w:val="center"/>
          </w:tcPr>
          <w:p w14:paraId="16B5F396"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Louisville Ridge</w:t>
            </w:r>
          </w:p>
        </w:tc>
        <w:tc>
          <w:tcPr>
            <w:tcW w:w="1207" w:type="dxa"/>
            <w:noWrap/>
            <w:vAlign w:val="center"/>
          </w:tcPr>
          <w:p w14:paraId="5D4E732B" w14:textId="12E6ED74" w:rsidR="001B732D" w:rsidRPr="00EA60BF" w:rsidRDefault="001B732D" w:rsidP="00872D9F">
            <w:pPr>
              <w:rPr>
                <w:rFonts w:asciiTheme="majorHAnsi" w:hAnsiTheme="majorHAnsi" w:cstheme="majorHAnsi"/>
                <w:sz w:val="18"/>
                <w:szCs w:val="18"/>
              </w:rPr>
            </w:pPr>
            <w:r w:rsidRPr="00433804">
              <w:rPr>
                <w:rFonts w:asciiTheme="majorHAnsi" w:hAnsiTheme="majorHAnsi" w:cstheme="majorHAnsi"/>
                <w:sz w:val="18"/>
                <w:szCs w:val="18"/>
              </w:rPr>
              <w:t>Mid-water trawl</w:t>
            </w:r>
          </w:p>
        </w:tc>
        <w:tc>
          <w:tcPr>
            <w:tcW w:w="1160" w:type="dxa"/>
            <w:noWrap/>
            <w:vAlign w:val="center"/>
          </w:tcPr>
          <w:p w14:paraId="25A522DF"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38°11.013′S</w:t>
            </w:r>
          </w:p>
        </w:tc>
        <w:tc>
          <w:tcPr>
            <w:tcW w:w="1275" w:type="dxa"/>
            <w:noWrap/>
            <w:vAlign w:val="center"/>
          </w:tcPr>
          <w:p w14:paraId="4B378E37"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168°01.785′W</w:t>
            </w:r>
          </w:p>
        </w:tc>
        <w:tc>
          <w:tcPr>
            <w:tcW w:w="2832" w:type="dxa"/>
            <w:noWrap/>
            <w:vAlign w:val="center"/>
          </w:tcPr>
          <w:p w14:paraId="2D57BF94" w14:textId="77777777" w:rsidR="001B732D" w:rsidRPr="00EA60BF" w:rsidRDefault="001B732D" w:rsidP="00872D9F">
            <w:pPr>
              <w:rPr>
                <w:rFonts w:asciiTheme="majorHAnsi" w:hAnsiTheme="majorHAnsi" w:cstheme="majorHAnsi"/>
                <w:sz w:val="18"/>
                <w:szCs w:val="18"/>
              </w:rPr>
            </w:pPr>
          </w:p>
        </w:tc>
      </w:tr>
      <w:tr w:rsidR="001B732D" w:rsidRPr="006A2CA4" w14:paraId="56DB03A7" w14:textId="77777777" w:rsidTr="00FD2DDC">
        <w:trPr>
          <w:cantSplit/>
          <w:trHeight w:val="300"/>
          <w:jc w:val="center"/>
        </w:trPr>
        <w:tc>
          <w:tcPr>
            <w:tcW w:w="1607" w:type="dxa"/>
            <w:noWrap/>
            <w:vAlign w:val="center"/>
          </w:tcPr>
          <w:p w14:paraId="0BDE18D9"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18</w:t>
            </w:r>
          </w:p>
        </w:tc>
        <w:tc>
          <w:tcPr>
            <w:tcW w:w="1550" w:type="dxa"/>
            <w:noWrap/>
            <w:vAlign w:val="center"/>
          </w:tcPr>
          <w:p w14:paraId="626BF0C1"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Louisville Ridge</w:t>
            </w:r>
          </w:p>
        </w:tc>
        <w:tc>
          <w:tcPr>
            <w:tcW w:w="1207" w:type="dxa"/>
            <w:noWrap/>
            <w:vAlign w:val="center"/>
          </w:tcPr>
          <w:p w14:paraId="62001798" w14:textId="40303164" w:rsidR="001B732D" w:rsidRPr="00EA60BF" w:rsidRDefault="001B732D" w:rsidP="00872D9F">
            <w:pPr>
              <w:rPr>
                <w:rFonts w:asciiTheme="majorHAnsi" w:hAnsiTheme="majorHAnsi" w:cstheme="majorHAnsi"/>
                <w:sz w:val="18"/>
                <w:szCs w:val="18"/>
              </w:rPr>
            </w:pPr>
            <w:r w:rsidRPr="00433804">
              <w:rPr>
                <w:rFonts w:asciiTheme="majorHAnsi" w:hAnsiTheme="majorHAnsi" w:cstheme="majorHAnsi"/>
                <w:sz w:val="18"/>
                <w:szCs w:val="18"/>
              </w:rPr>
              <w:t>Mid-water trawl</w:t>
            </w:r>
          </w:p>
        </w:tc>
        <w:tc>
          <w:tcPr>
            <w:tcW w:w="1160" w:type="dxa"/>
            <w:noWrap/>
            <w:vAlign w:val="center"/>
          </w:tcPr>
          <w:p w14:paraId="3896093F"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38°11.013′S</w:t>
            </w:r>
          </w:p>
        </w:tc>
        <w:tc>
          <w:tcPr>
            <w:tcW w:w="1275" w:type="dxa"/>
            <w:noWrap/>
            <w:vAlign w:val="center"/>
          </w:tcPr>
          <w:p w14:paraId="6EED865B"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168°20.000′W</w:t>
            </w:r>
          </w:p>
        </w:tc>
        <w:tc>
          <w:tcPr>
            <w:tcW w:w="2832" w:type="dxa"/>
            <w:noWrap/>
            <w:vAlign w:val="center"/>
          </w:tcPr>
          <w:p w14:paraId="29485469" w14:textId="77777777" w:rsidR="001B732D" w:rsidRPr="00EA60BF" w:rsidRDefault="001B732D" w:rsidP="00872D9F">
            <w:pPr>
              <w:rPr>
                <w:rFonts w:asciiTheme="majorHAnsi" w:hAnsiTheme="majorHAnsi" w:cstheme="majorHAnsi"/>
                <w:sz w:val="18"/>
                <w:szCs w:val="18"/>
              </w:rPr>
            </w:pPr>
          </w:p>
        </w:tc>
      </w:tr>
      <w:tr w:rsidR="001B732D" w:rsidRPr="006A2CA4" w14:paraId="10AEC7FF" w14:textId="77777777" w:rsidTr="00FD2DDC">
        <w:trPr>
          <w:cantSplit/>
          <w:trHeight w:val="300"/>
          <w:jc w:val="center"/>
        </w:trPr>
        <w:tc>
          <w:tcPr>
            <w:tcW w:w="1607" w:type="dxa"/>
            <w:noWrap/>
            <w:vAlign w:val="center"/>
          </w:tcPr>
          <w:p w14:paraId="2B2810C2"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18</w:t>
            </w:r>
          </w:p>
        </w:tc>
        <w:tc>
          <w:tcPr>
            <w:tcW w:w="1550" w:type="dxa"/>
            <w:noWrap/>
            <w:vAlign w:val="center"/>
          </w:tcPr>
          <w:p w14:paraId="3B17BC51"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Louisville Ridge</w:t>
            </w:r>
          </w:p>
        </w:tc>
        <w:tc>
          <w:tcPr>
            <w:tcW w:w="1207" w:type="dxa"/>
            <w:noWrap/>
            <w:vAlign w:val="center"/>
          </w:tcPr>
          <w:p w14:paraId="18A0411A" w14:textId="13E3904A" w:rsidR="001B732D" w:rsidRPr="00EA60BF" w:rsidRDefault="001B732D" w:rsidP="00872D9F">
            <w:pPr>
              <w:rPr>
                <w:rFonts w:asciiTheme="majorHAnsi" w:hAnsiTheme="majorHAnsi" w:cstheme="majorHAnsi"/>
                <w:sz w:val="18"/>
                <w:szCs w:val="18"/>
              </w:rPr>
            </w:pPr>
            <w:r w:rsidRPr="00433804">
              <w:rPr>
                <w:rFonts w:asciiTheme="majorHAnsi" w:hAnsiTheme="majorHAnsi" w:cstheme="majorHAnsi"/>
                <w:sz w:val="18"/>
                <w:szCs w:val="18"/>
              </w:rPr>
              <w:t>Mid-water trawl</w:t>
            </w:r>
          </w:p>
        </w:tc>
        <w:tc>
          <w:tcPr>
            <w:tcW w:w="1160" w:type="dxa"/>
            <w:noWrap/>
            <w:vAlign w:val="center"/>
          </w:tcPr>
          <w:p w14:paraId="56EE3578"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38°40.000′S</w:t>
            </w:r>
          </w:p>
        </w:tc>
        <w:tc>
          <w:tcPr>
            <w:tcW w:w="1275" w:type="dxa"/>
            <w:noWrap/>
            <w:vAlign w:val="center"/>
          </w:tcPr>
          <w:p w14:paraId="0B863130"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168°01.785′W</w:t>
            </w:r>
          </w:p>
        </w:tc>
        <w:tc>
          <w:tcPr>
            <w:tcW w:w="2832" w:type="dxa"/>
            <w:noWrap/>
            <w:vAlign w:val="center"/>
          </w:tcPr>
          <w:p w14:paraId="3619A3D4" w14:textId="77777777" w:rsidR="001B732D" w:rsidRPr="00EA60BF" w:rsidRDefault="001B732D" w:rsidP="00872D9F">
            <w:pPr>
              <w:rPr>
                <w:rFonts w:asciiTheme="majorHAnsi" w:hAnsiTheme="majorHAnsi" w:cstheme="majorHAnsi"/>
                <w:sz w:val="18"/>
                <w:szCs w:val="18"/>
              </w:rPr>
            </w:pPr>
          </w:p>
        </w:tc>
      </w:tr>
      <w:tr w:rsidR="001B732D" w:rsidRPr="006A2CA4" w14:paraId="6E753677" w14:textId="77777777" w:rsidTr="00FD2DDC">
        <w:trPr>
          <w:cantSplit/>
          <w:trHeight w:val="300"/>
          <w:jc w:val="center"/>
        </w:trPr>
        <w:tc>
          <w:tcPr>
            <w:tcW w:w="1607" w:type="dxa"/>
            <w:noWrap/>
            <w:vAlign w:val="center"/>
          </w:tcPr>
          <w:p w14:paraId="1C3B3C29"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18</w:t>
            </w:r>
          </w:p>
        </w:tc>
        <w:tc>
          <w:tcPr>
            <w:tcW w:w="1550" w:type="dxa"/>
            <w:noWrap/>
            <w:vAlign w:val="center"/>
          </w:tcPr>
          <w:p w14:paraId="277F9F0D"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Louisville Ridge</w:t>
            </w:r>
          </w:p>
        </w:tc>
        <w:tc>
          <w:tcPr>
            <w:tcW w:w="1207" w:type="dxa"/>
            <w:noWrap/>
            <w:vAlign w:val="center"/>
          </w:tcPr>
          <w:p w14:paraId="66058B5D" w14:textId="1C231AE3" w:rsidR="001B732D" w:rsidRPr="00EA60BF" w:rsidRDefault="001B732D" w:rsidP="00872D9F">
            <w:pPr>
              <w:rPr>
                <w:rFonts w:asciiTheme="majorHAnsi" w:hAnsiTheme="majorHAnsi" w:cstheme="majorHAnsi"/>
                <w:sz w:val="18"/>
                <w:szCs w:val="18"/>
              </w:rPr>
            </w:pPr>
            <w:r w:rsidRPr="00433804">
              <w:rPr>
                <w:rFonts w:asciiTheme="majorHAnsi" w:hAnsiTheme="majorHAnsi" w:cstheme="majorHAnsi"/>
                <w:sz w:val="18"/>
                <w:szCs w:val="18"/>
              </w:rPr>
              <w:t>Mid-water trawl</w:t>
            </w:r>
          </w:p>
        </w:tc>
        <w:tc>
          <w:tcPr>
            <w:tcW w:w="1160" w:type="dxa"/>
            <w:noWrap/>
            <w:vAlign w:val="center"/>
          </w:tcPr>
          <w:p w14:paraId="7DC06039"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38°40.000′S</w:t>
            </w:r>
          </w:p>
        </w:tc>
        <w:tc>
          <w:tcPr>
            <w:tcW w:w="1275" w:type="dxa"/>
            <w:noWrap/>
            <w:vAlign w:val="center"/>
          </w:tcPr>
          <w:p w14:paraId="58386B0F"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168°20.000′W</w:t>
            </w:r>
          </w:p>
        </w:tc>
        <w:tc>
          <w:tcPr>
            <w:tcW w:w="2832" w:type="dxa"/>
            <w:noWrap/>
            <w:vAlign w:val="center"/>
          </w:tcPr>
          <w:p w14:paraId="076FFE23" w14:textId="77777777" w:rsidR="001B732D" w:rsidRPr="00EA60BF" w:rsidRDefault="001B732D" w:rsidP="00872D9F">
            <w:pPr>
              <w:rPr>
                <w:rFonts w:asciiTheme="majorHAnsi" w:hAnsiTheme="majorHAnsi" w:cstheme="majorHAnsi"/>
                <w:sz w:val="18"/>
                <w:szCs w:val="18"/>
              </w:rPr>
            </w:pPr>
          </w:p>
        </w:tc>
      </w:tr>
      <w:tr w:rsidR="001B732D" w:rsidRPr="006A2CA4" w14:paraId="1162A21B" w14:textId="77777777" w:rsidTr="00FD2DDC">
        <w:trPr>
          <w:cantSplit/>
          <w:trHeight w:val="300"/>
          <w:jc w:val="center"/>
        </w:trPr>
        <w:tc>
          <w:tcPr>
            <w:tcW w:w="1607" w:type="dxa"/>
            <w:noWrap/>
            <w:vAlign w:val="center"/>
          </w:tcPr>
          <w:p w14:paraId="21B76473" w14:textId="77777777" w:rsidR="001B732D" w:rsidRPr="00EA60BF" w:rsidRDefault="001B732D" w:rsidP="00872D9F">
            <w:pPr>
              <w:rPr>
                <w:rFonts w:asciiTheme="majorHAnsi" w:hAnsiTheme="majorHAnsi" w:cstheme="majorHAnsi"/>
                <w:sz w:val="18"/>
                <w:szCs w:val="18"/>
              </w:rPr>
            </w:pPr>
            <w:r w:rsidRPr="00F15637">
              <w:rPr>
                <w:rFonts w:ascii="Calibri Light" w:hAnsi="Calibri Light" w:cs="Calibri Light"/>
                <w:sz w:val="18"/>
                <w:szCs w:val="18"/>
              </w:rPr>
              <w:t>22</w:t>
            </w:r>
          </w:p>
        </w:tc>
        <w:tc>
          <w:tcPr>
            <w:tcW w:w="1550" w:type="dxa"/>
            <w:noWrap/>
            <w:vAlign w:val="center"/>
          </w:tcPr>
          <w:p w14:paraId="139554F0" w14:textId="77777777" w:rsidR="001B732D" w:rsidRPr="00EA60BF" w:rsidRDefault="001B732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207" w:type="dxa"/>
            <w:noWrap/>
            <w:vAlign w:val="center"/>
          </w:tcPr>
          <w:p w14:paraId="62E847C3" w14:textId="09CB2C31" w:rsidR="001B732D" w:rsidRPr="00EA60BF" w:rsidRDefault="001B732D" w:rsidP="00872D9F">
            <w:pPr>
              <w:rPr>
                <w:rFonts w:asciiTheme="majorHAnsi" w:hAnsiTheme="majorHAnsi" w:cstheme="majorHAnsi"/>
                <w:sz w:val="18"/>
                <w:szCs w:val="18"/>
              </w:rPr>
            </w:pPr>
            <w:r w:rsidRPr="00433804">
              <w:rPr>
                <w:rFonts w:asciiTheme="majorHAnsi" w:hAnsiTheme="majorHAnsi" w:cstheme="majorHAnsi"/>
                <w:sz w:val="18"/>
                <w:szCs w:val="18"/>
              </w:rPr>
              <w:t>Mid-water trawl</w:t>
            </w:r>
          </w:p>
        </w:tc>
        <w:tc>
          <w:tcPr>
            <w:tcW w:w="1160" w:type="dxa"/>
            <w:noWrap/>
            <w:vAlign w:val="center"/>
          </w:tcPr>
          <w:p w14:paraId="0415F61C" w14:textId="77777777" w:rsidR="001B732D" w:rsidRPr="00EA60BF" w:rsidRDefault="001B732D" w:rsidP="00872D9F">
            <w:pPr>
              <w:rPr>
                <w:rFonts w:asciiTheme="majorHAnsi" w:hAnsiTheme="majorHAnsi" w:cstheme="majorHAnsi"/>
                <w:sz w:val="18"/>
                <w:szCs w:val="18"/>
              </w:rPr>
            </w:pPr>
            <w:r w:rsidRPr="00F15637">
              <w:rPr>
                <w:rFonts w:ascii="Calibri Light" w:hAnsi="Calibri Light" w:cs="Calibri Light"/>
                <w:sz w:val="18"/>
                <w:szCs w:val="18"/>
              </w:rPr>
              <w:t>36°45.000′S</w:t>
            </w:r>
          </w:p>
        </w:tc>
        <w:tc>
          <w:tcPr>
            <w:tcW w:w="1275" w:type="dxa"/>
            <w:noWrap/>
            <w:vAlign w:val="center"/>
          </w:tcPr>
          <w:p w14:paraId="598F43B9" w14:textId="77777777" w:rsidR="001B732D" w:rsidRPr="00EA60BF" w:rsidRDefault="001B732D" w:rsidP="00872D9F">
            <w:pPr>
              <w:rPr>
                <w:rFonts w:asciiTheme="majorHAnsi" w:hAnsiTheme="majorHAnsi" w:cstheme="majorHAnsi"/>
                <w:sz w:val="18"/>
                <w:szCs w:val="18"/>
              </w:rPr>
            </w:pPr>
            <w:r w:rsidRPr="00F15637">
              <w:rPr>
                <w:rFonts w:ascii="Calibri Light" w:hAnsi="Calibri Light" w:cs="Calibri Light"/>
                <w:sz w:val="18"/>
                <w:szCs w:val="18"/>
              </w:rPr>
              <w:t>169°30.000′W</w:t>
            </w:r>
          </w:p>
        </w:tc>
        <w:tc>
          <w:tcPr>
            <w:tcW w:w="2832" w:type="dxa"/>
            <w:noWrap/>
            <w:vAlign w:val="center"/>
          </w:tcPr>
          <w:p w14:paraId="6825E8D8" w14:textId="77777777" w:rsidR="001B732D" w:rsidRPr="00EA60BF" w:rsidRDefault="001B732D" w:rsidP="00872D9F">
            <w:pPr>
              <w:rPr>
                <w:rFonts w:asciiTheme="majorHAnsi" w:hAnsiTheme="majorHAnsi" w:cstheme="majorHAnsi"/>
                <w:sz w:val="18"/>
                <w:szCs w:val="18"/>
              </w:rPr>
            </w:pPr>
          </w:p>
        </w:tc>
      </w:tr>
      <w:tr w:rsidR="001B732D" w:rsidRPr="006A2CA4" w14:paraId="37BAB935" w14:textId="77777777" w:rsidTr="00FD2DDC">
        <w:trPr>
          <w:cantSplit/>
          <w:trHeight w:val="300"/>
          <w:jc w:val="center"/>
        </w:trPr>
        <w:tc>
          <w:tcPr>
            <w:tcW w:w="1607" w:type="dxa"/>
            <w:noWrap/>
            <w:vAlign w:val="center"/>
          </w:tcPr>
          <w:p w14:paraId="0FF18E0C" w14:textId="77777777" w:rsidR="001B732D" w:rsidRPr="00EA60BF" w:rsidRDefault="001B732D" w:rsidP="00872D9F">
            <w:pPr>
              <w:rPr>
                <w:rFonts w:asciiTheme="majorHAnsi" w:hAnsiTheme="majorHAnsi" w:cstheme="majorHAnsi"/>
                <w:sz w:val="18"/>
                <w:szCs w:val="18"/>
              </w:rPr>
            </w:pPr>
            <w:r w:rsidRPr="00F15637">
              <w:rPr>
                <w:rFonts w:ascii="Calibri Light" w:hAnsi="Calibri Light" w:cs="Calibri Light"/>
                <w:sz w:val="18"/>
                <w:szCs w:val="18"/>
              </w:rPr>
              <w:t>22</w:t>
            </w:r>
          </w:p>
        </w:tc>
        <w:tc>
          <w:tcPr>
            <w:tcW w:w="1550" w:type="dxa"/>
            <w:noWrap/>
            <w:vAlign w:val="center"/>
          </w:tcPr>
          <w:p w14:paraId="40E32A97" w14:textId="77777777" w:rsidR="001B732D" w:rsidRPr="00EA60BF" w:rsidRDefault="001B732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207" w:type="dxa"/>
            <w:noWrap/>
            <w:vAlign w:val="center"/>
          </w:tcPr>
          <w:p w14:paraId="65E5C097" w14:textId="526B1058" w:rsidR="001B732D" w:rsidRPr="00EA60BF" w:rsidRDefault="001B732D" w:rsidP="00872D9F">
            <w:pPr>
              <w:rPr>
                <w:rFonts w:asciiTheme="majorHAnsi" w:hAnsiTheme="majorHAnsi" w:cstheme="majorHAnsi"/>
                <w:sz w:val="18"/>
                <w:szCs w:val="18"/>
              </w:rPr>
            </w:pPr>
            <w:r w:rsidRPr="00433804">
              <w:rPr>
                <w:rFonts w:asciiTheme="majorHAnsi" w:hAnsiTheme="majorHAnsi" w:cstheme="majorHAnsi"/>
                <w:sz w:val="18"/>
                <w:szCs w:val="18"/>
              </w:rPr>
              <w:t>Mid-water trawl</w:t>
            </w:r>
          </w:p>
        </w:tc>
        <w:tc>
          <w:tcPr>
            <w:tcW w:w="1160" w:type="dxa"/>
            <w:noWrap/>
            <w:vAlign w:val="center"/>
          </w:tcPr>
          <w:p w14:paraId="3A1A439D" w14:textId="77777777" w:rsidR="001B732D" w:rsidRPr="00EA60BF" w:rsidRDefault="001B732D" w:rsidP="00872D9F">
            <w:pPr>
              <w:rPr>
                <w:rFonts w:asciiTheme="majorHAnsi" w:hAnsiTheme="majorHAnsi" w:cstheme="majorHAnsi"/>
                <w:sz w:val="18"/>
                <w:szCs w:val="18"/>
              </w:rPr>
            </w:pPr>
            <w:r w:rsidRPr="00F15637">
              <w:rPr>
                <w:rFonts w:ascii="Calibri Light" w:hAnsi="Calibri Light" w:cs="Calibri Light"/>
                <w:sz w:val="18"/>
                <w:szCs w:val="18"/>
              </w:rPr>
              <w:t>36°45.000′S</w:t>
            </w:r>
          </w:p>
        </w:tc>
        <w:tc>
          <w:tcPr>
            <w:tcW w:w="1275" w:type="dxa"/>
            <w:noWrap/>
            <w:vAlign w:val="center"/>
          </w:tcPr>
          <w:p w14:paraId="1CA0A0F3" w14:textId="77777777" w:rsidR="001B732D" w:rsidRPr="00EA60BF" w:rsidRDefault="001B732D" w:rsidP="00872D9F">
            <w:pPr>
              <w:rPr>
                <w:rFonts w:asciiTheme="majorHAnsi" w:hAnsiTheme="majorHAnsi" w:cstheme="majorHAnsi"/>
                <w:sz w:val="18"/>
                <w:szCs w:val="18"/>
              </w:rPr>
            </w:pPr>
            <w:r w:rsidRPr="00F15637">
              <w:rPr>
                <w:rFonts w:ascii="Calibri Light" w:hAnsi="Calibri Light" w:cs="Calibri Light"/>
                <w:sz w:val="18"/>
                <w:szCs w:val="18"/>
              </w:rPr>
              <w:t>170°00.000′W</w:t>
            </w:r>
          </w:p>
        </w:tc>
        <w:tc>
          <w:tcPr>
            <w:tcW w:w="2832" w:type="dxa"/>
            <w:noWrap/>
            <w:vAlign w:val="center"/>
          </w:tcPr>
          <w:p w14:paraId="594B459F" w14:textId="77777777" w:rsidR="001B732D" w:rsidRPr="00EA60BF" w:rsidRDefault="001B732D" w:rsidP="00872D9F">
            <w:pPr>
              <w:rPr>
                <w:rFonts w:asciiTheme="majorHAnsi" w:hAnsiTheme="majorHAnsi" w:cstheme="majorHAnsi"/>
                <w:sz w:val="18"/>
                <w:szCs w:val="18"/>
              </w:rPr>
            </w:pPr>
          </w:p>
        </w:tc>
      </w:tr>
      <w:tr w:rsidR="001B732D" w:rsidRPr="006A2CA4" w14:paraId="67B07351" w14:textId="77777777" w:rsidTr="00FD2DDC">
        <w:trPr>
          <w:cantSplit/>
          <w:trHeight w:val="300"/>
          <w:jc w:val="center"/>
        </w:trPr>
        <w:tc>
          <w:tcPr>
            <w:tcW w:w="1607" w:type="dxa"/>
            <w:noWrap/>
            <w:vAlign w:val="center"/>
          </w:tcPr>
          <w:p w14:paraId="115FF4EF" w14:textId="77777777" w:rsidR="001B732D" w:rsidRPr="00EA60BF" w:rsidRDefault="001B732D" w:rsidP="00872D9F">
            <w:pPr>
              <w:rPr>
                <w:rFonts w:asciiTheme="majorHAnsi" w:hAnsiTheme="majorHAnsi" w:cstheme="majorHAnsi"/>
                <w:sz w:val="18"/>
                <w:szCs w:val="18"/>
              </w:rPr>
            </w:pPr>
            <w:r w:rsidRPr="00F15637">
              <w:rPr>
                <w:rFonts w:ascii="Calibri Light" w:hAnsi="Calibri Light" w:cs="Calibri Light"/>
                <w:sz w:val="18"/>
                <w:szCs w:val="18"/>
              </w:rPr>
              <w:t>22</w:t>
            </w:r>
          </w:p>
        </w:tc>
        <w:tc>
          <w:tcPr>
            <w:tcW w:w="1550" w:type="dxa"/>
            <w:noWrap/>
            <w:vAlign w:val="center"/>
          </w:tcPr>
          <w:p w14:paraId="29441DA9" w14:textId="77777777" w:rsidR="001B732D" w:rsidRPr="00EA60BF" w:rsidRDefault="001B732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207" w:type="dxa"/>
            <w:noWrap/>
            <w:vAlign w:val="center"/>
          </w:tcPr>
          <w:p w14:paraId="3532B602" w14:textId="705ED0D0" w:rsidR="001B732D" w:rsidRPr="00EA60BF" w:rsidRDefault="001B732D" w:rsidP="00872D9F">
            <w:pPr>
              <w:rPr>
                <w:rFonts w:asciiTheme="majorHAnsi" w:hAnsiTheme="majorHAnsi" w:cstheme="majorHAnsi"/>
                <w:sz w:val="18"/>
                <w:szCs w:val="18"/>
              </w:rPr>
            </w:pPr>
            <w:r w:rsidRPr="00433804">
              <w:rPr>
                <w:rFonts w:asciiTheme="majorHAnsi" w:hAnsiTheme="majorHAnsi" w:cstheme="majorHAnsi"/>
                <w:sz w:val="18"/>
                <w:szCs w:val="18"/>
              </w:rPr>
              <w:t>Mid-water trawl</w:t>
            </w:r>
          </w:p>
        </w:tc>
        <w:tc>
          <w:tcPr>
            <w:tcW w:w="1160" w:type="dxa"/>
            <w:noWrap/>
            <w:vAlign w:val="center"/>
          </w:tcPr>
          <w:p w14:paraId="757D4DDB" w14:textId="77777777" w:rsidR="001B732D" w:rsidRPr="00EA60BF" w:rsidRDefault="001B732D" w:rsidP="00872D9F">
            <w:pPr>
              <w:rPr>
                <w:rFonts w:asciiTheme="majorHAnsi" w:hAnsiTheme="majorHAnsi" w:cstheme="majorHAnsi"/>
                <w:sz w:val="18"/>
                <w:szCs w:val="18"/>
              </w:rPr>
            </w:pPr>
            <w:r w:rsidRPr="00F15637">
              <w:rPr>
                <w:rFonts w:ascii="Calibri Light" w:hAnsi="Calibri Light" w:cs="Calibri Light"/>
                <w:sz w:val="18"/>
                <w:szCs w:val="18"/>
              </w:rPr>
              <w:t>37°08.000′S</w:t>
            </w:r>
          </w:p>
        </w:tc>
        <w:tc>
          <w:tcPr>
            <w:tcW w:w="1275" w:type="dxa"/>
            <w:noWrap/>
            <w:vAlign w:val="center"/>
          </w:tcPr>
          <w:p w14:paraId="6320B04F" w14:textId="77777777" w:rsidR="001B732D" w:rsidRPr="00EA60BF" w:rsidRDefault="001B732D" w:rsidP="00872D9F">
            <w:pPr>
              <w:rPr>
                <w:rFonts w:asciiTheme="majorHAnsi" w:hAnsiTheme="majorHAnsi" w:cstheme="majorHAnsi"/>
                <w:sz w:val="18"/>
                <w:szCs w:val="18"/>
              </w:rPr>
            </w:pPr>
            <w:r w:rsidRPr="00F15637">
              <w:rPr>
                <w:rFonts w:ascii="Calibri Light" w:hAnsi="Calibri Light" w:cs="Calibri Light"/>
                <w:sz w:val="18"/>
                <w:szCs w:val="18"/>
              </w:rPr>
              <w:t>169°30.000′W</w:t>
            </w:r>
          </w:p>
        </w:tc>
        <w:tc>
          <w:tcPr>
            <w:tcW w:w="2832" w:type="dxa"/>
            <w:noWrap/>
            <w:vAlign w:val="center"/>
          </w:tcPr>
          <w:p w14:paraId="7818BA4F" w14:textId="77777777" w:rsidR="001B732D" w:rsidRPr="00EA60BF" w:rsidRDefault="001B732D" w:rsidP="00872D9F">
            <w:pPr>
              <w:rPr>
                <w:rFonts w:asciiTheme="majorHAnsi" w:hAnsiTheme="majorHAnsi" w:cstheme="majorHAnsi"/>
                <w:sz w:val="18"/>
                <w:szCs w:val="18"/>
              </w:rPr>
            </w:pPr>
          </w:p>
        </w:tc>
      </w:tr>
      <w:tr w:rsidR="001B732D" w:rsidRPr="006A2CA4" w14:paraId="033624B8" w14:textId="77777777" w:rsidTr="00FD2DDC">
        <w:trPr>
          <w:cantSplit/>
          <w:trHeight w:val="300"/>
          <w:jc w:val="center"/>
        </w:trPr>
        <w:tc>
          <w:tcPr>
            <w:tcW w:w="1607" w:type="dxa"/>
            <w:noWrap/>
            <w:vAlign w:val="center"/>
          </w:tcPr>
          <w:p w14:paraId="7744C5C3" w14:textId="77777777" w:rsidR="001B732D" w:rsidRPr="00EA60BF" w:rsidRDefault="001B732D" w:rsidP="00872D9F">
            <w:pPr>
              <w:rPr>
                <w:rFonts w:asciiTheme="majorHAnsi" w:hAnsiTheme="majorHAnsi" w:cstheme="majorHAnsi"/>
                <w:sz w:val="18"/>
                <w:szCs w:val="18"/>
              </w:rPr>
            </w:pPr>
            <w:r w:rsidRPr="00F15637">
              <w:rPr>
                <w:rFonts w:ascii="Calibri Light" w:hAnsi="Calibri Light" w:cs="Calibri Light"/>
                <w:sz w:val="18"/>
                <w:szCs w:val="18"/>
              </w:rPr>
              <w:t>22</w:t>
            </w:r>
          </w:p>
        </w:tc>
        <w:tc>
          <w:tcPr>
            <w:tcW w:w="1550" w:type="dxa"/>
            <w:noWrap/>
            <w:vAlign w:val="center"/>
          </w:tcPr>
          <w:p w14:paraId="2463B3CA" w14:textId="77777777" w:rsidR="001B732D" w:rsidRPr="00EA60BF" w:rsidRDefault="001B732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207" w:type="dxa"/>
            <w:noWrap/>
            <w:vAlign w:val="center"/>
          </w:tcPr>
          <w:p w14:paraId="1FF5203B" w14:textId="007DBB65" w:rsidR="001B732D" w:rsidRPr="00EA60BF" w:rsidRDefault="001B732D" w:rsidP="00872D9F">
            <w:pPr>
              <w:rPr>
                <w:rFonts w:asciiTheme="majorHAnsi" w:hAnsiTheme="majorHAnsi" w:cstheme="majorHAnsi"/>
                <w:sz w:val="18"/>
                <w:szCs w:val="18"/>
              </w:rPr>
            </w:pPr>
            <w:r w:rsidRPr="00433804">
              <w:rPr>
                <w:rFonts w:asciiTheme="majorHAnsi" w:hAnsiTheme="majorHAnsi" w:cstheme="majorHAnsi"/>
                <w:sz w:val="18"/>
                <w:szCs w:val="18"/>
              </w:rPr>
              <w:t>Mid-water trawl</w:t>
            </w:r>
          </w:p>
        </w:tc>
        <w:tc>
          <w:tcPr>
            <w:tcW w:w="1160" w:type="dxa"/>
            <w:noWrap/>
            <w:vAlign w:val="center"/>
          </w:tcPr>
          <w:p w14:paraId="19E234BA" w14:textId="77777777" w:rsidR="001B732D" w:rsidRPr="00EA60BF" w:rsidRDefault="001B732D" w:rsidP="00872D9F">
            <w:pPr>
              <w:rPr>
                <w:rFonts w:asciiTheme="majorHAnsi" w:hAnsiTheme="majorHAnsi" w:cstheme="majorHAnsi"/>
                <w:sz w:val="18"/>
                <w:szCs w:val="18"/>
              </w:rPr>
            </w:pPr>
            <w:r w:rsidRPr="00F15637">
              <w:rPr>
                <w:rFonts w:ascii="Calibri Light" w:hAnsi="Calibri Light" w:cs="Calibri Light"/>
                <w:sz w:val="18"/>
                <w:szCs w:val="18"/>
              </w:rPr>
              <w:t>37°08.000′S</w:t>
            </w:r>
          </w:p>
        </w:tc>
        <w:tc>
          <w:tcPr>
            <w:tcW w:w="1275" w:type="dxa"/>
            <w:noWrap/>
            <w:vAlign w:val="center"/>
          </w:tcPr>
          <w:p w14:paraId="160D8D61" w14:textId="77777777" w:rsidR="001B732D" w:rsidRPr="00EA60BF" w:rsidRDefault="001B732D" w:rsidP="00872D9F">
            <w:pPr>
              <w:rPr>
                <w:rFonts w:asciiTheme="majorHAnsi" w:hAnsiTheme="majorHAnsi" w:cstheme="majorHAnsi"/>
                <w:sz w:val="18"/>
                <w:szCs w:val="18"/>
              </w:rPr>
            </w:pPr>
            <w:r w:rsidRPr="00F15637">
              <w:rPr>
                <w:rFonts w:ascii="Calibri Light" w:hAnsi="Calibri Light" w:cs="Calibri Light"/>
                <w:sz w:val="18"/>
                <w:szCs w:val="18"/>
              </w:rPr>
              <w:t>170°00.000′W</w:t>
            </w:r>
          </w:p>
        </w:tc>
        <w:tc>
          <w:tcPr>
            <w:tcW w:w="2832" w:type="dxa"/>
            <w:noWrap/>
            <w:vAlign w:val="center"/>
          </w:tcPr>
          <w:p w14:paraId="20F5727F" w14:textId="77777777" w:rsidR="001B732D" w:rsidRPr="00EA60BF" w:rsidRDefault="001B732D" w:rsidP="00872D9F">
            <w:pPr>
              <w:rPr>
                <w:rFonts w:asciiTheme="majorHAnsi" w:hAnsiTheme="majorHAnsi" w:cstheme="majorHAnsi"/>
                <w:sz w:val="18"/>
                <w:szCs w:val="18"/>
              </w:rPr>
            </w:pPr>
          </w:p>
        </w:tc>
      </w:tr>
      <w:tr w:rsidR="001B732D" w:rsidRPr="006A2CA4" w14:paraId="34A5C15C" w14:textId="77777777" w:rsidTr="00FD2DDC">
        <w:trPr>
          <w:cantSplit/>
          <w:trHeight w:val="300"/>
          <w:jc w:val="center"/>
        </w:trPr>
        <w:tc>
          <w:tcPr>
            <w:tcW w:w="1607" w:type="dxa"/>
            <w:noWrap/>
            <w:vAlign w:val="center"/>
          </w:tcPr>
          <w:p w14:paraId="4F2B4B42"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23</w:t>
            </w:r>
          </w:p>
        </w:tc>
        <w:tc>
          <w:tcPr>
            <w:tcW w:w="1550" w:type="dxa"/>
            <w:noWrap/>
            <w:vAlign w:val="center"/>
          </w:tcPr>
          <w:p w14:paraId="4AF30775"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207" w:type="dxa"/>
            <w:noWrap/>
            <w:vAlign w:val="center"/>
          </w:tcPr>
          <w:p w14:paraId="6871F43C" w14:textId="728AC0AB" w:rsidR="001B732D" w:rsidRPr="00EA60BF" w:rsidRDefault="001B732D" w:rsidP="00E670F5">
            <w:pPr>
              <w:rPr>
                <w:rFonts w:asciiTheme="majorHAnsi" w:hAnsiTheme="majorHAnsi" w:cstheme="majorHAnsi"/>
                <w:sz w:val="18"/>
                <w:szCs w:val="18"/>
              </w:rPr>
            </w:pPr>
            <w:r w:rsidRPr="002E0183">
              <w:rPr>
                <w:rFonts w:asciiTheme="majorHAnsi" w:hAnsiTheme="majorHAnsi" w:cstheme="majorHAnsi"/>
                <w:sz w:val="18"/>
                <w:szCs w:val="18"/>
              </w:rPr>
              <w:t>Mid-water trawl</w:t>
            </w:r>
          </w:p>
        </w:tc>
        <w:tc>
          <w:tcPr>
            <w:tcW w:w="1160" w:type="dxa"/>
            <w:noWrap/>
            <w:vAlign w:val="center"/>
          </w:tcPr>
          <w:p w14:paraId="76B38EBD"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36°00.000′S</w:t>
            </w:r>
          </w:p>
        </w:tc>
        <w:tc>
          <w:tcPr>
            <w:tcW w:w="1275" w:type="dxa"/>
            <w:noWrap/>
            <w:vAlign w:val="center"/>
          </w:tcPr>
          <w:p w14:paraId="6177ECE8"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169°22.000′W</w:t>
            </w:r>
          </w:p>
        </w:tc>
        <w:tc>
          <w:tcPr>
            <w:tcW w:w="2832" w:type="dxa"/>
            <w:noWrap/>
            <w:vAlign w:val="center"/>
          </w:tcPr>
          <w:p w14:paraId="50C8710C" w14:textId="77777777" w:rsidR="001B732D" w:rsidRPr="00EA60BF" w:rsidRDefault="001B732D" w:rsidP="00E670F5">
            <w:pPr>
              <w:rPr>
                <w:rFonts w:asciiTheme="majorHAnsi" w:hAnsiTheme="majorHAnsi" w:cstheme="majorHAnsi"/>
                <w:sz w:val="18"/>
                <w:szCs w:val="18"/>
              </w:rPr>
            </w:pPr>
          </w:p>
        </w:tc>
      </w:tr>
      <w:tr w:rsidR="001B732D" w:rsidRPr="006A2CA4" w14:paraId="7CEA2800" w14:textId="77777777" w:rsidTr="00FD2DDC">
        <w:trPr>
          <w:cantSplit/>
          <w:trHeight w:val="300"/>
          <w:jc w:val="center"/>
        </w:trPr>
        <w:tc>
          <w:tcPr>
            <w:tcW w:w="1607" w:type="dxa"/>
            <w:noWrap/>
            <w:vAlign w:val="center"/>
          </w:tcPr>
          <w:p w14:paraId="55F7C4C1"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23</w:t>
            </w:r>
          </w:p>
        </w:tc>
        <w:tc>
          <w:tcPr>
            <w:tcW w:w="1550" w:type="dxa"/>
            <w:noWrap/>
            <w:vAlign w:val="center"/>
          </w:tcPr>
          <w:p w14:paraId="1D441441"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207" w:type="dxa"/>
            <w:noWrap/>
            <w:vAlign w:val="center"/>
          </w:tcPr>
          <w:p w14:paraId="57C9C9EB" w14:textId="500E5C0E" w:rsidR="001B732D" w:rsidRPr="00EA60BF" w:rsidRDefault="001B732D" w:rsidP="00E670F5">
            <w:pPr>
              <w:rPr>
                <w:rFonts w:asciiTheme="majorHAnsi" w:hAnsiTheme="majorHAnsi" w:cstheme="majorHAnsi"/>
                <w:sz w:val="18"/>
                <w:szCs w:val="18"/>
              </w:rPr>
            </w:pPr>
            <w:r w:rsidRPr="002E0183">
              <w:rPr>
                <w:rFonts w:asciiTheme="majorHAnsi" w:hAnsiTheme="majorHAnsi" w:cstheme="majorHAnsi"/>
                <w:sz w:val="18"/>
                <w:szCs w:val="18"/>
              </w:rPr>
              <w:t>Mid-water trawl</w:t>
            </w:r>
          </w:p>
        </w:tc>
        <w:tc>
          <w:tcPr>
            <w:tcW w:w="1160" w:type="dxa"/>
            <w:noWrap/>
            <w:vAlign w:val="center"/>
          </w:tcPr>
          <w:p w14:paraId="73542112"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36°00.000′S</w:t>
            </w:r>
          </w:p>
        </w:tc>
        <w:tc>
          <w:tcPr>
            <w:tcW w:w="1275" w:type="dxa"/>
            <w:noWrap/>
            <w:vAlign w:val="center"/>
          </w:tcPr>
          <w:p w14:paraId="7D85B489"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169°40.000′W</w:t>
            </w:r>
          </w:p>
        </w:tc>
        <w:tc>
          <w:tcPr>
            <w:tcW w:w="2832" w:type="dxa"/>
            <w:noWrap/>
            <w:vAlign w:val="center"/>
          </w:tcPr>
          <w:p w14:paraId="0D6BD57F" w14:textId="77777777" w:rsidR="001B732D" w:rsidRPr="00EA60BF" w:rsidRDefault="001B732D" w:rsidP="00E670F5">
            <w:pPr>
              <w:rPr>
                <w:rFonts w:asciiTheme="majorHAnsi" w:hAnsiTheme="majorHAnsi" w:cstheme="majorHAnsi"/>
                <w:sz w:val="18"/>
                <w:szCs w:val="18"/>
              </w:rPr>
            </w:pPr>
          </w:p>
        </w:tc>
      </w:tr>
      <w:tr w:rsidR="001B732D" w:rsidRPr="006A2CA4" w14:paraId="6D942B68" w14:textId="77777777" w:rsidTr="00FD2DDC">
        <w:trPr>
          <w:cantSplit/>
          <w:trHeight w:val="300"/>
          <w:jc w:val="center"/>
        </w:trPr>
        <w:tc>
          <w:tcPr>
            <w:tcW w:w="1607" w:type="dxa"/>
            <w:noWrap/>
            <w:vAlign w:val="center"/>
          </w:tcPr>
          <w:p w14:paraId="3E0D710D"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23</w:t>
            </w:r>
          </w:p>
        </w:tc>
        <w:tc>
          <w:tcPr>
            <w:tcW w:w="1550" w:type="dxa"/>
            <w:noWrap/>
            <w:vAlign w:val="center"/>
          </w:tcPr>
          <w:p w14:paraId="24B6CCAD"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207" w:type="dxa"/>
            <w:noWrap/>
            <w:vAlign w:val="center"/>
          </w:tcPr>
          <w:p w14:paraId="13D6D13B" w14:textId="51EE54BC" w:rsidR="001B732D" w:rsidRPr="00EA60BF" w:rsidRDefault="001B732D" w:rsidP="00E670F5">
            <w:pPr>
              <w:rPr>
                <w:rFonts w:asciiTheme="majorHAnsi" w:hAnsiTheme="majorHAnsi" w:cstheme="majorHAnsi"/>
                <w:sz w:val="18"/>
                <w:szCs w:val="18"/>
              </w:rPr>
            </w:pPr>
            <w:r w:rsidRPr="002E0183">
              <w:rPr>
                <w:rFonts w:asciiTheme="majorHAnsi" w:hAnsiTheme="majorHAnsi" w:cstheme="majorHAnsi"/>
                <w:sz w:val="18"/>
                <w:szCs w:val="18"/>
              </w:rPr>
              <w:t>Mid-water trawl</w:t>
            </w:r>
          </w:p>
        </w:tc>
        <w:tc>
          <w:tcPr>
            <w:tcW w:w="1160" w:type="dxa"/>
            <w:noWrap/>
            <w:vAlign w:val="center"/>
          </w:tcPr>
          <w:p w14:paraId="332589BE"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36°10.000′S</w:t>
            </w:r>
          </w:p>
        </w:tc>
        <w:tc>
          <w:tcPr>
            <w:tcW w:w="1275" w:type="dxa"/>
            <w:noWrap/>
            <w:vAlign w:val="center"/>
          </w:tcPr>
          <w:p w14:paraId="42221889"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169°22.000′W</w:t>
            </w:r>
          </w:p>
        </w:tc>
        <w:tc>
          <w:tcPr>
            <w:tcW w:w="2832" w:type="dxa"/>
            <w:noWrap/>
            <w:vAlign w:val="center"/>
          </w:tcPr>
          <w:p w14:paraId="311429CB" w14:textId="77777777" w:rsidR="001B732D" w:rsidRPr="00EA60BF" w:rsidRDefault="001B732D" w:rsidP="00E670F5">
            <w:pPr>
              <w:rPr>
                <w:rFonts w:asciiTheme="majorHAnsi" w:hAnsiTheme="majorHAnsi" w:cstheme="majorHAnsi"/>
                <w:sz w:val="18"/>
                <w:szCs w:val="18"/>
              </w:rPr>
            </w:pPr>
          </w:p>
        </w:tc>
      </w:tr>
      <w:tr w:rsidR="001B732D" w:rsidRPr="006A2CA4" w14:paraId="6507E2F5" w14:textId="77777777" w:rsidTr="00FD2DDC">
        <w:trPr>
          <w:cantSplit/>
          <w:trHeight w:val="300"/>
          <w:jc w:val="center"/>
        </w:trPr>
        <w:tc>
          <w:tcPr>
            <w:tcW w:w="1607" w:type="dxa"/>
            <w:noWrap/>
            <w:vAlign w:val="center"/>
          </w:tcPr>
          <w:p w14:paraId="68522CBD"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lastRenderedPageBreak/>
              <w:t>23</w:t>
            </w:r>
          </w:p>
        </w:tc>
        <w:tc>
          <w:tcPr>
            <w:tcW w:w="1550" w:type="dxa"/>
            <w:noWrap/>
            <w:vAlign w:val="center"/>
          </w:tcPr>
          <w:p w14:paraId="338B4785"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207" w:type="dxa"/>
            <w:noWrap/>
            <w:vAlign w:val="center"/>
          </w:tcPr>
          <w:p w14:paraId="014392A3" w14:textId="3F358D5C" w:rsidR="001B732D" w:rsidRPr="00EA60BF" w:rsidRDefault="001B732D" w:rsidP="00E670F5">
            <w:pPr>
              <w:rPr>
                <w:rFonts w:asciiTheme="majorHAnsi" w:hAnsiTheme="majorHAnsi" w:cstheme="majorHAnsi"/>
                <w:sz w:val="18"/>
                <w:szCs w:val="18"/>
              </w:rPr>
            </w:pPr>
            <w:r w:rsidRPr="002E0183">
              <w:rPr>
                <w:rFonts w:asciiTheme="majorHAnsi" w:hAnsiTheme="majorHAnsi" w:cstheme="majorHAnsi"/>
                <w:sz w:val="18"/>
                <w:szCs w:val="18"/>
              </w:rPr>
              <w:t>Mid-water trawl</w:t>
            </w:r>
          </w:p>
        </w:tc>
        <w:tc>
          <w:tcPr>
            <w:tcW w:w="1160" w:type="dxa"/>
            <w:noWrap/>
            <w:vAlign w:val="center"/>
          </w:tcPr>
          <w:p w14:paraId="185D181C"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36°10.000′S</w:t>
            </w:r>
          </w:p>
        </w:tc>
        <w:tc>
          <w:tcPr>
            <w:tcW w:w="1275" w:type="dxa"/>
            <w:noWrap/>
            <w:vAlign w:val="center"/>
          </w:tcPr>
          <w:p w14:paraId="4672BA0C"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169°40.000′W</w:t>
            </w:r>
          </w:p>
        </w:tc>
        <w:tc>
          <w:tcPr>
            <w:tcW w:w="2832" w:type="dxa"/>
            <w:noWrap/>
            <w:vAlign w:val="center"/>
          </w:tcPr>
          <w:p w14:paraId="3A583577" w14:textId="77777777" w:rsidR="001B732D" w:rsidRPr="00EA60BF" w:rsidRDefault="001B732D" w:rsidP="00E670F5">
            <w:pPr>
              <w:rPr>
                <w:rFonts w:asciiTheme="majorHAnsi" w:hAnsiTheme="majorHAnsi" w:cstheme="majorHAnsi"/>
                <w:sz w:val="18"/>
                <w:szCs w:val="18"/>
              </w:rPr>
            </w:pPr>
          </w:p>
        </w:tc>
      </w:tr>
      <w:tr w:rsidR="002C1BAD" w:rsidRPr="00EA60BF" w14:paraId="2E45D81C" w14:textId="77777777" w:rsidTr="00FD2DDC">
        <w:trPr>
          <w:cantSplit/>
          <w:trHeight w:val="300"/>
          <w:jc w:val="center"/>
        </w:trPr>
        <w:tc>
          <w:tcPr>
            <w:tcW w:w="1607" w:type="dxa"/>
            <w:noWrap/>
            <w:vAlign w:val="center"/>
          </w:tcPr>
          <w:p w14:paraId="3DE31E79" w14:textId="77777777" w:rsidR="002C1BAD" w:rsidRPr="00EA60BF" w:rsidRDefault="002C1BAD" w:rsidP="00D25CD3">
            <w:pPr>
              <w:rPr>
                <w:rFonts w:asciiTheme="majorHAnsi" w:hAnsiTheme="majorHAnsi" w:cstheme="majorHAnsi"/>
                <w:sz w:val="18"/>
                <w:szCs w:val="18"/>
              </w:rPr>
            </w:pPr>
            <w:r w:rsidRPr="00F15637">
              <w:rPr>
                <w:rFonts w:ascii="Calibri Light" w:hAnsi="Calibri Light" w:cs="Calibri Light"/>
                <w:sz w:val="18"/>
                <w:szCs w:val="18"/>
              </w:rPr>
              <w:t>N. Lord Howe - Central</w:t>
            </w:r>
          </w:p>
        </w:tc>
        <w:tc>
          <w:tcPr>
            <w:tcW w:w="1550" w:type="dxa"/>
            <w:noWrap/>
            <w:vAlign w:val="center"/>
          </w:tcPr>
          <w:p w14:paraId="4D14D32F" w14:textId="047CCCD4" w:rsidR="002C1BAD" w:rsidRPr="00EA60BF" w:rsidRDefault="002C1BAD" w:rsidP="00D25CD3">
            <w:pPr>
              <w:rPr>
                <w:rFonts w:asciiTheme="majorHAnsi" w:hAnsiTheme="majorHAnsi" w:cstheme="majorHAnsi"/>
                <w:sz w:val="18"/>
                <w:szCs w:val="18"/>
              </w:rPr>
            </w:pPr>
            <w:r w:rsidRPr="005C3C48">
              <w:rPr>
                <w:rFonts w:ascii="Calibri Light" w:hAnsi="Calibri Light" w:cs="Calibri Light"/>
                <w:sz w:val="18"/>
                <w:szCs w:val="18"/>
              </w:rPr>
              <w:t xml:space="preserve">N. Lord Howe </w:t>
            </w:r>
          </w:p>
        </w:tc>
        <w:tc>
          <w:tcPr>
            <w:tcW w:w="1207" w:type="dxa"/>
            <w:noWrap/>
            <w:vAlign w:val="center"/>
          </w:tcPr>
          <w:p w14:paraId="32F69A00" w14:textId="42CAA2A7" w:rsidR="002C1BAD" w:rsidRPr="00EA60BF" w:rsidRDefault="002C1BAD" w:rsidP="00D25CD3">
            <w:pPr>
              <w:rPr>
                <w:rFonts w:asciiTheme="majorHAnsi" w:hAnsiTheme="majorHAnsi" w:cstheme="majorHAnsi"/>
                <w:sz w:val="18"/>
                <w:szCs w:val="18"/>
              </w:rPr>
            </w:pPr>
            <w:r w:rsidRPr="008C683C">
              <w:rPr>
                <w:rFonts w:asciiTheme="majorHAnsi" w:hAnsiTheme="majorHAnsi" w:cstheme="majorHAnsi"/>
                <w:sz w:val="18"/>
                <w:szCs w:val="18"/>
              </w:rPr>
              <w:t>Mid-water trawl</w:t>
            </w:r>
          </w:p>
        </w:tc>
        <w:tc>
          <w:tcPr>
            <w:tcW w:w="1160" w:type="dxa"/>
            <w:noWrap/>
            <w:vAlign w:val="center"/>
          </w:tcPr>
          <w:p w14:paraId="397EC95E" w14:textId="77777777" w:rsidR="002C1BAD" w:rsidRPr="00EA60BF" w:rsidRDefault="002C1BAD" w:rsidP="00D25CD3">
            <w:pPr>
              <w:rPr>
                <w:rFonts w:asciiTheme="majorHAnsi" w:hAnsiTheme="majorHAnsi" w:cstheme="majorHAnsi"/>
                <w:sz w:val="18"/>
                <w:szCs w:val="18"/>
              </w:rPr>
            </w:pPr>
            <w:r w:rsidRPr="00F15637">
              <w:rPr>
                <w:rFonts w:ascii="Calibri Light" w:hAnsi="Calibri Light" w:cs="Calibri Light"/>
                <w:sz w:val="18"/>
                <w:szCs w:val="18"/>
              </w:rPr>
              <w:t>33°49.630′S</w:t>
            </w:r>
          </w:p>
        </w:tc>
        <w:tc>
          <w:tcPr>
            <w:tcW w:w="1275" w:type="dxa"/>
            <w:noWrap/>
            <w:vAlign w:val="center"/>
          </w:tcPr>
          <w:p w14:paraId="4FFFED0B" w14:textId="77777777" w:rsidR="002C1BAD" w:rsidRPr="00EA60BF" w:rsidRDefault="002C1BAD" w:rsidP="00D25CD3">
            <w:pPr>
              <w:rPr>
                <w:rFonts w:asciiTheme="majorHAnsi" w:hAnsiTheme="majorHAnsi" w:cstheme="majorHAnsi"/>
                <w:sz w:val="18"/>
                <w:szCs w:val="18"/>
              </w:rPr>
            </w:pPr>
            <w:r w:rsidRPr="00F15637">
              <w:rPr>
                <w:rFonts w:ascii="Calibri Light" w:hAnsi="Calibri Light" w:cs="Calibri Light"/>
                <w:sz w:val="18"/>
                <w:szCs w:val="18"/>
              </w:rPr>
              <w:t>162°25.670′E</w:t>
            </w:r>
          </w:p>
        </w:tc>
        <w:tc>
          <w:tcPr>
            <w:tcW w:w="2832" w:type="dxa"/>
            <w:noWrap/>
            <w:vAlign w:val="center"/>
          </w:tcPr>
          <w:p w14:paraId="2835AD4B" w14:textId="77777777" w:rsidR="002C1BAD" w:rsidRPr="00EA60BF" w:rsidRDefault="002C1BAD" w:rsidP="00D25CD3">
            <w:pPr>
              <w:rPr>
                <w:rFonts w:asciiTheme="majorHAnsi" w:hAnsiTheme="majorHAnsi" w:cstheme="majorHAnsi"/>
                <w:sz w:val="18"/>
                <w:szCs w:val="18"/>
              </w:rPr>
            </w:pPr>
          </w:p>
        </w:tc>
      </w:tr>
      <w:tr w:rsidR="002C1BAD" w:rsidRPr="00EA60BF" w14:paraId="742DB663" w14:textId="77777777" w:rsidTr="00FD2DDC">
        <w:trPr>
          <w:cantSplit/>
          <w:trHeight w:val="300"/>
          <w:jc w:val="center"/>
        </w:trPr>
        <w:tc>
          <w:tcPr>
            <w:tcW w:w="1607" w:type="dxa"/>
            <w:noWrap/>
            <w:vAlign w:val="center"/>
          </w:tcPr>
          <w:p w14:paraId="17E7ED56" w14:textId="77777777" w:rsidR="002C1BAD" w:rsidRPr="00EA60BF" w:rsidRDefault="002C1BAD" w:rsidP="00D25CD3">
            <w:pPr>
              <w:rPr>
                <w:rFonts w:asciiTheme="majorHAnsi" w:hAnsiTheme="majorHAnsi" w:cstheme="majorHAnsi"/>
                <w:sz w:val="18"/>
                <w:szCs w:val="18"/>
              </w:rPr>
            </w:pPr>
            <w:r w:rsidRPr="00F15637">
              <w:rPr>
                <w:rFonts w:ascii="Calibri Light" w:hAnsi="Calibri Light" w:cs="Calibri Light"/>
                <w:sz w:val="18"/>
                <w:szCs w:val="18"/>
              </w:rPr>
              <w:t>N. Lord Howe - Central</w:t>
            </w:r>
          </w:p>
        </w:tc>
        <w:tc>
          <w:tcPr>
            <w:tcW w:w="1550" w:type="dxa"/>
            <w:noWrap/>
            <w:vAlign w:val="center"/>
          </w:tcPr>
          <w:p w14:paraId="3788B530" w14:textId="72CEBF00" w:rsidR="002C1BAD" w:rsidRPr="00EA60BF" w:rsidRDefault="002C1BAD" w:rsidP="00D25CD3">
            <w:pPr>
              <w:rPr>
                <w:rFonts w:asciiTheme="majorHAnsi" w:hAnsiTheme="majorHAnsi" w:cstheme="majorHAnsi"/>
                <w:sz w:val="18"/>
                <w:szCs w:val="18"/>
              </w:rPr>
            </w:pPr>
            <w:r w:rsidRPr="005C3C48">
              <w:rPr>
                <w:rFonts w:ascii="Calibri Light" w:hAnsi="Calibri Light" w:cs="Calibri Light"/>
                <w:sz w:val="18"/>
                <w:szCs w:val="18"/>
              </w:rPr>
              <w:t xml:space="preserve">N. Lord Howe </w:t>
            </w:r>
          </w:p>
        </w:tc>
        <w:tc>
          <w:tcPr>
            <w:tcW w:w="1207" w:type="dxa"/>
            <w:noWrap/>
            <w:vAlign w:val="center"/>
          </w:tcPr>
          <w:p w14:paraId="129BCE14" w14:textId="00825725" w:rsidR="002C1BAD" w:rsidRPr="00EA60BF" w:rsidRDefault="002C1BAD" w:rsidP="00D25CD3">
            <w:pPr>
              <w:rPr>
                <w:rFonts w:asciiTheme="majorHAnsi" w:hAnsiTheme="majorHAnsi" w:cstheme="majorHAnsi"/>
                <w:sz w:val="18"/>
                <w:szCs w:val="18"/>
              </w:rPr>
            </w:pPr>
            <w:r w:rsidRPr="008C683C">
              <w:rPr>
                <w:rFonts w:asciiTheme="majorHAnsi" w:hAnsiTheme="majorHAnsi" w:cstheme="majorHAnsi"/>
                <w:sz w:val="18"/>
                <w:szCs w:val="18"/>
              </w:rPr>
              <w:t>Mid-water trawl</w:t>
            </w:r>
          </w:p>
        </w:tc>
        <w:tc>
          <w:tcPr>
            <w:tcW w:w="1160" w:type="dxa"/>
            <w:noWrap/>
            <w:vAlign w:val="center"/>
          </w:tcPr>
          <w:p w14:paraId="7E3D8E5C" w14:textId="77777777" w:rsidR="002C1BAD" w:rsidRPr="00EA60BF" w:rsidRDefault="002C1BAD" w:rsidP="00D25CD3">
            <w:pPr>
              <w:rPr>
                <w:rFonts w:asciiTheme="majorHAnsi" w:hAnsiTheme="majorHAnsi" w:cstheme="majorHAnsi"/>
                <w:sz w:val="18"/>
                <w:szCs w:val="18"/>
              </w:rPr>
            </w:pPr>
            <w:r w:rsidRPr="00F15637">
              <w:rPr>
                <w:rFonts w:ascii="Calibri Light" w:hAnsi="Calibri Light" w:cs="Calibri Light"/>
                <w:sz w:val="18"/>
                <w:szCs w:val="18"/>
              </w:rPr>
              <w:t>33°48.622′S</w:t>
            </w:r>
          </w:p>
        </w:tc>
        <w:tc>
          <w:tcPr>
            <w:tcW w:w="1275" w:type="dxa"/>
            <w:noWrap/>
            <w:vAlign w:val="center"/>
          </w:tcPr>
          <w:p w14:paraId="1A8B4900" w14:textId="77777777" w:rsidR="002C1BAD" w:rsidRPr="00EA60BF" w:rsidRDefault="002C1BAD" w:rsidP="00D25CD3">
            <w:pPr>
              <w:rPr>
                <w:rFonts w:asciiTheme="majorHAnsi" w:hAnsiTheme="majorHAnsi" w:cstheme="majorHAnsi"/>
                <w:sz w:val="18"/>
                <w:szCs w:val="18"/>
              </w:rPr>
            </w:pPr>
            <w:r w:rsidRPr="00F15637">
              <w:rPr>
                <w:rFonts w:ascii="Calibri Light" w:hAnsi="Calibri Light" w:cs="Calibri Light"/>
                <w:sz w:val="18"/>
                <w:szCs w:val="18"/>
              </w:rPr>
              <w:t>162°25.670′E</w:t>
            </w:r>
          </w:p>
        </w:tc>
        <w:tc>
          <w:tcPr>
            <w:tcW w:w="2832" w:type="dxa"/>
            <w:noWrap/>
            <w:vAlign w:val="center"/>
          </w:tcPr>
          <w:p w14:paraId="6C7C35ED" w14:textId="77777777" w:rsidR="002C1BAD" w:rsidRPr="00EA60BF" w:rsidRDefault="002C1BAD" w:rsidP="00D25CD3">
            <w:pPr>
              <w:rPr>
                <w:rFonts w:asciiTheme="majorHAnsi" w:hAnsiTheme="majorHAnsi" w:cstheme="majorHAnsi"/>
                <w:sz w:val="18"/>
                <w:szCs w:val="18"/>
              </w:rPr>
            </w:pPr>
            <w:r w:rsidRPr="00F15637">
              <w:rPr>
                <w:rFonts w:ascii="Calibri Light" w:hAnsi="Calibri Light" w:cs="Calibri Light"/>
                <w:sz w:val="18"/>
                <w:szCs w:val="18"/>
              </w:rPr>
              <w:t>North-east along the Australian EEZ</w:t>
            </w:r>
          </w:p>
        </w:tc>
      </w:tr>
      <w:tr w:rsidR="002C1BAD" w:rsidRPr="00EA60BF" w14:paraId="5307B3F4" w14:textId="77777777" w:rsidTr="00FD2DDC">
        <w:trPr>
          <w:cantSplit/>
          <w:trHeight w:val="300"/>
          <w:jc w:val="center"/>
        </w:trPr>
        <w:tc>
          <w:tcPr>
            <w:tcW w:w="1607" w:type="dxa"/>
            <w:noWrap/>
            <w:vAlign w:val="center"/>
          </w:tcPr>
          <w:p w14:paraId="56BDFE7A" w14:textId="77777777" w:rsidR="002C1BAD" w:rsidRPr="00EA60BF" w:rsidRDefault="002C1BAD" w:rsidP="00D25CD3">
            <w:pPr>
              <w:rPr>
                <w:rFonts w:asciiTheme="majorHAnsi" w:hAnsiTheme="majorHAnsi" w:cstheme="majorHAnsi"/>
                <w:sz w:val="18"/>
                <w:szCs w:val="18"/>
              </w:rPr>
            </w:pPr>
            <w:r w:rsidRPr="00F15637">
              <w:rPr>
                <w:rFonts w:ascii="Calibri Light" w:hAnsi="Calibri Light" w:cs="Calibri Light"/>
                <w:sz w:val="18"/>
                <w:szCs w:val="18"/>
              </w:rPr>
              <w:t>N. Lord Howe - Central</w:t>
            </w:r>
          </w:p>
        </w:tc>
        <w:tc>
          <w:tcPr>
            <w:tcW w:w="1550" w:type="dxa"/>
            <w:noWrap/>
            <w:vAlign w:val="center"/>
          </w:tcPr>
          <w:p w14:paraId="51D8774B" w14:textId="2355C889" w:rsidR="002C1BAD" w:rsidRPr="00EA60BF" w:rsidRDefault="002C1BAD" w:rsidP="00D25CD3">
            <w:pPr>
              <w:rPr>
                <w:rFonts w:asciiTheme="majorHAnsi" w:hAnsiTheme="majorHAnsi" w:cstheme="majorHAnsi"/>
                <w:sz w:val="18"/>
                <w:szCs w:val="18"/>
              </w:rPr>
            </w:pPr>
            <w:r w:rsidRPr="005C3C48">
              <w:rPr>
                <w:rFonts w:ascii="Calibri Light" w:hAnsi="Calibri Light" w:cs="Calibri Light"/>
                <w:sz w:val="18"/>
                <w:szCs w:val="18"/>
              </w:rPr>
              <w:t xml:space="preserve">N. Lord Howe </w:t>
            </w:r>
          </w:p>
        </w:tc>
        <w:tc>
          <w:tcPr>
            <w:tcW w:w="1207" w:type="dxa"/>
            <w:noWrap/>
            <w:vAlign w:val="center"/>
          </w:tcPr>
          <w:p w14:paraId="78656470" w14:textId="2CFAFC0D" w:rsidR="002C1BAD" w:rsidRPr="00EA60BF" w:rsidRDefault="002C1BAD" w:rsidP="00D25CD3">
            <w:pPr>
              <w:rPr>
                <w:rFonts w:asciiTheme="majorHAnsi" w:hAnsiTheme="majorHAnsi" w:cstheme="majorHAnsi"/>
                <w:sz w:val="18"/>
                <w:szCs w:val="18"/>
              </w:rPr>
            </w:pPr>
            <w:r w:rsidRPr="008C683C">
              <w:rPr>
                <w:rFonts w:asciiTheme="majorHAnsi" w:hAnsiTheme="majorHAnsi" w:cstheme="majorHAnsi"/>
                <w:sz w:val="18"/>
                <w:szCs w:val="18"/>
              </w:rPr>
              <w:t>Mid-water trawl</w:t>
            </w:r>
          </w:p>
        </w:tc>
        <w:tc>
          <w:tcPr>
            <w:tcW w:w="1160" w:type="dxa"/>
            <w:noWrap/>
            <w:vAlign w:val="center"/>
          </w:tcPr>
          <w:p w14:paraId="64CB27FA" w14:textId="77777777" w:rsidR="002C1BAD" w:rsidRPr="00EA60BF" w:rsidRDefault="002C1BAD" w:rsidP="00D25CD3">
            <w:pPr>
              <w:rPr>
                <w:rFonts w:asciiTheme="majorHAnsi" w:hAnsiTheme="majorHAnsi" w:cstheme="majorHAnsi"/>
                <w:sz w:val="18"/>
                <w:szCs w:val="18"/>
              </w:rPr>
            </w:pPr>
            <w:r w:rsidRPr="00F15637">
              <w:rPr>
                <w:rFonts w:ascii="Calibri Light" w:hAnsi="Calibri Light" w:cs="Calibri Light"/>
                <w:sz w:val="18"/>
                <w:szCs w:val="18"/>
              </w:rPr>
              <w:t>33°32.530′S</w:t>
            </w:r>
          </w:p>
        </w:tc>
        <w:tc>
          <w:tcPr>
            <w:tcW w:w="1275" w:type="dxa"/>
            <w:noWrap/>
            <w:vAlign w:val="center"/>
          </w:tcPr>
          <w:p w14:paraId="60C9956F" w14:textId="77777777" w:rsidR="002C1BAD" w:rsidRPr="00EA60BF" w:rsidRDefault="002C1BAD" w:rsidP="00D25CD3">
            <w:pPr>
              <w:rPr>
                <w:rFonts w:asciiTheme="majorHAnsi" w:hAnsiTheme="majorHAnsi" w:cstheme="majorHAnsi"/>
                <w:sz w:val="18"/>
                <w:szCs w:val="18"/>
              </w:rPr>
            </w:pPr>
            <w:r w:rsidRPr="00F15637">
              <w:rPr>
                <w:rFonts w:ascii="Calibri Light" w:hAnsi="Calibri Light" w:cs="Calibri Light"/>
                <w:sz w:val="18"/>
                <w:szCs w:val="18"/>
              </w:rPr>
              <w:t>162°38.450′E</w:t>
            </w:r>
          </w:p>
        </w:tc>
        <w:tc>
          <w:tcPr>
            <w:tcW w:w="2832" w:type="dxa"/>
            <w:noWrap/>
            <w:vAlign w:val="center"/>
          </w:tcPr>
          <w:p w14:paraId="3076A794" w14:textId="77777777" w:rsidR="002C1BAD" w:rsidRPr="00EA60BF" w:rsidRDefault="002C1BAD" w:rsidP="00D25CD3">
            <w:pPr>
              <w:rPr>
                <w:rFonts w:asciiTheme="majorHAnsi" w:hAnsiTheme="majorHAnsi" w:cstheme="majorHAnsi"/>
                <w:sz w:val="18"/>
                <w:szCs w:val="18"/>
              </w:rPr>
            </w:pPr>
          </w:p>
        </w:tc>
      </w:tr>
      <w:tr w:rsidR="002C1BAD" w:rsidRPr="00EA60BF" w14:paraId="62C8D51B" w14:textId="77777777" w:rsidTr="00FD2DDC">
        <w:trPr>
          <w:cantSplit/>
          <w:trHeight w:val="300"/>
          <w:jc w:val="center"/>
        </w:trPr>
        <w:tc>
          <w:tcPr>
            <w:tcW w:w="1607" w:type="dxa"/>
            <w:noWrap/>
            <w:vAlign w:val="center"/>
          </w:tcPr>
          <w:p w14:paraId="289145EB" w14:textId="77777777" w:rsidR="002C1BAD" w:rsidRPr="00EA60BF" w:rsidRDefault="002C1BAD" w:rsidP="00D25CD3">
            <w:pPr>
              <w:rPr>
                <w:rFonts w:asciiTheme="majorHAnsi" w:hAnsiTheme="majorHAnsi" w:cstheme="majorHAnsi"/>
                <w:sz w:val="18"/>
                <w:szCs w:val="18"/>
              </w:rPr>
            </w:pPr>
            <w:r w:rsidRPr="00F15637">
              <w:rPr>
                <w:rFonts w:ascii="Calibri Light" w:hAnsi="Calibri Light" w:cs="Calibri Light"/>
                <w:sz w:val="18"/>
                <w:szCs w:val="18"/>
              </w:rPr>
              <w:t>N. Lord Howe - Central</w:t>
            </w:r>
          </w:p>
        </w:tc>
        <w:tc>
          <w:tcPr>
            <w:tcW w:w="1550" w:type="dxa"/>
            <w:noWrap/>
            <w:vAlign w:val="center"/>
          </w:tcPr>
          <w:p w14:paraId="68341133" w14:textId="33A43A41" w:rsidR="002C1BAD" w:rsidRPr="00EA60BF" w:rsidRDefault="002C1BAD" w:rsidP="00D25CD3">
            <w:pPr>
              <w:rPr>
                <w:rFonts w:asciiTheme="majorHAnsi" w:hAnsiTheme="majorHAnsi" w:cstheme="majorHAnsi"/>
                <w:sz w:val="18"/>
                <w:szCs w:val="18"/>
              </w:rPr>
            </w:pPr>
            <w:r w:rsidRPr="00026720">
              <w:rPr>
                <w:rFonts w:ascii="Calibri Light" w:hAnsi="Calibri Light" w:cs="Calibri Light"/>
                <w:sz w:val="18"/>
                <w:szCs w:val="18"/>
              </w:rPr>
              <w:t xml:space="preserve">N. Lord Howe </w:t>
            </w:r>
          </w:p>
        </w:tc>
        <w:tc>
          <w:tcPr>
            <w:tcW w:w="1207" w:type="dxa"/>
            <w:noWrap/>
            <w:vAlign w:val="center"/>
          </w:tcPr>
          <w:p w14:paraId="3084C0A6" w14:textId="3E5BA24C" w:rsidR="002C1BAD" w:rsidRPr="00EA60BF" w:rsidRDefault="002C1BAD" w:rsidP="00D25CD3">
            <w:pPr>
              <w:rPr>
                <w:rFonts w:asciiTheme="majorHAnsi" w:hAnsiTheme="majorHAnsi" w:cstheme="majorHAnsi"/>
                <w:sz w:val="18"/>
                <w:szCs w:val="18"/>
              </w:rPr>
            </w:pPr>
            <w:r w:rsidRPr="008C683C">
              <w:rPr>
                <w:rFonts w:asciiTheme="majorHAnsi" w:hAnsiTheme="majorHAnsi" w:cstheme="majorHAnsi"/>
                <w:sz w:val="18"/>
                <w:szCs w:val="18"/>
              </w:rPr>
              <w:t>Mid-water trawl</w:t>
            </w:r>
          </w:p>
        </w:tc>
        <w:tc>
          <w:tcPr>
            <w:tcW w:w="1160" w:type="dxa"/>
            <w:noWrap/>
            <w:vAlign w:val="center"/>
          </w:tcPr>
          <w:p w14:paraId="6FDF6217" w14:textId="77777777" w:rsidR="002C1BAD" w:rsidRPr="00EA60BF" w:rsidRDefault="002C1BAD" w:rsidP="00D25CD3">
            <w:pPr>
              <w:rPr>
                <w:rFonts w:asciiTheme="majorHAnsi" w:hAnsiTheme="majorHAnsi" w:cstheme="majorHAnsi"/>
                <w:sz w:val="18"/>
                <w:szCs w:val="18"/>
              </w:rPr>
            </w:pPr>
            <w:r w:rsidRPr="00F15637">
              <w:rPr>
                <w:rFonts w:ascii="Calibri Light" w:hAnsi="Calibri Light" w:cs="Calibri Light"/>
                <w:sz w:val="18"/>
                <w:szCs w:val="18"/>
              </w:rPr>
              <w:t>33°32.530′S</w:t>
            </w:r>
          </w:p>
        </w:tc>
        <w:tc>
          <w:tcPr>
            <w:tcW w:w="1275" w:type="dxa"/>
            <w:noWrap/>
            <w:vAlign w:val="center"/>
          </w:tcPr>
          <w:p w14:paraId="67C2F8A0" w14:textId="77777777" w:rsidR="002C1BAD" w:rsidRPr="00EA60BF" w:rsidRDefault="002C1BAD" w:rsidP="00D25CD3">
            <w:pPr>
              <w:rPr>
                <w:rFonts w:asciiTheme="majorHAnsi" w:hAnsiTheme="majorHAnsi" w:cstheme="majorHAnsi"/>
                <w:sz w:val="18"/>
                <w:szCs w:val="18"/>
              </w:rPr>
            </w:pPr>
            <w:r w:rsidRPr="00F15637">
              <w:rPr>
                <w:rFonts w:ascii="Calibri Light" w:hAnsi="Calibri Light" w:cs="Calibri Light"/>
                <w:sz w:val="18"/>
                <w:szCs w:val="18"/>
              </w:rPr>
              <w:t>162°57.770′E</w:t>
            </w:r>
          </w:p>
        </w:tc>
        <w:tc>
          <w:tcPr>
            <w:tcW w:w="2832" w:type="dxa"/>
            <w:noWrap/>
            <w:vAlign w:val="center"/>
          </w:tcPr>
          <w:p w14:paraId="3DC8FE19" w14:textId="77777777" w:rsidR="002C1BAD" w:rsidRPr="00EA60BF" w:rsidRDefault="002C1BAD" w:rsidP="00D25CD3">
            <w:pPr>
              <w:rPr>
                <w:rFonts w:asciiTheme="majorHAnsi" w:hAnsiTheme="majorHAnsi" w:cstheme="majorHAnsi"/>
                <w:sz w:val="18"/>
                <w:szCs w:val="18"/>
              </w:rPr>
            </w:pPr>
          </w:p>
        </w:tc>
      </w:tr>
      <w:tr w:rsidR="001B732D" w:rsidRPr="006A2CA4" w14:paraId="4564A056" w14:textId="77777777" w:rsidTr="00FD2DDC">
        <w:trPr>
          <w:cantSplit/>
          <w:trHeight w:val="300"/>
          <w:jc w:val="center"/>
        </w:trPr>
        <w:tc>
          <w:tcPr>
            <w:tcW w:w="1607" w:type="dxa"/>
            <w:noWrap/>
            <w:vAlign w:val="center"/>
          </w:tcPr>
          <w:p w14:paraId="5B35430B"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N. Lord Howe - Central</w:t>
            </w:r>
          </w:p>
        </w:tc>
        <w:tc>
          <w:tcPr>
            <w:tcW w:w="1550" w:type="dxa"/>
            <w:noWrap/>
            <w:vAlign w:val="center"/>
          </w:tcPr>
          <w:p w14:paraId="2559ED17" w14:textId="5C6E1529" w:rsidR="001B732D" w:rsidRPr="00EA60BF" w:rsidRDefault="001B732D" w:rsidP="00E670F5">
            <w:pPr>
              <w:rPr>
                <w:rFonts w:asciiTheme="majorHAnsi" w:hAnsiTheme="majorHAnsi" w:cstheme="majorHAnsi"/>
                <w:sz w:val="18"/>
                <w:szCs w:val="18"/>
              </w:rPr>
            </w:pPr>
            <w:r w:rsidRPr="00026720">
              <w:rPr>
                <w:rFonts w:ascii="Calibri Light" w:hAnsi="Calibri Light" w:cs="Calibri Light"/>
                <w:sz w:val="18"/>
                <w:szCs w:val="18"/>
              </w:rPr>
              <w:t xml:space="preserve">N. Lord Howe </w:t>
            </w:r>
          </w:p>
        </w:tc>
        <w:tc>
          <w:tcPr>
            <w:tcW w:w="1207" w:type="dxa"/>
            <w:noWrap/>
            <w:vAlign w:val="center"/>
          </w:tcPr>
          <w:p w14:paraId="05E95B02" w14:textId="062EBC6F" w:rsidR="001B732D" w:rsidRPr="00EA60BF" w:rsidRDefault="001B732D" w:rsidP="00E670F5">
            <w:pPr>
              <w:rPr>
                <w:rFonts w:asciiTheme="majorHAnsi" w:hAnsiTheme="majorHAnsi" w:cstheme="majorHAnsi"/>
                <w:sz w:val="18"/>
                <w:szCs w:val="18"/>
              </w:rPr>
            </w:pPr>
            <w:r w:rsidRPr="008C683C">
              <w:rPr>
                <w:rFonts w:asciiTheme="majorHAnsi" w:hAnsiTheme="majorHAnsi" w:cstheme="majorHAnsi"/>
                <w:sz w:val="18"/>
                <w:szCs w:val="18"/>
              </w:rPr>
              <w:t>Mid-water trawl</w:t>
            </w:r>
          </w:p>
        </w:tc>
        <w:tc>
          <w:tcPr>
            <w:tcW w:w="1160" w:type="dxa"/>
            <w:noWrap/>
            <w:vAlign w:val="center"/>
          </w:tcPr>
          <w:p w14:paraId="6455126C"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33°49.630′S</w:t>
            </w:r>
          </w:p>
        </w:tc>
        <w:tc>
          <w:tcPr>
            <w:tcW w:w="1275" w:type="dxa"/>
            <w:noWrap/>
            <w:vAlign w:val="center"/>
          </w:tcPr>
          <w:p w14:paraId="2EB0AA01"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162°57.770′E</w:t>
            </w:r>
          </w:p>
        </w:tc>
        <w:tc>
          <w:tcPr>
            <w:tcW w:w="2832" w:type="dxa"/>
            <w:noWrap/>
            <w:vAlign w:val="center"/>
          </w:tcPr>
          <w:p w14:paraId="4A76AA00" w14:textId="77777777" w:rsidR="001B732D" w:rsidRPr="00EA60BF" w:rsidRDefault="001B732D" w:rsidP="00E670F5">
            <w:pPr>
              <w:rPr>
                <w:rFonts w:asciiTheme="majorHAnsi" w:hAnsiTheme="majorHAnsi" w:cstheme="majorHAnsi"/>
                <w:sz w:val="18"/>
                <w:szCs w:val="18"/>
              </w:rPr>
            </w:pPr>
          </w:p>
        </w:tc>
      </w:tr>
      <w:tr w:rsidR="001B732D" w:rsidRPr="006A2CA4" w14:paraId="0974D682" w14:textId="77777777" w:rsidTr="00FD2DDC">
        <w:trPr>
          <w:cantSplit/>
          <w:trHeight w:val="300"/>
          <w:jc w:val="center"/>
        </w:trPr>
        <w:tc>
          <w:tcPr>
            <w:tcW w:w="1607" w:type="dxa"/>
            <w:noWrap/>
            <w:vAlign w:val="center"/>
          </w:tcPr>
          <w:p w14:paraId="4067D105"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N. Lord Howe - East</w:t>
            </w:r>
          </w:p>
        </w:tc>
        <w:tc>
          <w:tcPr>
            <w:tcW w:w="1550" w:type="dxa"/>
            <w:noWrap/>
            <w:vAlign w:val="center"/>
          </w:tcPr>
          <w:p w14:paraId="69CA751F" w14:textId="49FFAF70" w:rsidR="001B732D" w:rsidRPr="00EA60BF" w:rsidRDefault="001B732D" w:rsidP="00E670F5">
            <w:pPr>
              <w:rPr>
                <w:rFonts w:asciiTheme="majorHAnsi" w:hAnsiTheme="majorHAnsi" w:cstheme="majorHAnsi"/>
                <w:sz w:val="18"/>
                <w:szCs w:val="18"/>
              </w:rPr>
            </w:pPr>
            <w:r w:rsidRPr="00AA2255">
              <w:rPr>
                <w:rFonts w:ascii="Calibri Light" w:hAnsi="Calibri Light" w:cs="Calibri Light"/>
                <w:sz w:val="18"/>
                <w:szCs w:val="18"/>
              </w:rPr>
              <w:t xml:space="preserve">N. Lord Howe </w:t>
            </w:r>
          </w:p>
        </w:tc>
        <w:tc>
          <w:tcPr>
            <w:tcW w:w="1207" w:type="dxa"/>
            <w:noWrap/>
            <w:vAlign w:val="center"/>
          </w:tcPr>
          <w:p w14:paraId="16FC0AF8" w14:textId="70FA2F9B" w:rsidR="001B732D" w:rsidRPr="00EA60BF" w:rsidRDefault="001B732D" w:rsidP="00E670F5">
            <w:pPr>
              <w:rPr>
                <w:rFonts w:asciiTheme="majorHAnsi" w:hAnsiTheme="majorHAnsi" w:cstheme="majorHAnsi"/>
                <w:sz w:val="18"/>
                <w:szCs w:val="18"/>
              </w:rPr>
            </w:pPr>
            <w:r w:rsidRPr="002E0183">
              <w:rPr>
                <w:rFonts w:asciiTheme="majorHAnsi" w:hAnsiTheme="majorHAnsi" w:cstheme="majorHAnsi"/>
                <w:sz w:val="18"/>
                <w:szCs w:val="18"/>
              </w:rPr>
              <w:t>Mid-water trawl</w:t>
            </w:r>
          </w:p>
        </w:tc>
        <w:tc>
          <w:tcPr>
            <w:tcW w:w="1160" w:type="dxa"/>
            <w:noWrap/>
            <w:vAlign w:val="center"/>
          </w:tcPr>
          <w:p w14:paraId="5E3D845D"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32°54.650′S</w:t>
            </w:r>
          </w:p>
        </w:tc>
        <w:tc>
          <w:tcPr>
            <w:tcW w:w="1275" w:type="dxa"/>
            <w:noWrap/>
            <w:vAlign w:val="center"/>
          </w:tcPr>
          <w:p w14:paraId="790BCD6E"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163°16.615′E</w:t>
            </w:r>
          </w:p>
        </w:tc>
        <w:tc>
          <w:tcPr>
            <w:tcW w:w="2832" w:type="dxa"/>
            <w:noWrap/>
            <w:vAlign w:val="center"/>
          </w:tcPr>
          <w:p w14:paraId="54D4F982" w14:textId="77777777" w:rsidR="001B732D" w:rsidRPr="00EA60BF" w:rsidRDefault="001B732D" w:rsidP="00E670F5">
            <w:pPr>
              <w:rPr>
                <w:rFonts w:asciiTheme="majorHAnsi" w:hAnsiTheme="majorHAnsi" w:cstheme="majorHAnsi"/>
                <w:sz w:val="18"/>
                <w:szCs w:val="18"/>
              </w:rPr>
            </w:pPr>
          </w:p>
        </w:tc>
      </w:tr>
      <w:tr w:rsidR="001B732D" w:rsidRPr="006A2CA4" w14:paraId="188A211D" w14:textId="77777777" w:rsidTr="00FD2DDC">
        <w:trPr>
          <w:cantSplit/>
          <w:trHeight w:val="300"/>
          <w:jc w:val="center"/>
        </w:trPr>
        <w:tc>
          <w:tcPr>
            <w:tcW w:w="1607" w:type="dxa"/>
            <w:noWrap/>
            <w:vAlign w:val="center"/>
          </w:tcPr>
          <w:p w14:paraId="6255EA61"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N. Lord Howe - East</w:t>
            </w:r>
          </w:p>
        </w:tc>
        <w:tc>
          <w:tcPr>
            <w:tcW w:w="1550" w:type="dxa"/>
            <w:noWrap/>
            <w:vAlign w:val="center"/>
          </w:tcPr>
          <w:p w14:paraId="150D6B13" w14:textId="490137EE" w:rsidR="001B732D" w:rsidRPr="00EA60BF" w:rsidRDefault="001B732D" w:rsidP="00E670F5">
            <w:pPr>
              <w:rPr>
                <w:rFonts w:asciiTheme="majorHAnsi" w:hAnsiTheme="majorHAnsi" w:cstheme="majorHAnsi"/>
                <w:sz w:val="18"/>
                <w:szCs w:val="18"/>
              </w:rPr>
            </w:pPr>
            <w:r w:rsidRPr="00AA2255">
              <w:rPr>
                <w:rFonts w:ascii="Calibri Light" w:hAnsi="Calibri Light" w:cs="Calibri Light"/>
                <w:sz w:val="18"/>
                <w:szCs w:val="18"/>
              </w:rPr>
              <w:t xml:space="preserve">N. Lord Howe </w:t>
            </w:r>
          </w:p>
        </w:tc>
        <w:tc>
          <w:tcPr>
            <w:tcW w:w="1207" w:type="dxa"/>
            <w:noWrap/>
            <w:vAlign w:val="center"/>
          </w:tcPr>
          <w:p w14:paraId="3ED17797" w14:textId="4ECB9195" w:rsidR="001B732D" w:rsidRPr="00EA60BF" w:rsidRDefault="001B732D" w:rsidP="00E670F5">
            <w:pPr>
              <w:rPr>
                <w:rFonts w:asciiTheme="majorHAnsi" w:hAnsiTheme="majorHAnsi" w:cstheme="majorHAnsi"/>
                <w:sz w:val="18"/>
                <w:szCs w:val="18"/>
              </w:rPr>
            </w:pPr>
            <w:r w:rsidRPr="002E0183">
              <w:rPr>
                <w:rFonts w:asciiTheme="majorHAnsi" w:hAnsiTheme="majorHAnsi" w:cstheme="majorHAnsi"/>
                <w:sz w:val="18"/>
                <w:szCs w:val="18"/>
              </w:rPr>
              <w:t>Mid-water trawl</w:t>
            </w:r>
          </w:p>
        </w:tc>
        <w:tc>
          <w:tcPr>
            <w:tcW w:w="1160" w:type="dxa"/>
            <w:noWrap/>
            <w:vAlign w:val="center"/>
          </w:tcPr>
          <w:p w14:paraId="04E5C4D5"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32°54.650′S</w:t>
            </w:r>
          </w:p>
        </w:tc>
        <w:tc>
          <w:tcPr>
            <w:tcW w:w="1275" w:type="dxa"/>
            <w:noWrap/>
            <w:vAlign w:val="center"/>
          </w:tcPr>
          <w:p w14:paraId="7DBCE535"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163°26.380′E</w:t>
            </w:r>
          </w:p>
        </w:tc>
        <w:tc>
          <w:tcPr>
            <w:tcW w:w="2832" w:type="dxa"/>
            <w:noWrap/>
            <w:vAlign w:val="center"/>
          </w:tcPr>
          <w:p w14:paraId="52B22D8B" w14:textId="77777777" w:rsidR="001B732D" w:rsidRPr="00EA60BF" w:rsidRDefault="001B732D" w:rsidP="00E670F5">
            <w:pPr>
              <w:rPr>
                <w:rFonts w:asciiTheme="majorHAnsi" w:hAnsiTheme="majorHAnsi" w:cstheme="majorHAnsi"/>
                <w:sz w:val="18"/>
                <w:szCs w:val="18"/>
              </w:rPr>
            </w:pPr>
          </w:p>
        </w:tc>
      </w:tr>
      <w:tr w:rsidR="001B732D" w:rsidRPr="006A2CA4" w14:paraId="4396AF02" w14:textId="77777777" w:rsidTr="00FD2DDC">
        <w:trPr>
          <w:cantSplit/>
          <w:trHeight w:val="300"/>
          <w:jc w:val="center"/>
        </w:trPr>
        <w:tc>
          <w:tcPr>
            <w:tcW w:w="1607" w:type="dxa"/>
            <w:noWrap/>
            <w:vAlign w:val="center"/>
          </w:tcPr>
          <w:p w14:paraId="0625136E"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N. Lord Howe - East</w:t>
            </w:r>
          </w:p>
        </w:tc>
        <w:tc>
          <w:tcPr>
            <w:tcW w:w="1550" w:type="dxa"/>
            <w:noWrap/>
            <w:vAlign w:val="center"/>
          </w:tcPr>
          <w:p w14:paraId="576717C9" w14:textId="729CDF16" w:rsidR="001B732D" w:rsidRPr="00EA60BF" w:rsidRDefault="001B732D" w:rsidP="00E670F5">
            <w:pPr>
              <w:rPr>
                <w:rFonts w:asciiTheme="majorHAnsi" w:hAnsiTheme="majorHAnsi" w:cstheme="majorHAnsi"/>
                <w:sz w:val="18"/>
                <w:szCs w:val="18"/>
              </w:rPr>
            </w:pPr>
            <w:r w:rsidRPr="00AA2255">
              <w:rPr>
                <w:rFonts w:ascii="Calibri Light" w:hAnsi="Calibri Light" w:cs="Calibri Light"/>
                <w:sz w:val="18"/>
                <w:szCs w:val="18"/>
              </w:rPr>
              <w:t xml:space="preserve">N. Lord Howe </w:t>
            </w:r>
          </w:p>
        </w:tc>
        <w:tc>
          <w:tcPr>
            <w:tcW w:w="1207" w:type="dxa"/>
            <w:noWrap/>
            <w:vAlign w:val="center"/>
          </w:tcPr>
          <w:p w14:paraId="29085608" w14:textId="072746A8" w:rsidR="001B732D" w:rsidRPr="00EA60BF" w:rsidRDefault="001B732D" w:rsidP="00E670F5">
            <w:pPr>
              <w:rPr>
                <w:rFonts w:asciiTheme="majorHAnsi" w:hAnsiTheme="majorHAnsi" w:cstheme="majorHAnsi"/>
                <w:sz w:val="18"/>
                <w:szCs w:val="18"/>
              </w:rPr>
            </w:pPr>
            <w:r w:rsidRPr="002E0183">
              <w:rPr>
                <w:rFonts w:asciiTheme="majorHAnsi" w:hAnsiTheme="majorHAnsi" w:cstheme="majorHAnsi"/>
                <w:sz w:val="18"/>
                <w:szCs w:val="18"/>
              </w:rPr>
              <w:t>Mid-water trawl</w:t>
            </w:r>
          </w:p>
        </w:tc>
        <w:tc>
          <w:tcPr>
            <w:tcW w:w="1160" w:type="dxa"/>
            <w:noWrap/>
            <w:vAlign w:val="center"/>
          </w:tcPr>
          <w:p w14:paraId="3FD94CD8"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33°04.400′S</w:t>
            </w:r>
          </w:p>
        </w:tc>
        <w:tc>
          <w:tcPr>
            <w:tcW w:w="1275" w:type="dxa"/>
            <w:noWrap/>
            <w:vAlign w:val="center"/>
          </w:tcPr>
          <w:p w14:paraId="0E65CF71"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163°16.615′E</w:t>
            </w:r>
          </w:p>
        </w:tc>
        <w:tc>
          <w:tcPr>
            <w:tcW w:w="2832" w:type="dxa"/>
            <w:noWrap/>
            <w:vAlign w:val="center"/>
          </w:tcPr>
          <w:p w14:paraId="72D3D4C6" w14:textId="77777777" w:rsidR="001B732D" w:rsidRPr="00EA60BF" w:rsidRDefault="001B732D" w:rsidP="00E670F5">
            <w:pPr>
              <w:rPr>
                <w:rFonts w:asciiTheme="majorHAnsi" w:hAnsiTheme="majorHAnsi" w:cstheme="majorHAnsi"/>
                <w:sz w:val="18"/>
                <w:szCs w:val="18"/>
              </w:rPr>
            </w:pPr>
          </w:p>
        </w:tc>
      </w:tr>
      <w:tr w:rsidR="001B732D" w:rsidRPr="006A2CA4" w14:paraId="02BBFC5A" w14:textId="77777777" w:rsidTr="00FD2DDC">
        <w:trPr>
          <w:cantSplit/>
          <w:trHeight w:val="300"/>
          <w:jc w:val="center"/>
        </w:trPr>
        <w:tc>
          <w:tcPr>
            <w:tcW w:w="1607" w:type="dxa"/>
            <w:noWrap/>
            <w:vAlign w:val="center"/>
          </w:tcPr>
          <w:p w14:paraId="06C4BBF8"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N. Lord Howe - East</w:t>
            </w:r>
          </w:p>
        </w:tc>
        <w:tc>
          <w:tcPr>
            <w:tcW w:w="1550" w:type="dxa"/>
            <w:noWrap/>
            <w:vAlign w:val="center"/>
          </w:tcPr>
          <w:p w14:paraId="446BBD36" w14:textId="08CE51A8" w:rsidR="001B732D" w:rsidRPr="00EA60BF" w:rsidRDefault="001B732D" w:rsidP="00E670F5">
            <w:pPr>
              <w:rPr>
                <w:rFonts w:asciiTheme="majorHAnsi" w:hAnsiTheme="majorHAnsi" w:cstheme="majorHAnsi"/>
                <w:sz w:val="18"/>
                <w:szCs w:val="18"/>
              </w:rPr>
            </w:pPr>
            <w:r w:rsidRPr="00AA2255">
              <w:rPr>
                <w:rFonts w:ascii="Calibri Light" w:hAnsi="Calibri Light" w:cs="Calibri Light"/>
                <w:sz w:val="18"/>
                <w:szCs w:val="18"/>
              </w:rPr>
              <w:t xml:space="preserve">N. Lord Howe </w:t>
            </w:r>
          </w:p>
        </w:tc>
        <w:tc>
          <w:tcPr>
            <w:tcW w:w="1207" w:type="dxa"/>
            <w:noWrap/>
            <w:vAlign w:val="center"/>
          </w:tcPr>
          <w:p w14:paraId="74468938" w14:textId="6E1F5D77" w:rsidR="001B732D" w:rsidRPr="00EA60BF" w:rsidRDefault="001B732D" w:rsidP="00E670F5">
            <w:pPr>
              <w:rPr>
                <w:rFonts w:asciiTheme="majorHAnsi" w:hAnsiTheme="majorHAnsi" w:cstheme="majorHAnsi"/>
                <w:sz w:val="18"/>
                <w:szCs w:val="18"/>
              </w:rPr>
            </w:pPr>
            <w:r w:rsidRPr="002E0183">
              <w:rPr>
                <w:rFonts w:asciiTheme="majorHAnsi" w:hAnsiTheme="majorHAnsi" w:cstheme="majorHAnsi"/>
                <w:sz w:val="18"/>
                <w:szCs w:val="18"/>
              </w:rPr>
              <w:t>Mid-water trawl</w:t>
            </w:r>
          </w:p>
        </w:tc>
        <w:tc>
          <w:tcPr>
            <w:tcW w:w="1160" w:type="dxa"/>
            <w:noWrap/>
            <w:vAlign w:val="center"/>
          </w:tcPr>
          <w:p w14:paraId="510B29EC"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33°04.400′S</w:t>
            </w:r>
          </w:p>
        </w:tc>
        <w:tc>
          <w:tcPr>
            <w:tcW w:w="1275" w:type="dxa"/>
            <w:noWrap/>
            <w:vAlign w:val="center"/>
          </w:tcPr>
          <w:p w14:paraId="345410E3"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163°26.380′E</w:t>
            </w:r>
          </w:p>
        </w:tc>
        <w:tc>
          <w:tcPr>
            <w:tcW w:w="2832" w:type="dxa"/>
            <w:noWrap/>
            <w:vAlign w:val="center"/>
          </w:tcPr>
          <w:p w14:paraId="18189940" w14:textId="77777777" w:rsidR="001B732D" w:rsidRPr="00EA60BF" w:rsidRDefault="001B732D" w:rsidP="00E670F5">
            <w:pPr>
              <w:rPr>
                <w:rFonts w:asciiTheme="majorHAnsi" w:hAnsiTheme="majorHAnsi" w:cstheme="majorHAnsi"/>
                <w:sz w:val="18"/>
                <w:szCs w:val="18"/>
              </w:rPr>
            </w:pPr>
          </w:p>
        </w:tc>
      </w:tr>
      <w:tr w:rsidR="001B732D" w:rsidRPr="006A2CA4" w14:paraId="4705F10D" w14:textId="77777777" w:rsidTr="00FD2DDC">
        <w:trPr>
          <w:cantSplit/>
          <w:trHeight w:val="300"/>
          <w:jc w:val="center"/>
        </w:trPr>
        <w:tc>
          <w:tcPr>
            <w:tcW w:w="1607" w:type="dxa"/>
            <w:noWrap/>
            <w:vAlign w:val="center"/>
          </w:tcPr>
          <w:p w14:paraId="00CCC2D8"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N. Lord Howe - South</w:t>
            </w:r>
          </w:p>
        </w:tc>
        <w:tc>
          <w:tcPr>
            <w:tcW w:w="1550" w:type="dxa"/>
            <w:noWrap/>
            <w:vAlign w:val="center"/>
          </w:tcPr>
          <w:p w14:paraId="4A5B8A26" w14:textId="44518A5A" w:rsidR="001B732D" w:rsidRPr="00EA60BF" w:rsidRDefault="001B732D" w:rsidP="00E670F5">
            <w:pPr>
              <w:rPr>
                <w:rFonts w:asciiTheme="majorHAnsi" w:hAnsiTheme="majorHAnsi" w:cstheme="majorHAnsi"/>
                <w:sz w:val="18"/>
                <w:szCs w:val="18"/>
              </w:rPr>
            </w:pPr>
            <w:r w:rsidRPr="00013A2C">
              <w:rPr>
                <w:rFonts w:ascii="Calibri Light" w:hAnsi="Calibri Light" w:cs="Calibri Light"/>
                <w:sz w:val="18"/>
                <w:szCs w:val="18"/>
              </w:rPr>
              <w:t xml:space="preserve">N. Lord Howe </w:t>
            </w:r>
          </w:p>
        </w:tc>
        <w:tc>
          <w:tcPr>
            <w:tcW w:w="1207" w:type="dxa"/>
            <w:noWrap/>
            <w:vAlign w:val="center"/>
          </w:tcPr>
          <w:p w14:paraId="34CFAEB0" w14:textId="07357CBC" w:rsidR="001B732D" w:rsidRPr="00EA60BF" w:rsidRDefault="001B732D" w:rsidP="00E670F5">
            <w:pPr>
              <w:rPr>
                <w:rFonts w:asciiTheme="majorHAnsi" w:hAnsiTheme="majorHAnsi" w:cstheme="majorHAnsi"/>
                <w:sz w:val="18"/>
                <w:szCs w:val="18"/>
              </w:rPr>
            </w:pPr>
            <w:r w:rsidRPr="004A1026">
              <w:rPr>
                <w:rFonts w:asciiTheme="majorHAnsi" w:hAnsiTheme="majorHAnsi" w:cstheme="majorHAnsi"/>
                <w:sz w:val="18"/>
                <w:szCs w:val="18"/>
              </w:rPr>
              <w:t>Mid-water trawl</w:t>
            </w:r>
          </w:p>
        </w:tc>
        <w:tc>
          <w:tcPr>
            <w:tcW w:w="1160" w:type="dxa"/>
            <w:noWrap/>
            <w:vAlign w:val="center"/>
          </w:tcPr>
          <w:p w14:paraId="1E6D6956"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33°58.670′S</w:t>
            </w:r>
          </w:p>
        </w:tc>
        <w:tc>
          <w:tcPr>
            <w:tcW w:w="1275" w:type="dxa"/>
            <w:noWrap/>
            <w:vAlign w:val="center"/>
          </w:tcPr>
          <w:p w14:paraId="666EC216"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162°20.000′E</w:t>
            </w:r>
          </w:p>
        </w:tc>
        <w:tc>
          <w:tcPr>
            <w:tcW w:w="2832" w:type="dxa"/>
            <w:noWrap/>
            <w:vAlign w:val="center"/>
          </w:tcPr>
          <w:p w14:paraId="4218A886" w14:textId="77777777" w:rsidR="001B732D" w:rsidRPr="00EA60BF" w:rsidRDefault="001B732D" w:rsidP="00E670F5">
            <w:pPr>
              <w:rPr>
                <w:rFonts w:asciiTheme="majorHAnsi" w:hAnsiTheme="majorHAnsi" w:cstheme="majorHAnsi"/>
                <w:sz w:val="18"/>
                <w:szCs w:val="18"/>
              </w:rPr>
            </w:pPr>
          </w:p>
        </w:tc>
      </w:tr>
      <w:tr w:rsidR="001B732D" w:rsidRPr="006A2CA4" w14:paraId="2C8821EE" w14:textId="77777777" w:rsidTr="00FD2DDC">
        <w:trPr>
          <w:cantSplit/>
          <w:trHeight w:val="300"/>
          <w:jc w:val="center"/>
        </w:trPr>
        <w:tc>
          <w:tcPr>
            <w:tcW w:w="1607" w:type="dxa"/>
            <w:noWrap/>
            <w:vAlign w:val="center"/>
          </w:tcPr>
          <w:p w14:paraId="49FD476E"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N. Lord Howe - South</w:t>
            </w:r>
          </w:p>
        </w:tc>
        <w:tc>
          <w:tcPr>
            <w:tcW w:w="1550" w:type="dxa"/>
            <w:noWrap/>
            <w:vAlign w:val="center"/>
          </w:tcPr>
          <w:p w14:paraId="14AA1A49" w14:textId="29FEEA33" w:rsidR="001B732D" w:rsidRPr="00EA60BF" w:rsidRDefault="001B732D" w:rsidP="00E670F5">
            <w:pPr>
              <w:rPr>
                <w:rFonts w:asciiTheme="majorHAnsi" w:hAnsiTheme="majorHAnsi" w:cstheme="majorHAnsi"/>
                <w:sz w:val="18"/>
                <w:szCs w:val="18"/>
              </w:rPr>
            </w:pPr>
            <w:r w:rsidRPr="00013A2C">
              <w:rPr>
                <w:rFonts w:ascii="Calibri Light" w:hAnsi="Calibri Light" w:cs="Calibri Light"/>
                <w:sz w:val="18"/>
                <w:szCs w:val="18"/>
              </w:rPr>
              <w:t xml:space="preserve">N. Lord Howe </w:t>
            </w:r>
          </w:p>
        </w:tc>
        <w:tc>
          <w:tcPr>
            <w:tcW w:w="1207" w:type="dxa"/>
            <w:noWrap/>
            <w:vAlign w:val="center"/>
          </w:tcPr>
          <w:p w14:paraId="5CBF1565" w14:textId="336B7F52" w:rsidR="001B732D" w:rsidRPr="00EA60BF" w:rsidRDefault="001B732D" w:rsidP="00E670F5">
            <w:pPr>
              <w:rPr>
                <w:rFonts w:asciiTheme="majorHAnsi" w:hAnsiTheme="majorHAnsi" w:cstheme="majorHAnsi"/>
                <w:sz w:val="18"/>
                <w:szCs w:val="18"/>
              </w:rPr>
            </w:pPr>
            <w:r w:rsidRPr="004A1026">
              <w:rPr>
                <w:rFonts w:asciiTheme="majorHAnsi" w:hAnsiTheme="majorHAnsi" w:cstheme="majorHAnsi"/>
                <w:sz w:val="18"/>
                <w:szCs w:val="18"/>
              </w:rPr>
              <w:t>Mid-water trawl</w:t>
            </w:r>
          </w:p>
        </w:tc>
        <w:tc>
          <w:tcPr>
            <w:tcW w:w="1160" w:type="dxa"/>
            <w:noWrap/>
            <w:vAlign w:val="center"/>
          </w:tcPr>
          <w:p w14:paraId="29A4AA58"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33°58.670′S</w:t>
            </w:r>
          </w:p>
        </w:tc>
        <w:tc>
          <w:tcPr>
            <w:tcW w:w="1275" w:type="dxa"/>
            <w:noWrap/>
            <w:vAlign w:val="center"/>
          </w:tcPr>
          <w:p w14:paraId="2D27C5F7"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163°00.000′E</w:t>
            </w:r>
          </w:p>
        </w:tc>
        <w:tc>
          <w:tcPr>
            <w:tcW w:w="2832" w:type="dxa"/>
            <w:noWrap/>
            <w:vAlign w:val="center"/>
          </w:tcPr>
          <w:p w14:paraId="69E25FF5" w14:textId="77777777" w:rsidR="001B732D" w:rsidRPr="00EA60BF" w:rsidRDefault="001B732D" w:rsidP="00E670F5">
            <w:pPr>
              <w:rPr>
                <w:rFonts w:asciiTheme="majorHAnsi" w:hAnsiTheme="majorHAnsi" w:cstheme="majorHAnsi"/>
                <w:sz w:val="18"/>
                <w:szCs w:val="18"/>
              </w:rPr>
            </w:pPr>
          </w:p>
        </w:tc>
      </w:tr>
      <w:tr w:rsidR="001B732D" w:rsidRPr="006A2CA4" w14:paraId="295D4B30" w14:textId="77777777" w:rsidTr="00FD2DDC">
        <w:trPr>
          <w:cantSplit/>
          <w:trHeight w:val="300"/>
          <w:jc w:val="center"/>
        </w:trPr>
        <w:tc>
          <w:tcPr>
            <w:tcW w:w="1607" w:type="dxa"/>
            <w:noWrap/>
            <w:vAlign w:val="center"/>
          </w:tcPr>
          <w:p w14:paraId="7D8A7ED3"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N. Lord Howe - South</w:t>
            </w:r>
          </w:p>
        </w:tc>
        <w:tc>
          <w:tcPr>
            <w:tcW w:w="1550" w:type="dxa"/>
            <w:noWrap/>
            <w:vAlign w:val="center"/>
          </w:tcPr>
          <w:p w14:paraId="45305CEA" w14:textId="3E0029A2" w:rsidR="001B732D" w:rsidRPr="00EA60BF" w:rsidRDefault="001B732D" w:rsidP="00E670F5">
            <w:pPr>
              <w:rPr>
                <w:rFonts w:asciiTheme="majorHAnsi" w:hAnsiTheme="majorHAnsi" w:cstheme="majorHAnsi"/>
                <w:sz w:val="18"/>
                <w:szCs w:val="18"/>
              </w:rPr>
            </w:pPr>
            <w:r w:rsidRPr="00013A2C">
              <w:rPr>
                <w:rFonts w:ascii="Calibri Light" w:hAnsi="Calibri Light" w:cs="Calibri Light"/>
                <w:sz w:val="18"/>
                <w:szCs w:val="18"/>
              </w:rPr>
              <w:t xml:space="preserve">N. Lord Howe </w:t>
            </w:r>
          </w:p>
        </w:tc>
        <w:tc>
          <w:tcPr>
            <w:tcW w:w="1207" w:type="dxa"/>
            <w:noWrap/>
            <w:vAlign w:val="center"/>
          </w:tcPr>
          <w:p w14:paraId="6B694503" w14:textId="2749F236" w:rsidR="001B732D" w:rsidRPr="00EA60BF" w:rsidRDefault="001B732D" w:rsidP="00E670F5">
            <w:pPr>
              <w:rPr>
                <w:rFonts w:asciiTheme="majorHAnsi" w:hAnsiTheme="majorHAnsi" w:cstheme="majorHAnsi"/>
                <w:sz w:val="18"/>
                <w:szCs w:val="18"/>
              </w:rPr>
            </w:pPr>
            <w:r w:rsidRPr="004A1026">
              <w:rPr>
                <w:rFonts w:asciiTheme="majorHAnsi" w:hAnsiTheme="majorHAnsi" w:cstheme="majorHAnsi"/>
                <w:sz w:val="18"/>
                <w:szCs w:val="18"/>
              </w:rPr>
              <w:t>Mid-water trawl</w:t>
            </w:r>
          </w:p>
        </w:tc>
        <w:tc>
          <w:tcPr>
            <w:tcW w:w="1160" w:type="dxa"/>
            <w:noWrap/>
            <w:vAlign w:val="center"/>
          </w:tcPr>
          <w:p w14:paraId="40897349"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34°40.000′S</w:t>
            </w:r>
          </w:p>
        </w:tc>
        <w:tc>
          <w:tcPr>
            <w:tcW w:w="1275" w:type="dxa"/>
            <w:noWrap/>
            <w:vAlign w:val="center"/>
          </w:tcPr>
          <w:p w14:paraId="74188046"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162°20.000′E</w:t>
            </w:r>
          </w:p>
        </w:tc>
        <w:tc>
          <w:tcPr>
            <w:tcW w:w="2832" w:type="dxa"/>
            <w:noWrap/>
            <w:vAlign w:val="center"/>
          </w:tcPr>
          <w:p w14:paraId="6AFDE594" w14:textId="77777777" w:rsidR="001B732D" w:rsidRPr="00EA60BF" w:rsidRDefault="001B732D" w:rsidP="00E670F5">
            <w:pPr>
              <w:rPr>
                <w:rFonts w:asciiTheme="majorHAnsi" w:hAnsiTheme="majorHAnsi" w:cstheme="majorHAnsi"/>
                <w:sz w:val="18"/>
                <w:szCs w:val="18"/>
              </w:rPr>
            </w:pPr>
          </w:p>
        </w:tc>
      </w:tr>
      <w:tr w:rsidR="001B732D" w:rsidRPr="006A2CA4" w14:paraId="63139AF1" w14:textId="77777777" w:rsidTr="00FD2DDC">
        <w:trPr>
          <w:cantSplit/>
          <w:trHeight w:val="300"/>
          <w:jc w:val="center"/>
        </w:trPr>
        <w:tc>
          <w:tcPr>
            <w:tcW w:w="1607" w:type="dxa"/>
            <w:noWrap/>
            <w:vAlign w:val="center"/>
          </w:tcPr>
          <w:p w14:paraId="7B1A43FB"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N. Lord Howe - South</w:t>
            </w:r>
          </w:p>
        </w:tc>
        <w:tc>
          <w:tcPr>
            <w:tcW w:w="1550" w:type="dxa"/>
            <w:noWrap/>
            <w:vAlign w:val="center"/>
          </w:tcPr>
          <w:p w14:paraId="39AEE254" w14:textId="5ADDCA99" w:rsidR="001B732D" w:rsidRPr="00EA60BF" w:rsidRDefault="001B732D" w:rsidP="00E670F5">
            <w:pPr>
              <w:rPr>
                <w:rFonts w:asciiTheme="majorHAnsi" w:hAnsiTheme="majorHAnsi" w:cstheme="majorHAnsi"/>
                <w:sz w:val="18"/>
                <w:szCs w:val="18"/>
              </w:rPr>
            </w:pPr>
            <w:r w:rsidRPr="00013A2C">
              <w:rPr>
                <w:rFonts w:ascii="Calibri Light" w:hAnsi="Calibri Light" w:cs="Calibri Light"/>
                <w:sz w:val="18"/>
                <w:szCs w:val="18"/>
              </w:rPr>
              <w:t xml:space="preserve">N. Lord Howe </w:t>
            </w:r>
          </w:p>
        </w:tc>
        <w:tc>
          <w:tcPr>
            <w:tcW w:w="1207" w:type="dxa"/>
            <w:noWrap/>
            <w:vAlign w:val="center"/>
          </w:tcPr>
          <w:p w14:paraId="052D8AF5" w14:textId="09B22647" w:rsidR="001B732D" w:rsidRPr="00EA60BF" w:rsidRDefault="001B732D" w:rsidP="00E670F5">
            <w:pPr>
              <w:rPr>
                <w:rFonts w:asciiTheme="majorHAnsi" w:hAnsiTheme="majorHAnsi" w:cstheme="majorHAnsi"/>
                <w:sz w:val="18"/>
                <w:szCs w:val="18"/>
              </w:rPr>
            </w:pPr>
            <w:r w:rsidRPr="004A1026">
              <w:rPr>
                <w:rFonts w:asciiTheme="majorHAnsi" w:hAnsiTheme="majorHAnsi" w:cstheme="majorHAnsi"/>
                <w:sz w:val="18"/>
                <w:szCs w:val="18"/>
              </w:rPr>
              <w:t>Mid-water trawl</w:t>
            </w:r>
          </w:p>
        </w:tc>
        <w:tc>
          <w:tcPr>
            <w:tcW w:w="1160" w:type="dxa"/>
            <w:noWrap/>
            <w:vAlign w:val="center"/>
          </w:tcPr>
          <w:p w14:paraId="3F3895B2"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34°40.000′S</w:t>
            </w:r>
          </w:p>
        </w:tc>
        <w:tc>
          <w:tcPr>
            <w:tcW w:w="1275" w:type="dxa"/>
            <w:noWrap/>
            <w:vAlign w:val="center"/>
          </w:tcPr>
          <w:p w14:paraId="78D3AC72"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163°00.000′E</w:t>
            </w:r>
          </w:p>
        </w:tc>
        <w:tc>
          <w:tcPr>
            <w:tcW w:w="2832" w:type="dxa"/>
            <w:noWrap/>
            <w:vAlign w:val="center"/>
          </w:tcPr>
          <w:p w14:paraId="6B8B88FF" w14:textId="77777777" w:rsidR="001B732D" w:rsidRPr="00EA60BF" w:rsidRDefault="001B732D" w:rsidP="00E670F5">
            <w:pPr>
              <w:rPr>
                <w:rFonts w:asciiTheme="majorHAnsi" w:hAnsiTheme="majorHAnsi" w:cstheme="majorHAnsi"/>
                <w:sz w:val="18"/>
                <w:szCs w:val="18"/>
              </w:rPr>
            </w:pPr>
          </w:p>
        </w:tc>
      </w:tr>
      <w:tr w:rsidR="00164C52" w:rsidRPr="00EA60BF" w14:paraId="72C74B0E" w14:textId="77777777" w:rsidTr="00FD2DDC">
        <w:trPr>
          <w:cantSplit/>
          <w:trHeight w:val="300"/>
          <w:jc w:val="center"/>
        </w:trPr>
        <w:tc>
          <w:tcPr>
            <w:tcW w:w="1607" w:type="dxa"/>
            <w:noWrap/>
            <w:vAlign w:val="center"/>
          </w:tcPr>
          <w:p w14:paraId="4CD87A90" w14:textId="77777777" w:rsidR="00164C52" w:rsidRPr="00EA60BF" w:rsidRDefault="00164C52" w:rsidP="00D25CD3">
            <w:pPr>
              <w:rPr>
                <w:rFonts w:asciiTheme="majorHAnsi" w:hAnsiTheme="majorHAnsi" w:cstheme="majorHAnsi"/>
                <w:sz w:val="18"/>
                <w:szCs w:val="18"/>
              </w:rPr>
            </w:pPr>
            <w:r w:rsidRPr="00F15637">
              <w:rPr>
                <w:rFonts w:ascii="Calibri Light" w:hAnsi="Calibri Light" w:cs="Calibri Light"/>
                <w:sz w:val="18"/>
                <w:szCs w:val="18"/>
              </w:rPr>
              <w:t>N. Lord Howe - West</w:t>
            </w:r>
          </w:p>
        </w:tc>
        <w:tc>
          <w:tcPr>
            <w:tcW w:w="1550" w:type="dxa"/>
            <w:noWrap/>
            <w:vAlign w:val="center"/>
          </w:tcPr>
          <w:p w14:paraId="27E2D103" w14:textId="12732B57" w:rsidR="00164C52" w:rsidRPr="00EA60BF" w:rsidRDefault="00164C52" w:rsidP="00D25CD3">
            <w:pPr>
              <w:rPr>
                <w:rFonts w:asciiTheme="majorHAnsi" w:hAnsiTheme="majorHAnsi" w:cstheme="majorHAnsi"/>
                <w:sz w:val="18"/>
                <w:szCs w:val="18"/>
              </w:rPr>
            </w:pPr>
            <w:r w:rsidRPr="00AA2255">
              <w:rPr>
                <w:rFonts w:ascii="Calibri Light" w:hAnsi="Calibri Light" w:cs="Calibri Light"/>
                <w:sz w:val="18"/>
                <w:szCs w:val="18"/>
              </w:rPr>
              <w:t xml:space="preserve">N. Lord Howe </w:t>
            </w:r>
          </w:p>
        </w:tc>
        <w:tc>
          <w:tcPr>
            <w:tcW w:w="1207" w:type="dxa"/>
            <w:noWrap/>
            <w:vAlign w:val="center"/>
          </w:tcPr>
          <w:p w14:paraId="43792CBE" w14:textId="67526F43" w:rsidR="00164C52" w:rsidRPr="00EA60BF" w:rsidRDefault="00164C52" w:rsidP="00D25CD3">
            <w:pPr>
              <w:rPr>
                <w:rFonts w:asciiTheme="majorHAnsi" w:hAnsiTheme="majorHAnsi" w:cstheme="majorHAnsi"/>
                <w:sz w:val="18"/>
                <w:szCs w:val="18"/>
              </w:rPr>
            </w:pPr>
            <w:r w:rsidRPr="002E0183">
              <w:rPr>
                <w:rFonts w:asciiTheme="majorHAnsi" w:hAnsiTheme="majorHAnsi" w:cstheme="majorHAnsi"/>
                <w:sz w:val="18"/>
                <w:szCs w:val="18"/>
              </w:rPr>
              <w:t>Mid-water trawl</w:t>
            </w:r>
          </w:p>
        </w:tc>
        <w:tc>
          <w:tcPr>
            <w:tcW w:w="1160" w:type="dxa"/>
            <w:noWrap/>
            <w:vAlign w:val="center"/>
          </w:tcPr>
          <w:p w14:paraId="1AB647E6" w14:textId="77777777" w:rsidR="00164C52" w:rsidRPr="00EA60BF" w:rsidRDefault="00164C52" w:rsidP="00D25CD3">
            <w:pPr>
              <w:rPr>
                <w:rFonts w:asciiTheme="majorHAnsi" w:hAnsiTheme="majorHAnsi" w:cstheme="majorHAnsi"/>
                <w:sz w:val="18"/>
                <w:szCs w:val="18"/>
              </w:rPr>
            </w:pPr>
            <w:r w:rsidRPr="00F15637">
              <w:rPr>
                <w:rFonts w:ascii="Calibri Light" w:hAnsi="Calibri Light" w:cs="Calibri Light"/>
                <w:sz w:val="18"/>
                <w:szCs w:val="18"/>
              </w:rPr>
              <w:t>33°16.400′S</w:t>
            </w:r>
          </w:p>
        </w:tc>
        <w:tc>
          <w:tcPr>
            <w:tcW w:w="1275" w:type="dxa"/>
            <w:noWrap/>
            <w:vAlign w:val="center"/>
          </w:tcPr>
          <w:p w14:paraId="5DF0F1FC" w14:textId="77777777" w:rsidR="00164C52" w:rsidRPr="00EA60BF" w:rsidRDefault="00164C52" w:rsidP="00D25CD3">
            <w:pPr>
              <w:rPr>
                <w:rFonts w:asciiTheme="majorHAnsi" w:hAnsiTheme="majorHAnsi" w:cstheme="majorHAnsi"/>
                <w:sz w:val="18"/>
                <w:szCs w:val="18"/>
              </w:rPr>
            </w:pPr>
            <w:r w:rsidRPr="00F15637">
              <w:rPr>
                <w:rFonts w:ascii="Calibri Light" w:hAnsi="Calibri Light" w:cs="Calibri Light"/>
                <w:sz w:val="18"/>
                <w:szCs w:val="18"/>
              </w:rPr>
              <w:t>162°52.540′E</w:t>
            </w:r>
          </w:p>
        </w:tc>
        <w:tc>
          <w:tcPr>
            <w:tcW w:w="2832" w:type="dxa"/>
            <w:noWrap/>
            <w:vAlign w:val="center"/>
          </w:tcPr>
          <w:p w14:paraId="7F80298F" w14:textId="77777777" w:rsidR="00164C52" w:rsidRPr="00EA60BF" w:rsidRDefault="00164C52" w:rsidP="00D25CD3">
            <w:pPr>
              <w:rPr>
                <w:rFonts w:asciiTheme="majorHAnsi" w:hAnsiTheme="majorHAnsi" w:cstheme="majorHAnsi"/>
                <w:sz w:val="18"/>
                <w:szCs w:val="18"/>
              </w:rPr>
            </w:pPr>
          </w:p>
        </w:tc>
      </w:tr>
      <w:tr w:rsidR="00164C52" w:rsidRPr="00EA60BF" w14:paraId="300507ED" w14:textId="77777777" w:rsidTr="00FD2DDC">
        <w:trPr>
          <w:cantSplit/>
          <w:trHeight w:val="300"/>
          <w:jc w:val="center"/>
        </w:trPr>
        <w:tc>
          <w:tcPr>
            <w:tcW w:w="1607" w:type="dxa"/>
            <w:noWrap/>
            <w:vAlign w:val="center"/>
          </w:tcPr>
          <w:p w14:paraId="32F1E7FB" w14:textId="77777777" w:rsidR="00164C52" w:rsidRPr="00EA60BF" w:rsidRDefault="00164C52" w:rsidP="00D25CD3">
            <w:pPr>
              <w:rPr>
                <w:rFonts w:asciiTheme="majorHAnsi" w:hAnsiTheme="majorHAnsi" w:cstheme="majorHAnsi"/>
                <w:sz w:val="18"/>
                <w:szCs w:val="18"/>
              </w:rPr>
            </w:pPr>
            <w:r w:rsidRPr="00F15637">
              <w:rPr>
                <w:rFonts w:ascii="Calibri Light" w:hAnsi="Calibri Light" w:cs="Calibri Light"/>
                <w:sz w:val="18"/>
                <w:szCs w:val="18"/>
              </w:rPr>
              <w:t>N. Lord Howe - West</w:t>
            </w:r>
          </w:p>
        </w:tc>
        <w:tc>
          <w:tcPr>
            <w:tcW w:w="1550" w:type="dxa"/>
            <w:noWrap/>
            <w:vAlign w:val="center"/>
          </w:tcPr>
          <w:p w14:paraId="055D69BE" w14:textId="60834231" w:rsidR="00164C52" w:rsidRPr="00EA60BF" w:rsidRDefault="00164C52" w:rsidP="00D25CD3">
            <w:pPr>
              <w:rPr>
                <w:rFonts w:asciiTheme="majorHAnsi" w:hAnsiTheme="majorHAnsi" w:cstheme="majorHAnsi"/>
                <w:sz w:val="18"/>
                <w:szCs w:val="18"/>
              </w:rPr>
            </w:pPr>
            <w:r w:rsidRPr="00AA2255">
              <w:rPr>
                <w:rFonts w:ascii="Calibri Light" w:hAnsi="Calibri Light" w:cs="Calibri Light"/>
                <w:sz w:val="18"/>
                <w:szCs w:val="18"/>
              </w:rPr>
              <w:t xml:space="preserve">N. Lord Howe </w:t>
            </w:r>
          </w:p>
        </w:tc>
        <w:tc>
          <w:tcPr>
            <w:tcW w:w="1207" w:type="dxa"/>
            <w:noWrap/>
            <w:vAlign w:val="center"/>
          </w:tcPr>
          <w:p w14:paraId="6BAE6487" w14:textId="268F3E60" w:rsidR="00164C52" w:rsidRPr="00EA60BF" w:rsidRDefault="00164C52" w:rsidP="00D25CD3">
            <w:pPr>
              <w:rPr>
                <w:rFonts w:asciiTheme="majorHAnsi" w:hAnsiTheme="majorHAnsi" w:cstheme="majorHAnsi"/>
                <w:sz w:val="18"/>
                <w:szCs w:val="18"/>
              </w:rPr>
            </w:pPr>
            <w:r w:rsidRPr="002E0183">
              <w:rPr>
                <w:rFonts w:asciiTheme="majorHAnsi" w:hAnsiTheme="majorHAnsi" w:cstheme="majorHAnsi"/>
                <w:sz w:val="18"/>
                <w:szCs w:val="18"/>
              </w:rPr>
              <w:t>Mid-water trawl</w:t>
            </w:r>
          </w:p>
        </w:tc>
        <w:tc>
          <w:tcPr>
            <w:tcW w:w="1160" w:type="dxa"/>
            <w:noWrap/>
            <w:vAlign w:val="center"/>
          </w:tcPr>
          <w:p w14:paraId="1C538C53" w14:textId="77777777" w:rsidR="00164C52" w:rsidRPr="00EA60BF" w:rsidRDefault="00164C52" w:rsidP="00D25CD3">
            <w:pPr>
              <w:rPr>
                <w:rFonts w:asciiTheme="majorHAnsi" w:hAnsiTheme="majorHAnsi" w:cstheme="majorHAnsi"/>
                <w:sz w:val="18"/>
                <w:szCs w:val="18"/>
              </w:rPr>
            </w:pPr>
            <w:r w:rsidRPr="00F15637">
              <w:rPr>
                <w:rFonts w:ascii="Calibri Light" w:hAnsi="Calibri Light" w:cs="Calibri Light"/>
                <w:sz w:val="18"/>
                <w:szCs w:val="18"/>
              </w:rPr>
              <w:t>33°09.296′S</w:t>
            </w:r>
          </w:p>
        </w:tc>
        <w:tc>
          <w:tcPr>
            <w:tcW w:w="1275" w:type="dxa"/>
            <w:noWrap/>
            <w:vAlign w:val="center"/>
          </w:tcPr>
          <w:p w14:paraId="4C3B1A9A" w14:textId="77777777" w:rsidR="00164C52" w:rsidRPr="00EA60BF" w:rsidRDefault="00164C52" w:rsidP="00D25CD3">
            <w:pPr>
              <w:rPr>
                <w:rFonts w:asciiTheme="majorHAnsi" w:hAnsiTheme="majorHAnsi" w:cstheme="majorHAnsi"/>
                <w:sz w:val="18"/>
                <w:szCs w:val="18"/>
              </w:rPr>
            </w:pPr>
            <w:r w:rsidRPr="00F15637">
              <w:rPr>
                <w:rFonts w:ascii="Calibri Light" w:hAnsi="Calibri Light" w:cs="Calibri Light"/>
                <w:sz w:val="18"/>
                <w:szCs w:val="18"/>
              </w:rPr>
              <w:t>162°52.540′E</w:t>
            </w:r>
          </w:p>
        </w:tc>
        <w:tc>
          <w:tcPr>
            <w:tcW w:w="2832" w:type="dxa"/>
            <w:noWrap/>
            <w:vAlign w:val="center"/>
          </w:tcPr>
          <w:p w14:paraId="1278669B" w14:textId="77777777" w:rsidR="00164C52" w:rsidRPr="00EA60BF" w:rsidRDefault="00164C52" w:rsidP="00D25CD3">
            <w:pPr>
              <w:rPr>
                <w:rFonts w:asciiTheme="majorHAnsi" w:hAnsiTheme="majorHAnsi" w:cstheme="majorHAnsi"/>
                <w:sz w:val="18"/>
                <w:szCs w:val="18"/>
              </w:rPr>
            </w:pPr>
            <w:r w:rsidRPr="00F15637">
              <w:rPr>
                <w:rFonts w:ascii="Calibri Light" w:hAnsi="Calibri Light" w:cs="Calibri Light"/>
                <w:sz w:val="18"/>
                <w:szCs w:val="18"/>
              </w:rPr>
              <w:t>North-east along the Australian EEZ</w:t>
            </w:r>
          </w:p>
        </w:tc>
      </w:tr>
      <w:tr w:rsidR="00164C52" w:rsidRPr="00EA60BF" w14:paraId="5F0CC93B" w14:textId="77777777" w:rsidTr="00FD2DDC">
        <w:trPr>
          <w:cantSplit/>
          <w:trHeight w:val="300"/>
          <w:jc w:val="center"/>
        </w:trPr>
        <w:tc>
          <w:tcPr>
            <w:tcW w:w="1607" w:type="dxa"/>
            <w:noWrap/>
            <w:vAlign w:val="center"/>
          </w:tcPr>
          <w:p w14:paraId="525573CF" w14:textId="77777777" w:rsidR="00164C52" w:rsidRPr="00EA60BF" w:rsidRDefault="00164C52" w:rsidP="00D25CD3">
            <w:pPr>
              <w:rPr>
                <w:rFonts w:asciiTheme="majorHAnsi" w:hAnsiTheme="majorHAnsi" w:cstheme="majorHAnsi"/>
                <w:sz w:val="18"/>
                <w:szCs w:val="18"/>
              </w:rPr>
            </w:pPr>
            <w:r w:rsidRPr="00F15637">
              <w:rPr>
                <w:rFonts w:ascii="Calibri Light" w:hAnsi="Calibri Light" w:cs="Calibri Light"/>
                <w:sz w:val="18"/>
                <w:szCs w:val="18"/>
              </w:rPr>
              <w:t>N. Lord Howe - West</w:t>
            </w:r>
          </w:p>
        </w:tc>
        <w:tc>
          <w:tcPr>
            <w:tcW w:w="1550" w:type="dxa"/>
            <w:noWrap/>
            <w:vAlign w:val="center"/>
          </w:tcPr>
          <w:p w14:paraId="3348B6AC" w14:textId="6058A3EB" w:rsidR="00164C52" w:rsidRPr="00EA60BF" w:rsidRDefault="00164C52" w:rsidP="00D25CD3">
            <w:pPr>
              <w:rPr>
                <w:rFonts w:asciiTheme="majorHAnsi" w:hAnsiTheme="majorHAnsi" w:cstheme="majorHAnsi"/>
                <w:sz w:val="18"/>
                <w:szCs w:val="18"/>
              </w:rPr>
            </w:pPr>
            <w:r w:rsidRPr="00AA2255">
              <w:rPr>
                <w:rFonts w:ascii="Calibri Light" w:hAnsi="Calibri Light" w:cs="Calibri Light"/>
                <w:sz w:val="18"/>
                <w:szCs w:val="18"/>
              </w:rPr>
              <w:t xml:space="preserve">N. Lord Howe </w:t>
            </w:r>
          </w:p>
        </w:tc>
        <w:tc>
          <w:tcPr>
            <w:tcW w:w="1207" w:type="dxa"/>
            <w:noWrap/>
            <w:vAlign w:val="center"/>
          </w:tcPr>
          <w:p w14:paraId="0794C299" w14:textId="43954D4E" w:rsidR="00164C52" w:rsidRPr="00EA60BF" w:rsidRDefault="00164C52" w:rsidP="00D25CD3">
            <w:pPr>
              <w:rPr>
                <w:rFonts w:asciiTheme="majorHAnsi" w:hAnsiTheme="majorHAnsi" w:cstheme="majorHAnsi"/>
                <w:sz w:val="18"/>
                <w:szCs w:val="18"/>
              </w:rPr>
            </w:pPr>
            <w:r w:rsidRPr="002E0183">
              <w:rPr>
                <w:rFonts w:asciiTheme="majorHAnsi" w:hAnsiTheme="majorHAnsi" w:cstheme="majorHAnsi"/>
                <w:sz w:val="18"/>
                <w:szCs w:val="18"/>
              </w:rPr>
              <w:t>Mid-water trawl</w:t>
            </w:r>
          </w:p>
        </w:tc>
        <w:tc>
          <w:tcPr>
            <w:tcW w:w="1160" w:type="dxa"/>
            <w:noWrap/>
            <w:vAlign w:val="center"/>
          </w:tcPr>
          <w:p w14:paraId="70FA2073" w14:textId="77777777" w:rsidR="00164C52" w:rsidRPr="00EA60BF" w:rsidRDefault="00164C52" w:rsidP="00D25CD3">
            <w:pPr>
              <w:rPr>
                <w:rFonts w:asciiTheme="majorHAnsi" w:hAnsiTheme="majorHAnsi" w:cstheme="majorHAnsi"/>
                <w:sz w:val="18"/>
                <w:szCs w:val="18"/>
              </w:rPr>
            </w:pPr>
            <w:r w:rsidRPr="00F15637">
              <w:rPr>
                <w:rFonts w:ascii="Calibri Light" w:hAnsi="Calibri Light" w:cs="Calibri Light"/>
                <w:sz w:val="18"/>
                <w:szCs w:val="18"/>
              </w:rPr>
              <w:t>33°04.400′S</w:t>
            </w:r>
          </w:p>
        </w:tc>
        <w:tc>
          <w:tcPr>
            <w:tcW w:w="1275" w:type="dxa"/>
            <w:noWrap/>
            <w:vAlign w:val="center"/>
          </w:tcPr>
          <w:p w14:paraId="46BBD6CF" w14:textId="77777777" w:rsidR="00164C52" w:rsidRPr="00EA60BF" w:rsidRDefault="00164C52" w:rsidP="00D25CD3">
            <w:pPr>
              <w:rPr>
                <w:rFonts w:asciiTheme="majorHAnsi" w:hAnsiTheme="majorHAnsi" w:cstheme="majorHAnsi"/>
                <w:sz w:val="18"/>
                <w:szCs w:val="18"/>
              </w:rPr>
            </w:pPr>
            <w:r w:rsidRPr="00F15637">
              <w:rPr>
                <w:rFonts w:ascii="Calibri Light" w:hAnsi="Calibri Light" w:cs="Calibri Light"/>
                <w:sz w:val="18"/>
                <w:szCs w:val="18"/>
              </w:rPr>
              <w:t>162°54.941′E</w:t>
            </w:r>
          </w:p>
        </w:tc>
        <w:tc>
          <w:tcPr>
            <w:tcW w:w="2832" w:type="dxa"/>
            <w:noWrap/>
            <w:vAlign w:val="center"/>
          </w:tcPr>
          <w:p w14:paraId="2F2CA6EE" w14:textId="77777777" w:rsidR="00164C52" w:rsidRPr="00EA60BF" w:rsidRDefault="00164C52" w:rsidP="00D25CD3">
            <w:pPr>
              <w:rPr>
                <w:rFonts w:asciiTheme="majorHAnsi" w:hAnsiTheme="majorHAnsi" w:cstheme="majorHAnsi"/>
                <w:sz w:val="18"/>
                <w:szCs w:val="18"/>
              </w:rPr>
            </w:pPr>
          </w:p>
        </w:tc>
      </w:tr>
      <w:tr w:rsidR="00164C52" w:rsidRPr="00EA60BF" w14:paraId="0AC053CE" w14:textId="77777777" w:rsidTr="00FD2DDC">
        <w:trPr>
          <w:cantSplit/>
          <w:trHeight w:val="300"/>
          <w:jc w:val="center"/>
        </w:trPr>
        <w:tc>
          <w:tcPr>
            <w:tcW w:w="1607" w:type="dxa"/>
            <w:noWrap/>
            <w:vAlign w:val="center"/>
          </w:tcPr>
          <w:p w14:paraId="0EFECBAD" w14:textId="77777777" w:rsidR="00164C52" w:rsidRPr="00EA60BF" w:rsidRDefault="00164C52" w:rsidP="00D25CD3">
            <w:pPr>
              <w:rPr>
                <w:rFonts w:asciiTheme="majorHAnsi" w:hAnsiTheme="majorHAnsi" w:cstheme="majorHAnsi"/>
                <w:sz w:val="18"/>
                <w:szCs w:val="18"/>
              </w:rPr>
            </w:pPr>
            <w:r w:rsidRPr="00F15637">
              <w:rPr>
                <w:rFonts w:ascii="Calibri Light" w:hAnsi="Calibri Light" w:cs="Calibri Light"/>
                <w:sz w:val="18"/>
                <w:szCs w:val="18"/>
              </w:rPr>
              <w:t>N. Lord Howe - West</w:t>
            </w:r>
          </w:p>
        </w:tc>
        <w:tc>
          <w:tcPr>
            <w:tcW w:w="1550" w:type="dxa"/>
            <w:noWrap/>
            <w:vAlign w:val="center"/>
          </w:tcPr>
          <w:p w14:paraId="5FD87294" w14:textId="51C3887E" w:rsidR="00164C52" w:rsidRPr="00EA60BF" w:rsidRDefault="00164C52" w:rsidP="00D25CD3">
            <w:pPr>
              <w:rPr>
                <w:rFonts w:asciiTheme="majorHAnsi" w:hAnsiTheme="majorHAnsi" w:cstheme="majorHAnsi"/>
                <w:sz w:val="18"/>
                <w:szCs w:val="18"/>
              </w:rPr>
            </w:pPr>
            <w:r w:rsidRPr="00AA2255">
              <w:rPr>
                <w:rFonts w:ascii="Calibri Light" w:hAnsi="Calibri Light" w:cs="Calibri Light"/>
                <w:sz w:val="18"/>
                <w:szCs w:val="18"/>
              </w:rPr>
              <w:t xml:space="preserve">N. Lord Howe </w:t>
            </w:r>
          </w:p>
        </w:tc>
        <w:tc>
          <w:tcPr>
            <w:tcW w:w="1207" w:type="dxa"/>
            <w:noWrap/>
            <w:vAlign w:val="center"/>
          </w:tcPr>
          <w:p w14:paraId="0DB08397" w14:textId="55583DD6" w:rsidR="00164C52" w:rsidRPr="00EA60BF" w:rsidRDefault="00164C52" w:rsidP="00D25CD3">
            <w:pPr>
              <w:rPr>
                <w:rFonts w:asciiTheme="majorHAnsi" w:hAnsiTheme="majorHAnsi" w:cstheme="majorHAnsi"/>
                <w:sz w:val="18"/>
                <w:szCs w:val="18"/>
              </w:rPr>
            </w:pPr>
            <w:r w:rsidRPr="002E0183">
              <w:rPr>
                <w:rFonts w:asciiTheme="majorHAnsi" w:hAnsiTheme="majorHAnsi" w:cstheme="majorHAnsi"/>
                <w:sz w:val="18"/>
                <w:szCs w:val="18"/>
              </w:rPr>
              <w:t>Mid-water trawl</w:t>
            </w:r>
          </w:p>
        </w:tc>
        <w:tc>
          <w:tcPr>
            <w:tcW w:w="1160" w:type="dxa"/>
            <w:noWrap/>
            <w:vAlign w:val="center"/>
          </w:tcPr>
          <w:p w14:paraId="47B4F9F1" w14:textId="77777777" w:rsidR="00164C52" w:rsidRPr="00EA60BF" w:rsidRDefault="00164C52" w:rsidP="00D25CD3">
            <w:pPr>
              <w:rPr>
                <w:rFonts w:asciiTheme="majorHAnsi" w:hAnsiTheme="majorHAnsi" w:cstheme="majorHAnsi"/>
                <w:sz w:val="18"/>
                <w:szCs w:val="18"/>
              </w:rPr>
            </w:pPr>
            <w:r w:rsidRPr="00F15637">
              <w:rPr>
                <w:rFonts w:ascii="Calibri Light" w:hAnsi="Calibri Light" w:cs="Calibri Light"/>
                <w:sz w:val="18"/>
                <w:szCs w:val="18"/>
              </w:rPr>
              <w:t>33°04.400′S</w:t>
            </w:r>
          </w:p>
        </w:tc>
        <w:tc>
          <w:tcPr>
            <w:tcW w:w="1275" w:type="dxa"/>
            <w:noWrap/>
            <w:vAlign w:val="center"/>
          </w:tcPr>
          <w:p w14:paraId="04E57456" w14:textId="77777777" w:rsidR="00164C52" w:rsidRPr="00EA60BF" w:rsidRDefault="00164C52" w:rsidP="00D25CD3">
            <w:pPr>
              <w:rPr>
                <w:rFonts w:asciiTheme="majorHAnsi" w:hAnsiTheme="majorHAnsi" w:cstheme="majorHAnsi"/>
                <w:sz w:val="18"/>
                <w:szCs w:val="18"/>
              </w:rPr>
            </w:pPr>
            <w:r w:rsidRPr="00F15637">
              <w:rPr>
                <w:rFonts w:ascii="Calibri Light" w:hAnsi="Calibri Light" w:cs="Calibri Light"/>
                <w:sz w:val="18"/>
                <w:szCs w:val="18"/>
              </w:rPr>
              <w:t>163°10.540′E</w:t>
            </w:r>
          </w:p>
        </w:tc>
        <w:tc>
          <w:tcPr>
            <w:tcW w:w="2832" w:type="dxa"/>
            <w:noWrap/>
            <w:vAlign w:val="center"/>
          </w:tcPr>
          <w:p w14:paraId="71ACBC4A" w14:textId="77777777" w:rsidR="00164C52" w:rsidRPr="00EA60BF" w:rsidRDefault="00164C52" w:rsidP="00D25CD3">
            <w:pPr>
              <w:rPr>
                <w:rFonts w:asciiTheme="majorHAnsi" w:hAnsiTheme="majorHAnsi" w:cstheme="majorHAnsi"/>
                <w:sz w:val="18"/>
                <w:szCs w:val="18"/>
              </w:rPr>
            </w:pPr>
          </w:p>
        </w:tc>
      </w:tr>
      <w:tr w:rsidR="001B732D" w:rsidRPr="006A2CA4" w14:paraId="36D435DF" w14:textId="77777777" w:rsidTr="00FD2DDC">
        <w:trPr>
          <w:cantSplit/>
          <w:trHeight w:val="300"/>
          <w:jc w:val="center"/>
        </w:trPr>
        <w:tc>
          <w:tcPr>
            <w:tcW w:w="1607" w:type="dxa"/>
            <w:noWrap/>
            <w:vAlign w:val="center"/>
          </w:tcPr>
          <w:p w14:paraId="33D8B3CD"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N. Lord Howe - West</w:t>
            </w:r>
          </w:p>
        </w:tc>
        <w:tc>
          <w:tcPr>
            <w:tcW w:w="1550" w:type="dxa"/>
            <w:noWrap/>
            <w:vAlign w:val="center"/>
          </w:tcPr>
          <w:p w14:paraId="1B768BC1" w14:textId="35492272" w:rsidR="001B732D" w:rsidRPr="00EA60BF" w:rsidRDefault="001B732D" w:rsidP="00E670F5">
            <w:pPr>
              <w:rPr>
                <w:rFonts w:asciiTheme="majorHAnsi" w:hAnsiTheme="majorHAnsi" w:cstheme="majorHAnsi"/>
                <w:sz w:val="18"/>
                <w:szCs w:val="18"/>
              </w:rPr>
            </w:pPr>
            <w:r w:rsidRPr="00AA2255">
              <w:rPr>
                <w:rFonts w:ascii="Calibri Light" w:hAnsi="Calibri Light" w:cs="Calibri Light"/>
                <w:sz w:val="18"/>
                <w:szCs w:val="18"/>
              </w:rPr>
              <w:t xml:space="preserve">N. Lord Howe </w:t>
            </w:r>
          </w:p>
        </w:tc>
        <w:tc>
          <w:tcPr>
            <w:tcW w:w="1207" w:type="dxa"/>
            <w:noWrap/>
            <w:vAlign w:val="center"/>
          </w:tcPr>
          <w:p w14:paraId="2DDC1B25" w14:textId="51BB31E0" w:rsidR="001B732D" w:rsidRPr="00EA60BF" w:rsidRDefault="001B732D" w:rsidP="00E670F5">
            <w:pPr>
              <w:rPr>
                <w:rFonts w:asciiTheme="majorHAnsi" w:hAnsiTheme="majorHAnsi" w:cstheme="majorHAnsi"/>
                <w:sz w:val="18"/>
                <w:szCs w:val="18"/>
              </w:rPr>
            </w:pPr>
            <w:r w:rsidRPr="002E0183">
              <w:rPr>
                <w:rFonts w:asciiTheme="majorHAnsi" w:hAnsiTheme="majorHAnsi" w:cstheme="majorHAnsi"/>
                <w:sz w:val="18"/>
                <w:szCs w:val="18"/>
              </w:rPr>
              <w:t>Mid-water trawl</w:t>
            </w:r>
          </w:p>
        </w:tc>
        <w:tc>
          <w:tcPr>
            <w:tcW w:w="1160" w:type="dxa"/>
            <w:noWrap/>
            <w:vAlign w:val="center"/>
          </w:tcPr>
          <w:p w14:paraId="700A1E79"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33°10.400′S</w:t>
            </w:r>
          </w:p>
        </w:tc>
        <w:tc>
          <w:tcPr>
            <w:tcW w:w="1275" w:type="dxa"/>
            <w:noWrap/>
            <w:vAlign w:val="center"/>
          </w:tcPr>
          <w:p w14:paraId="4F400576"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163°04.540′E</w:t>
            </w:r>
          </w:p>
        </w:tc>
        <w:tc>
          <w:tcPr>
            <w:tcW w:w="2832" w:type="dxa"/>
            <w:noWrap/>
            <w:vAlign w:val="center"/>
          </w:tcPr>
          <w:p w14:paraId="661E634C" w14:textId="77777777" w:rsidR="001B732D" w:rsidRPr="00EA60BF" w:rsidRDefault="001B732D" w:rsidP="00E670F5">
            <w:pPr>
              <w:rPr>
                <w:rFonts w:asciiTheme="majorHAnsi" w:hAnsiTheme="majorHAnsi" w:cstheme="majorHAnsi"/>
                <w:sz w:val="18"/>
                <w:szCs w:val="18"/>
              </w:rPr>
            </w:pPr>
          </w:p>
        </w:tc>
      </w:tr>
      <w:tr w:rsidR="001B732D" w:rsidRPr="006A2CA4" w14:paraId="0C31CD62" w14:textId="77777777" w:rsidTr="00FD2DDC">
        <w:trPr>
          <w:cantSplit/>
          <w:trHeight w:val="300"/>
          <w:jc w:val="center"/>
        </w:trPr>
        <w:tc>
          <w:tcPr>
            <w:tcW w:w="1607" w:type="dxa"/>
            <w:noWrap/>
            <w:vAlign w:val="center"/>
          </w:tcPr>
          <w:p w14:paraId="06238EFF"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N. Lord Howe - West</w:t>
            </w:r>
          </w:p>
        </w:tc>
        <w:tc>
          <w:tcPr>
            <w:tcW w:w="1550" w:type="dxa"/>
            <w:noWrap/>
            <w:vAlign w:val="center"/>
          </w:tcPr>
          <w:p w14:paraId="1D317E18" w14:textId="15753CA3" w:rsidR="001B732D" w:rsidRPr="00EA60BF" w:rsidRDefault="001B732D" w:rsidP="00E670F5">
            <w:pPr>
              <w:rPr>
                <w:rFonts w:asciiTheme="majorHAnsi" w:hAnsiTheme="majorHAnsi" w:cstheme="majorHAnsi"/>
                <w:sz w:val="18"/>
                <w:szCs w:val="18"/>
              </w:rPr>
            </w:pPr>
            <w:r w:rsidRPr="00AA2255">
              <w:rPr>
                <w:rFonts w:ascii="Calibri Light" w:hAnsi="Calibri Light" w:cs="Calibri Light"/>
                <w:sz w:val="18"/>
                <w:szCs w:val="18"/>
              </w:rPr>
              <w:t xml:space="preserve">N. Lord Howe </w:t>
            </w:r>
          </w:p>
        </w:tc>
        <w:tc>
          <w:tcPr>
            <w:tcW w:w="1207" w:type="dxa"/>
            <w:noWrap/>
            <w:vAlign w:val="center"/>
          </w:tcPr>
          <w:p w14:paraId="0EBF0DB4" w14:textId="4DA40006" w:rsidR="001B732D" w:rsidRPr="00EA60BF" w:rsidRDefault="001B732D" w:rsidP="00E670F5">
            <w:pPr>
              <w:rPr>
                <w:rFonts w:asciiTheme="majorHAnsi" w:hAnsiTheme="majorHAnsi" w:cstheme="majorHAnsi"/>
                <w:sz w:val="18"/>
                <w:szCs w:val="18"/>
              </w:rPr>
            </w:pPr>
            <w:r w:rsidRPr="002E0183">
              <w:rPr>
                <w:rFonts w:asciiTheme="majorHAnsi" w:hAnsiTheme="majorHAnsi" w:cstheme="majorHAnsi"/>
                <w:sz w:val="18"/>
                <w:szCs w:val="18"/>
              </w:rPr>
              <w:t>Mid-water trawl</w:t>
            </w:r>
          </w:p>
        </w:tc>
        <w:tc>
          <w:tcPr>
            <w:tcW w:w="1160" w:type="dxa"/>
            <w:noWrap/>
            <w:vAlign w:val="center"/>
          </w:tcPr>
          <w:p w14:paraId="527D6198"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33°10.400′S</w:t>
            </w:r>
          </w:p>
        </w:tc>
        <w:tc>
          <w:tcPr>
            <w:tcW w:w="1275" w:type="dxa"/>
            <w:noWrap/>
            <w:vAlign w:val="center"/>
          </w:tcPr>
          <w:p w14:paraId="2F15EEB1"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163°10.540′E</w:t>
            </w:r>
          </w:p>
        </w:tc>
        <w:tc>
          <w:tcPr>
            <w:tcW w:w="2832" w:type="dxa"/>
            <w:noWrap/>
            <w:vAlign w:val="center"/>
          </w:tcPr>
          <w:p w14:paraId="7772DA68" w14:textId="77777777" w:rsidR="001B732D" w:rsidRPr="00EA60BF" w:rsidRDefault="001B732D" w:rsidP="00E670F5">
            <w:pPr>
              <w:rPr>
                <w:rFonts w:asciiTheme="majorHAnsi" w:hAnsiTheme="majorHAnsi" w:cstheme="majorHAnsi"/>
                <w:sz w:val="18"/>
                <w:szCs w:val="18"/>
              </w:rPr>
            </w:pPr>
          </w:p>
        </w:tc>
      </w:tr>
      <w:tr w:rsidR="001B732D" w:rsidRPr="006A2CA4" w14:paraId="00F5934D" w14:textId="77777777" w:rsidTr="00FD2DDC">
        <w:trPr>
          <w:cantSplit/>
          <w:trHeight w:val="300"/>
          <w:jc w:val="center"/>
        </w:trPr>
        <w:tc>
          <w:tcPr>
            <w:tcW w:w="1607" w:type="dxa"/>
            <w:noWrap/>
            <w:vAlign w:val="center"/>
          </w:tcPr>
          <w:p w14:paraId="61479E91"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N. Lord Howe - West</w:t>
            </w:r>
          </w:p>
        </w:tc>
        <w:tc>
          <w:tcPr>
            <w:tcW w:w="1550" w:type="dxa"/>
            <w:noWrap/>
            <w:vAlign w:val="center"/>
          </w:tcPr>
          <w:p w14:paraId="139B11AC" w14:textId="27A1B29C" w:rsidR="001B732D" w:rsidRPr="00EA60BF" w:rsidRDefault="001B732D" w:rsidP="00E670F5">
            <w:pPr>
              <w:rPr>
                <w:rFonts w:asciiTheme="majorHAnsi" w:hAnsiTheme="majorHAnsi" w:cstheme="majorHAnsi"/>
                <w:sz w:val="18"/>
                <w:szCs w:val="18"/>
              </w:rPr>
            </w:pPr>
            <w:r w:rsidRPr="00AA2255">
              <w:rPr>
                <w:rFonts w:ascii="Calibri Light" w:hAnsi="Calibri Light" w:cs="Calibri Light"/>
                <w:sz w:val="18"/>
                <w:szCs w:val="18"/>
              </w:rPr>
              <w:t xml:space="preserve">N. Lord Howe </w:t>
            </w:r>
          </w:p>
        </w:tc>
        <w:tc>
          <w:tcPr>
            <w:tcW w:w="1207" w:type="dxa"/>
            <w:noWrap/>
            <w:vAlign w:val="center"/>
          </w:tcPr>
          <w:p w14:paraId="3F01A3AA" w14:textId="014DC8A4" w:rsidR="001B732D" w:rsidRPr="00EA60BF" w:rsidRDefault="001B732D" w:rsidP="00E670F5">
            <w:pPr>
              <w:rPr>
                <w:rFonts w:asciiTheme="majorHAnsi" w:hAnsiTheme="majorHAnsi" w:cstheme="majorHAnsi"/>
                <w:sz w:val="18"/>
                <w:szCs w:val="18"/>
              </w:rPr>
            </w:pPr>
            <w:r w:rsidRPr="002E0183">
              <w:rPr>
                <w:rFonts w:asciiTheme="majorHAnsi" w:hAnsiTheme="majorHAnsi" w:cstheme="majorHAnsi"/>
                <w:sz w:val="18"/>
                <w:szCs w:val="18"/>
              </w:rPr>
              <w:t>Mid-water trawl</w:t>
            </w:r>
          </w:p>
        </w:tc>
        <w:tc>
          <w:tcPr>
            <w:tcW w:w="1160" w:type="dxa"/>
            <w:noWrap/>
            <w:vAlign w:val="center"/>
          </w:tcPr>
          <w:p w14:paraId="3CF082BB"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33°16.400′S</w:t>
            </w:r>
          </w:p>
        </w:tc>
        <w:tc>
          <w:tcPr>
            <w:tcW w:w="1275" w:type="dxa"/>
            <w:noWrap/>
            <w:vAlign w:val="center"/>
          </w:tcPr>
          <w:p w14:paraId="71D40ED5"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163°04.540′E</w:t>
            </w:r>
          </w:p>
        </w:tc>
        <w:tc>
          <w:tcPr>
            <w:tcW w:w="2832" w:type="dxa"/>
            <w:noWrap/>
            <w:vAlign w:val="center"/>
          </w:tcPr>
          <w:p w14:paraId="6F49E57B" w14:textId="77777777" w:rsidR="001B732D" w:rsidRPr="00EA60BF" w:rsidRDefault="001B732D" w:rsidP="00E670F5">
            <w:pPr>
              <w:rPr>
                <w:rFonts w:asciiTheme="majorHAnsi" w:hAnsiTheme="majorHAnsi" w:cstheme="majorHAnsi"/>
                <w:sz w:val="18"/>
                <w:szCs w:val="18"/>
              </w:rPr>
            </w:pPr>
          </w:p>
        </w:tc>
      </w:tr>
      <w:tr w:rsidR="001B732D" w:rsidRPr="006A2CA4" w14:paraId="241FBE73" w14:textId="77777777" w:rsidTr="00FD2DDC">
        <w:trPr>
          <w:cantSplit/>
          <w:trHeight w:val="300"/>
          <w:jc w:val="center"/>
        </w:trPr>
        <w:tc>
          <w:tcPr>
            <w:tcW w:w="1607" w:type="dxa"/>
            <w:noWrap/>
            <w:vAlign w:val="center"/>
          </w:tcPr>
          <w:p w14:paraId="6820AEF0"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1550" w:type="dxa"/>
            <w:noWrap/>
            <w:vAlign w:val="center"/>
          </w:tcPr>
          <w:p w14:paraId="48E40F58" w14:textId="2016F760" w:rsidR="001B732D" w:rsidRPr="00EA60BF" w:rsidRDefault="001B732D" w:rsidP="00872D9F">
            <w:pPr>
              <w:rPr>
                <w:rFonts w:asciiTheme="majorHAnsi" w:hAnsiTheme="majorHAnsi" w:cstheme="majorHAnsi"/>
                <w:sz w:val="18"/>
                <w:szCs w:val="18"/>
              </w:rPr>
            </w:pPr>
            <w:r w:rsidRPr="00B33BAB">
              <w:rPr>
                <w:rFonts w:asciiTheme="majorHAnsi" w:hAnsiTheme="majorHAnsi" w:cstheme="majorHAnsi"/>
                <w:sz w:val="18"/>
                <w:szCs w:val="18"/>
              </w:rPr>
              <w:t>Northwest Challenger</w:t>
            </w:r>
          </w:p>
        </w:tc>
        <w:tc>
          <w:tcPr>
            <w:tcW w:w="1207" w:type="dxa"/>
            <w:noWrap/>
            <w:vAlign w:val="center"/>
          </w:tcPr>
          <w:p w14:paraId="702D8652" w14:textId="2C1CCF68" w:rsidR="001B732D" w:rsidRPr="00EA60BF" w:rsidRDefault="001B732D" w:rsidP="00872D9F">
            <w:pPr>
              <w:rPr>
                <w:rFonts w:asciiTheme="majorHAnsi" w:hAnsiTheme="majorHAnsi" w:cstheme="majorHAnsi"/>
                <w:sz w:val="18"/>
                <w:szCs w:val="18"/>
              </w:rPr>
            </w:pPr>
            <w:r w:rsidRPr="00433804">
              <w:rPr>
                <w:rFonts w:asciiTheme="majorHAnsi" w:hAnsiTheme="majorHAnsi" w:cstheme="majorHAnsi"/>
                <w:sz w:val="18"/>
                <w:szCs w:val="18"/>
              </w:rPr>
              <w:t>Mid-water trawl</w:t>
            </w:r>
          </w:p>
        </w:tc>
        <w:tc>
          <w:tcPr>
            <w:tcW w:w="1160" w:type="dxa"/>
            <w:noWrap/>
            <w:vAlign w:val="center"/>
          </w:tcPr>
          <w:p w14:paraId="1D86F273"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37°01.333′S</w:t>
            </w:r>
          </w:p>
        </w:tc>
        <w:tc>
          <w:tcPr>
            <w:tcW w:w="1275" w:type="dxa"/>
            <w:noWrap/>
            <w:vAlign w:val="center"/>
          </w:tcPr>
          <w:p w14:paraId="5D0FE697"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166°40.000′E</w:t>
            </w:r>
          </w:p>
        </w:tc>
        <w:tc>
          <w:tcPr>
            <w:tcW w:w="2832" w:type="dxa"/>
            <w:noWrap/>
            <w:vAlign w:val="center"/>
          </w:tcPr>
          <w:p w14:paraId="460E0D44" w14:textId="77777777" w:rsidR="001B732D" w:rsidRPr="00EA60BF" w:rsidRDefault="001B732D" w:rsidP="00872D9F">
            <w:pPr>
              <w:rPr>
                <w:rFonts w:asciiTheme="majorHAnsi" w:hAnsiTheme="majorHAnsi" w:cstheme="majorHAnsi"/>
                <w:sz w:val="18"/>
                <w:szCs w:val="18"/>
              </w:rPr>
            </w:pPr>
          </w:p>
        </w:tc>
      </w:tr>
      <w:tr w:rsidR="001B732D" w:rsidRPr="006A2CA4" w14:paraId="4026559C" w14:textId="77777777" w:rsidTr="00FD2DDC">
        <w:trPr>
          <w:cantSplit/>
          <w:trHeight w:val="300"/>
          <w:jc w:val="center"/>
        </w:trPr>
        <w:tc>
          <w:tcPr>
            <w:tcW w:w="1607" w:type="dxa"/>
            <w:noWrap/>
            <w:vAlign w:val="center"/>
          </w:tcPr>
          <w:p w14:paraId="70DA05F6"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1550" w:type="dxa"/>
            <w:noWrap/>
            <w:vAlign w:val="center"/>
          </w:tcPr>
          <w:p w14:paraId="77239371" w14:textId="684D8A3B" w:rsidR="001B732D" w:rsidRPr="00EA60BF" w:rsidRDefault="001B732D" w:rsidP="00872D9F">
            <w:pPr>
              <w:rPr>
                <w:rFonts w:asciiTheme="majorHAnsi" w:hAnsiTheme="majorHAnsi" w:cstheme="majorHAnsi"/>
                <w:sz w:val="18"/>
                <w:szCs w:val="18"/>
              </w:rPr>
            </w:pPr>
            <w:r w:rsidRPr="00B33BAB">
              <w:rPr>
                <w:rFonts w:asciiTheme="majorHAnsi" w:hAnsiTheme="majorHAnsi" w:cstheme="majorHAnsi"/>
                <w:sz w:val="18"/>
                <w:szCs w:val="18"/>
              </w:rPr>
              <w:t>Northwest Challenger</w:t>
            </w:r>
          </w:p>
        </w:tc>
        <w:tc>
          <w:tcPr>
            <w:tcW w:w="1207" w:type="dxa"/>
            <w:noWrap/>
            <w:vAlign w:val="center"/>
          </w:tcPr>
          <w:p w14:paraId="2ADC579A" w14:textId="01BCD989" w:rsidR="001B732D" w:rsidRPr="00EA60BF" w:rsidRDefault="001B732D" w:rsidP="00872D9F">
            <w:pPr>
              <w:rPr>
                <w:rFonts w:asciiTheme="majorHAnsi" w:hAnsiTheme="majorHAnsi" w:cstheme="majorHAnsi"/>
                <w:sz w:val="18"/>
                <w:szCs w:val="18"/>
              </w:rPr>
            </w:pPr>
            <w:r w:rsidRPr="00433804">
              <w:rPr>
                <w:rFonts w:asciiTheme="majorHAnsi" w:hAnsiTheme="majorHAnsi" w:cstheme="majorHAnsi"/>
                <w:sz w:val="18"/>
                <w:szCs w:val="18"/>
              </w:rPr>
              <w:t>Mid-water trawl</w:t>
            </w:r>
          </w:p>
        </w:tc>
        <w:tc>
          <w:tcPr>
            <w:tcW w:w="1160" w:type="dxa"/>
            <w:noWrap/>
            <w:vAlign w:val="center"/>
          </w:tcPr>
          <w:p w14:paraId="62198B08"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37°01.333′S</w:t>
            </w:r>
          </w:p>
        </w:tc>
        <w:tc>
          <w:tcPr>
            <w:tcW w:w="1275" w:type="dxa"/>
            <w:noWrap/>
            <w:vAlign w:val="center"/>
          </w:tcPr>
          <w:p w14:paraId="08F794D1"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169°36.706′E</w:t>
            </w:r>
          </w:p>
        </w:tc>
        <w:tc>
          <w:tcPr>
            <w:tcW w:w="2832" w:type="dxa"/>
            <w:noWrap/>
            <w:vAlign w:val="center"/>
          </w:tcPr>
          <w:p w14:paraId="1D14C06A"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South-east along the New Zealand EEZ</w:t>
            </w:r>
          </w:p>
        </w:tc>
      </w:tr>
      <w:tr w:rsidR="001B732D" w:rsidRPr="006A2CA4" w14:paraId="579BEEBD" w14:textId="77777777" w:rsidTr="00FD2DDC">
        <w:trPr>
          <w:cantSplit/>
          <w:trHeight w:val="300"/>
          <w:jc w:val="center"/>
        </w:trPr>
        <w:tc>
          <w:tcPr>
            <w:tcW w:w="1607" w:type="dxa"/>
            <w:noWrap/>
            <w:vAlign w:val="center"/>
          </w:tcPr>
          <w:p w14:paraId="19AF16DE"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1550" w:type="dxa"/>
            <w:noWrap/>
            <w:vAlign w:val="center"/>
          </w:tcPr>
          <w:p w14:paraId="6D0D0A47" w14:textId="44F1FB57" w:rsidR="001B732D" w:rsidRPr="00EA60BF" w:rsidRDefault="001B732D" w:rsidP="00872D9F">
            <w:pPr>
              <w:rPr>
                <w:rFonts w:asciiTheme="majorHAnsi" w:hAnsiTheme="majorHAnsi" w:cstheme="majorHAnsi"/>
                <w:sz w:val="18"/>
                <w:szCs w:val="18"/>
              </w:rPr>
            </w:pPr>
            <w:r w:rsidRPr="00B33BAB">
              <w:rPr>
                <w:rFonts w:asciiTheme="majorHAnsi" w:hAnsiTheme="majorHAnsi" w:cstheme="majorHAnsi"/>
                <w:sz w:val="18"/>
                <w:szCs w:val="18"/>
              </w:rPr>
              <w:t>Northwest Challenger</w:t>
            </w:r>
          </w:p>
        </w:tc>
        <w:tc>
          <w:tcPr>
            <w:tcW w:w="1207" w:type="dxa"/>
            <w:noWrap/>
            <w:vAlign w:val="center"/>
          </w:tcPr>
          <w:p w14:paraId="28503883" w14:textId="124416A5" w:rsidR="001B732D" w:rsidRPr="00EA60BF" w:rsidRDefault="001B732D" w:rsidP="00872D9F">
            <w:pPr>
              <w:rPr>
                <w:rFonts w:asciiTheme="majorHAnsi" w:hAnsiTheme="majorHAnsi" w:cstheme="majorHAnsi"/>
                <w:sz w:val="18"/>
                <w:szCs w:val="18"/>
              </w:rPr>
            </w:pPr>
            <w:r w:rsidRPr="00433804">
              <w:rPr>
                <w:rFonts w:asciiTheme="majorHAnsi" w:hAnsiTheme="majorHAnsi" w:cstheme="majorHAnsi"/>
                <w:sz w:val="18"/>
                <w:szCs w:val="18"/>
              </w:rPr>
              <w:t>Mid-water trawl</w:t>
            </w:r>
          </w:p>
        </w:tc>
        <w:tc>
          <w:tcPr>
            <w:tcW w:w="1160" w:type="dxa"/>
            <w:noWrap/>
            <w:vAlign w:val="center"/>
          </w:tcPr>
          <w:p w14:paraId="2894B0AA"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37°29.902′S</w:t>
            </w:r>
          </w:p>
        </w:tc>
        <w:tc>
          <w:tcPr>
            <w:tcW w:w="1275" w:type="dxa"/>
            <w:noWrap/>
            <w:vAlign w:val="center"/>
          </w:tcPr>
          <w:p w14:paraId="6B4A30A3"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170°00.000′E</w:t>
            </w:r>
          </w:p>
        </w:tc>
        <w:tc>
          <w:tcPr>
            <w:tcW w:w="2832" w:type="dxa"/>
            <w:noWrap/>
            <w:vAlign w:val="center"/>
          </w:tcPr>
          <w:p w14:paraId="1838D6FA"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Due south to a point on the New Zealand EEZ</w:t>
            </w:r>
          </w:p>
        </w:tc>
      </w:tr>
      <w:tr w:rsidR="001B732D" w:rsidRPr="006A2CA4" w14:paraId="1DF430EC" w14:textId="77777777" w:rsidTr="00FD2DDC">
        <w:trPr>
          <w:cantSplit/>
          <w:trHeight w:val="300"/>
          <w:jc w:val="center"/>
        </w:trPr>
        <w:tc>
          <w:tcPr>
            <w:tcW w:w="1607" w:type="dxa"/>
            <w:noWrap/>
            <w:vAlign w:val="center"/>
          </w:tcPr>
          <w:p w14:paraId="1422B22A"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1550" w:type="dxa"/>
            <w:noWrap/>
            <w:vAlign w:val="center"/>
          </w:tcPr>
          <w:p w14:paraId="12199F25" w14:textId="592580D8" w:rsidR="001B732D" w:rsidRPr="00EA60BF" w:rsidRDefault="001B732D" w:rsidP="00872D9F">
            <w:pPr>
              <w:rPr>
                <w:rFonts w:asciiTheme="majorHAnsi" w:hAnsiTheme="majorHAnsi" w:cstheme="majorHAnsi"/>
                <w:sz w:val="18"/>
                <w:szCs w:val="18"/>
              </w:rPr>
            </w:pPr>
            <w:r w:rsidRPr="00B33BAB">
              <w:rPr>
                <w:rFonts w:asciiTheme="majorHAnsi" w:hAnsiTheme="majorHAnsi" w:cstheme="majorHAnsi"/>
                <w:sz w:val="18"/>
                <w:szCs w:val="18"/>
              </w:rPr>
              <w:t>Northwest Challenger</w:t>
            </w:r>
          </w:p>
        </w:tc>
        <w:tc>
          <w:tcPr>
            <w:tcW w:w="1207" w:type="dxa"/>
            <w:noWrap/>
            <w:vAlign w:val="center"/>
          </w:tcPr>
          <w:p w14:paraId="7BFB1685" w14:textId="0ECCD48F" w:rsidR="001B732D" w:rsidRPr="00EA60BF" w:rsidRDefault="001B732D" w:rsidP="00872D9F">
            <w:pPr>
              <w:rPr>
                <w:rFonts w:asciiTheme="majorHAnsi" w:hAnsiTheme="majorHAnsi" w:cstheme="majorHAnsi"/>
                <w:sz w:val="18"/>
                <w:szCs w:val="18"/>
              </w:rPr>
            </w:pPr>
            <w:r w:rsidRPr="00433804">
              <w:rPr>
                <w:rFonts w:asciiTheme="majorHAnsi" w:hAnsiTheme="majorHAnsi" w:cstheme="majorHAnsi"/>
                <w:sz w:val="18"/>
                <w:szCs w:val="18"/>
              </w:rPr>
              <w:t>Mid-water trawl</w:t>
            </w:r>
          </w:p>
        </w:tc>
        <w:tc>
          <w:tcPr>
            <w:tcW w:w="1160" w:type="dxa"/>
            <w:noWrap/>
            <w:vAlign w:val="center"/>
          </w:tcPr>
          <w:p w14:paraId="6A9BE27A"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37°41.589′S</w:t>
            </w:r>
          </w:p>
        </w:tc>
        <w:tc>
          <w:tcPr>
            <w:tcW w:w="1275" w:type="dxa"/>
            <w:noWrap/>
            <w:vAlign w:val="center"/>
          </w:tcPr>
          <w:p w14:paraId="794C4D64"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170°00.000′E</w:t>
            </w:r>
          </w:p>
        </w:tc>
        <w:tc>
          <w:tcPr>
            <w:tcW w:w="2832" w:type="dxa"/>
            <w:noWrap/>
            <w:vAlign w:val="center"/>
          </w:tcPr>
          <w:p w14:paraId="7F41E4D1" w14:textId="77777777" w:rsidR="001B732D" w:rsidRPr="00EA60BF" w:rsidRDefault="001B732D" w:rsidP="00872D9F">
            <w:pPr>
              <w:rPr>
                <w:rFonts w:asciiTheme="majorHAnsi" w:hAnsiTheme="majorHAnsi" w:cstheme="majorHAnsi"/>
                <w:sz w:val="18"/>
                <w:szCs w:val="18"/>
              </w:rPr>
            </w:pPr>
            <w:r w:rsidRPr="00F15637">
              <w:rPr>
                <w:rFonts w:asciiTheme="majorHAnsi" w:hAnsiTheme="majorHAnsi" w:cstheme="majorHAnsi"/>
                <w:sz w:val="18"/>
                <w:szCs w:val="18"/>
              </w:rPr>
              <w:t>South-west along the New Zealand EEZ</w:t>
            </w:r>
          </w:p>
        </w:tc>
      </w:tr>
      <w:tr w:rsidR="009244B4" w:rsidRPr="00EA60BF" w14:paraId="0FF3446C" w14:textId="77777777" w:rsidTr="00FD2DDC">
        <w:trPr>
          <w:cantSplit/>
          <w:trHeight w:val="300"/>
          <w:jc w:val="center"/>
        </w:trPr>
        <w:tc>
          <w:tcPr>
            <w:tcW w:w="1607" w:type="dxa"/>
            <w:noWrap/>
            <w:vAlign w:val="center"/>
          </w:tcPr>
          <w:p w14:paraId="652B23CF" w14:textId="77777777" w:rsidR="009244B4" w:rsidRPr="00EA60BF" w:rsidRDefault="009244B4" w:rsidP="00D25CD3">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1550" w:type="dxa"/>
            <w:noWrap/>
            <w:vAlign w:val="center"/>
          </w:tcPr>
          <w:p w14:paraId="4309BAC1" w14:textId="63032F9D" w:rsidR="009244B4" w:rsidRPr="00EA60BF" w:rsidRDefault="009244B4" w:rsidP="00D25CD3">
            <w:pPr>
              <w:rPr>
                <w:rFonts w:asciiTheme="majorHAnsi" w:hAnsiTheme="majorHAnsi" w:cstheme="majorHAnsi"/>
                <w:sz w:val="18"/>
                <w:szCs w:val="18"/>
              </w:rPr>
            </w:pPr>
            <w:r w:rsidRPr="00B33BAB">
              <w:rPr>
                <w:rFonts w:asciiTheme="majorHAnsi" w:hAnsiTheme="majorHAnsi" w:cstheme="majorHAnsi"/>
                <w:sz w:val="18"/>
                <w:szCs w:val="18"/>
              </w:rPr>
              <w:t>Northwest Challenger</w:t>
            </w:r>
          </w:p>
        </w:tc>
        <w:tc>
          <w:tcPr>
            <w:tcW w:w="1207" w:type="dxa"/>
            <w:noWrap/>
            <w:vAlign w:val="center"/>
          </w:tcPr>
          <w:p w14:paraId="674E4FEF" w14:textId="0C4686AF" w:rsidR="009244B4" w:rsidRPr="00EA60BF" w:rsidRDefault="009244B4" w:rsidP="00D25CD3">
            <w:pPr>
              <w:rPr>
                <w:rFonts w:asciiTheme="majorHAnsi" w:hAnsiTheme="majorHAnsi" w:cstheme="majorHAnsi"/>
                <w:sz w:val="18"/>
                <w:szCs w:val="18"/>
              </w:rPr>
            </w:pPr>
            <w:r w:rsidRPr="00433804">
              <w:rPr>
                <w:rFonts w:asciiTheme="majorHAnsi" w:hAnsiTheme="majorHAnsi" w:cstheme="majorHAnsi"/>
                <w:sz w:val="18"/>
                <w:szCs w:val="18"/>
              </w:rPr>
              <w:t>Mid-water trawl</w:t>
            </w:r>
          </w:p>
        </w:tc>
        <w:tc>
          <w:tcPr>
            <w:tcW w:w="1160" w:type="dxa"/>
            <w:noWrap/>
            <w:vAlign w:val="center"/>
          </w:tcPr>
          <w:p w14:paraId="425D6B27" w14:textId="77777777" w:rsidR="009244B4" w:rsidRPr="00EA60BF" w:rsidRDefault="009244B4" w:rsidP="00D25CD3">
            <w:pPr>
              <w:rPr>
                <w:rFonts w:asciiTheme="majorHAnsi" w:hAnsiTheme="majorHAnsi" w:cstheme="majorHAnsi"/>
                <w:sz w:val="18"/>
                <w:szCs w:val="18"/>
              </w:rPr>
            </w:pPr>
            <w:r w:rsidRPr="00F15637">
              <w:rPr>
                <w:rFonts w:asciiTheme="majorHAnsi" w:hAnsiTheme="majorHAnsi" w:cstheme="majorHAnsi"/>
                <w:sz w:val="18"/>
                <w:szCs w:val="18"/>
              </w:rPr>
              <w:t>38°00.000′S</w:t>
            </w:r>
          </w:p>
        </w:tc>
        <w:tc>
          <w:tcPr>
            <w:tcW w:w="1275" w:type="dxa"/>
            <w:noWrap/>
            <w:vAlign w:val="center"/>
          </w:tcPr>
          <w:p w14:paraId="14E47D27" w14:textId="77777777" w:rsidR="009244B4" w:rsidRPr="00EA60BF" w:rsidRDefault="009244B4" w:rsidP="00D25CD3">
            <w:pPr>
              <w:rPr>
                <w:rFonts w:asciiTheme="majorHAnsi" w:hAnsiTheme="majorHAnsi" w:cstheme="majorHAnsi"/>
                <w:sz w:val="18"/>
                <w:szCs w:val="18"/>
              </w:rPr>
            </w:pPr>
            <w:r w:rsidRPr="00F15637">
              <w:rPr>
                <w:rFonts w:asciiTheme="majorHAnsi" w:hAnsiTheme="majorHAnsi" w:cstheme="majorHAnsi"/>
                <w:sz w:val="18"/>
                <w:szCs w:val="18"/>
              </w:rPr>
              <w:t>169°47.848′E</w:t>
            </w:r>
          </w:p>
        </w:tc>
        <w:tc>
          <w:tcPr>
            <w:tcW w:w="2832" w:type="dxa"/>
            <w:noWrap/>
            <w:vAlign w:val="center"/>
          </w:tcPr>
          <w:p w14:paraId="1CA20DAC" w14:textId="77777777" w:rsidR="009244B4" w:rsidRPr="00EA60BF" w:rsidRDefault="009244B4" w:rsidP="00D25CD3">
            <w:pPr>
              <w:rPr>
                <w:rFonts w:asciiTheme="majorHAnsi" w:hAnsiTheme="majorHAnsi" w:cstheme="majorHAnsi"/>
                <w:sz w:val="18"/>
                <w:szCs w:val="18"/>
              </w:rPr>
            </w:pPr>
          </w:p>
        </w:tc>
      </w:tr>
      <w:tr w:rsidR="009244B4" w:rsidRPr="00EA60BF" w14:paraId="392C256C" w14:textId="77777777" w:rsidTr="00FD2DDC">
        <w:trPr>
          <w:cantSplit/>
          <w:trHeight w:val="300"/>
          <w:jc w:val="center"/>
        </w:trPr>
        <w:tc>
          <w:tcPr>
            <w:tcW w:w="1607" w:type="dxa"/>
            <w:noWrap/>
            <w:vAlign w:val="center"/>
          </w:tcPr>
          <w:p w14:paraId="47B3EE43" w14:textId="77777777" w:rsidR="009244B4" w:rsidRPr="00EA60BF" w:rsidRDefault="009244B4" w:rsidP="00D25CD3">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1550" w:type="dxa"/>
            <w:noWrap/>
            <w:vAlign w:val="center"/>
          </w:tcPr>
          <w:p w14:paraId="5CC854B5" w14:textId="08A9A997" w:rsidR="009244B4" w:rsidRPr="00EA60BF" w:rsidRDefault="009244B4" w:rsidP="00D25CD3">
            <w:pPr>
              <w:rPr>
                <w:rFonts w:asciiTheme="majorHAnsi" w:hAnsiTheme="majorHAnsi" w:cstheme="majorHAnsi"/>
                <w:sz w:val="18"/>
                <w:szCs w:val="18"/>
              </w:rPr>
            </w:pPr>
            <w:r w:rsidRPr="00B33BAB">
              <w:rPr>
                <w:rFonts w:asciiTheme="majorHAnsi" w:hAnsiTheme="majorHAnsi" w:cstheme="majorHAnsi"/>
                <w:sz w:val="18"/>
                <w:szCs w:val="18"/>
              </w:rPr>
              <w:t>Northwest Challenger</w:t>
            </w:r>
          </w:p>
        </w:tc>
        <w:tc>
          <w:tcPr>
            <w:tcW w:w="1207" w:type="dxa"/>
            <w:noWrap/>
            <w:vAlign w:val="center"/>
          </w:tcPr>
          <w:p w14:paraId="0C6691D4" w14:textId="6FDBBA4D" w:rsidR="009244B4" w:rsidRPr="00EA60BF" w:rsidRDefault="009244B4" w:rsidP="00D25CD3">
            <w:pPr>
              <w:rPr>
                <w:rFonts w:asciiTheme="majorHAnsi" w:hAnsiTheme="majorHAnsi" w:cstheme="majorHAnsi"/>
                <w:sz w:val="18"/>
                <w:szCs w:val="18"/>
              </w:rPr>
            </w:pPr>
            <w:r w:rsidRPr="00433804">
              <w:rPr>
                <w:rFonts w:asciiTheme="majorHAnsi" w:hAnsiTheme="majorHAnsi" w:cstheme="majorHAnsi"/>
                <w:sz w:val="18"/>
                <w:szCs w:val="18"/>
              </w:rPr>
              <w:t>Mid-water trawl</w:t>
            </w:r>
          </w:p>
        </w:tc>
        <w:tc>
          <w:tcPr>
            <w:tcW w:w="1160" w:type="dxa"/>
            <w:noWrap/>
            <w:vAlign w:val="center"/>
          </w:tcPr>
          <w:p w14:paraId="55F51EF9" w14:textId="77777777" w:rsidR="009244B4" w:rsidRPr="00EA60BF" w:rsidRDefault="009244B4" w:rsidP="00D25CD3">
            <w:pPr>
              <w:rPr>
                <w:rFonts w:asciiTheme="majorHAnsi" w:hAnsiTheme="majorHAnsi" w:cstheme="majorHAnsi"/>
                <w:sz w:val="18"/>
                <w:szCs w:val="18"/>
              </w:rPr>
            </w:pPr>
            <w:r w:rsidRPr="00F15637">
              <w:rPr>
                <w:rFonts w:asciiTheme="majorHAnsi" w:hAnsiTheme="majorHAnsi" w:cstheme="majorHAnsi"/>
                <w:sz w:val="18"/>
                <w:szCs w:val="18"/>
              </w:rPr>
              <w:t>38°00.000′S</w:t>
            </w:r>
          </w:p>
        </w:tc>
        <w:tc>
          <w:tcPr>
            <w:tcW w:w="1275" w:type="dxa"/>
            <w:noWrap/>
            <w:vAlign w:val="center"/>
          </w:tcPr>
          <w:p w14:paraId="37B20FB3" w14:textId="77777777" w:rsidR="009244B4" w:rsidRPr="00EA60BF" w:rsidRDefault="009244B4" w:rsidP="00D25CD3">
            <w:pPr>
              <w:rPr>
                <w:rFonts w:asciiTheme="majorHAnsi" w:hAnsiTheme="majorHAnsi" w:cstheme="majorHAnsi"/>
                <w:sz w:val="18"/>
                <w:szCs w:val="18"/>
              </w:rPr>
            </w:pPr>
            <w:r w:rsidRPr="00F15637">
              <w:rPr>
                <w:rFonts w:asciiTheme="majorHAnsi" w:hAnsiTheme="majorHAnsi" w:cstheme="majorHAnsi"/>
                <w:sz w:val="18"/>
                <w:szCs w:val="18"/>
              </w:rPr>
              <w:t>169°42.000′E</w:t>
            </w:r>
          </w:p>
        </w:tc>
        <w:tc>
          <w:tcPr>
            <w:tcW w:w="2832" w:type="dxa"/>
            <w:noWrap/>
            <w:vAlign w:val="center"/>
          </w:tcPr>
          <w:p w14:paraId="45110651" w14:textId="77777777" w:rsidR="009244B4" w:rsidRPr="00EA60BF" w:rsidRDefault="009244B4" w:rsidP="00D25CD3">
            <w:pPr>
              <w:rPr>
                <w:rFonts w:asciiTheme="majorHAnsi" w:hAnsiTheme="majorHAnsi" w:cstheme="majorHAnsi"/>
                <w:sz w:val="18"/>
                <w:szCs w:val="18"/>
              </w:rPr>
            </w:pPr>
          </w:p>
        </w:tc>
      </w:tr>
      <w:tr w:rsidR="00164C52" w:rsidRPr="00EA60BF" w14:paraId="4EAF5023" w14:textId="77777777" w:rsidTr="00FD2DDC">
        <w:trPr>
          <w:cantSplit/>
          <w:trHeight w:val="300"/>
          <w:jc w:val="center"/>
        </w:trPr>
        <w:tc>
          <w:tcPr>
            <w:tcW w:w="1607" w:type="dxa"/>
            <w:noWrap/>
            <w:vAlign w:val="center"/>
          </w:tcPr>
          <w:p w14:paraId="782F540E" w14:textId="77777777" w:rsidR="00164C52" w:rsidRPr="00EA60BF" w:rsidRDefault="00164C52" w:rsidP="00D25CD3">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1550" w:type="dxa"/>
            <w:noWrap/>
            <w:vAlign w:val="center"/>
          </w:tcPr>
          <w:p w14:paraId="4AB8A1C9" w14:textId="5B8721DE" w:rsidR="00164C52" w:rsidRPr="00EA60BF" w:rsidRDefault="00164C52" w:rsidP="00D25CD3">
            <w:pPr>
              <w:rPr>
                <w:rFonts w:asciiTheme="majorHAnsi" w:hAnsiTheme="majorHAnsi" w:cstheme="majorHAnsi"/>
                <w:sz w:val="18"/>
                <w:szCs w:val="18"/>
              </w:rPr>
            </w:pPr>
            <w:r w:rsidRPr="00B33BAB">
              <w:rPr>
                <w:rFonts w:asciiTheme="majorHAnsi" w:hAnsiTheme="majorHAnsi" w:cstheme="majorHAnsi"/>
                <w:sz w:val="18"/>
                <w:szCs w:val="18"/>
              </w:rPr>
              <w:t>Northwest Challenger</w:t>
            </w:r>
          </w:p>
        </w:tc>
        <w:tc>
          <w:tcPr>
            <w:tcW w:w="1207" w:type="dxa"/>
            <w:noWrap/>
            <w:vAlign w:val="center"/>
          </w:tcPr>
          <w:p w14:paraId="282369DF" w14:textId="6A2B3243" w:rsidR="00164C52" w:rsidRPr="00EA60BF" w:rsidRDefault="00164C52" w:rsidP="00D25CD3">
            <w:pPr>
              <w:rPr>
                <w:rFonts w:asciiTheme="majorHAnsi" w:hAnsiTheme="majorHAnsi" w:cstheme="majorHAnsi"/>
                <w:sz w:val="18"/>
                <w:szCs w:val="18"/>
              </w:rPr>
            </w:pPr>
            <w:r w:rsidRPr="00433804">
              <w:rPr>
                <w:rFonts w:asciiTheme="majorHAnsi" w:hAnsiTheme="majorHAnsi" w:cstheme="majorHAnsi"/>
                <w:sz w:val="18"/>
                <w:szCs w:val="18"/>
              </w:rPr>
              <w:t>Mid-water trawl</w:t>
            </w:r>
          </w:p>
        </w:tc>
        <w:tc>
          <w:tcPr>
            <w:tcW w:w="1160" w:type="dxa"/>
            <w:noWrap/>
            <w:vAlign w:val="center"/>
          </w:tcPr>
          <w:p w14:paraId="71A15F48" w14:textId="77777777" w:rsidR="00164C52" w:rsidRPr="00EA60BF" w:rsidRDefault="00164C52" w:rsidP="00D25CD3">
            <w:pPr>
              <w:rPr>
                <w:rFonts w:asciiTheme="majorHAnsi" w:hAnsiTheme="majorHAnsi" w:cstheme="majorHAnsi"/>
                <w:sz w:val="18"/>
                <w:szCs w:val="18"/>
              </w:rPr>
            </w:pPr>
            <w:r w:rsidRPr="00F15637">
              <w:rPr>
                <w:rFonts w:asciiTheme="majorHAnsi" w:hAnsiTheme="majorHAnsi" w:cstheme="majorHAnsi"/>
                <w:sz w:val="18"/>
                <w:szCs w:val="18"/>
              </w:rPr>
              <w:t>37°48.000′S</w:t>
            </w:r>
          </w:p>
        </w:tc>
        <w:tc>
          <w:tcPr>
            <w:tcW w:w="1275" w:type="dxa"/>
            <w:noWrap/>
            <w:vAlign w:val="center"/>
          </w:tcPr>
          <w:p w14:paraId="56D1541A" w14:textId="77777777" w:rsidR="00164C52" w:rsidRPr="00EA60BF" w:rsidRDefault="00164C52" w:rsidP="00D25CD3">
            <w:pPr>
              <w:rPr>
                <w:rFonts w:asciiTheme="majorHAnsi" w:hAnsiTheme="majorHAnsi" w:cstheme="majorHAnsi"/>
                <w:sz w:val="18"/>
                <w:szCs w:val="18"/>
              </w:rPr>
            </w:pPr>
            <w:r w:rsidRPr="00F15637">
              <w:rPr>
                <w:rFonts w:asciiTheme="majorHAnsi" w:hAnsiTheme="majorHAnsi" w:cstheme="majorHAnsi"/>
                <w:sz w:val="18"/>
                <w:szCs w:val="18"/>
              </w:rPr>
              <w:t>169°42.000′E</w:t>
            </w:r>
          </w:p>
        </w:tc>
        <w:tc>
          <w:tcPr>
            <w:tcW w:w="2832" w:type="dxa"/>
            <w:noWrap/>
            <w:vAlign w:val="center"/>
          </w:tcPr>
          <w:p w14:paraId="37944888" w14:textId="77777777" w:rsidR="00164C52" w:rsidRPr="00EA60BF" w:rsidRDefault="00164C52" w:rsidP="00D25CD3">
            <w:pPr>
              <w:rPr>
                <w:rFonts w:asciiTheme="majorHAnsi" w:hAnsiTheme="majorHAnsi" w:cstheme="majorHAnsi"/>
                <w:sz w:val="18"/>
                <w:szCs w:val="18"/>
              </w:rPr>
            </w:pPr>
          </w:p>
        </w:tc>
      </w:tr>
      <w:tr w:rsidR="00164C52" w:rsidRPr="00EA60BF" w14:paraId="7A29CC56" w14:textId="77777777" w:rsidTr="00FD2DDC">
        <w:trPr>
          <w:cantSplit/>
          <w:trHeight w:val="300"/>
          <w:jc w:val="center"/>
        </w:trPr>
        <w:tc>
          <w:tcPr>
            <w:tcW w:w="1607" w:type="dxa"/>
            <w:noWrap/>
            <w:vAlign w:val="center"/>
          </w:tcPr>
          <w:p w14:paraId="561CEAC6" w14:textId="77777777" w:rsidR="00164C52" w:rsidRPr="00EA60BF" w:rsidRDefault="00164C52" w:rsidP="00D25CD3">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1550" w:type="dxa"/>
            <w:noWrap/>
            <w:vAlign w:val="center"/>
          </w:tcPr>
          <w:p w14:paraId="2E678E37" w14:textId="163434C5" w:rsidR="00164C52" w:rsidRPr="00EA60BF" w:rsidRDefault="00164C52" w:rsidP="00D25CD3">
            <w:pPr>
              <w:rPr>
                <w:rFonts w:asciiTheme="majorHAnsi" w:hAnsiTheme="majorHAnsi" w:cstheme="majorHAnsi"/>
                <w:sz w:val="18"/>
                <w:szCs w:val="18"/>
              </w:rPr>
            </w:pPr>
            <w:r w:rsidRPr="00B33BAB">
              <w:rPr>
                <w:rFonts w:asciiTheme="majorHAnsi" w:hAnsiTheme="majorHAnsi" w:cstheme="majorHAnsi"/>
                <w:sz w:val="18"/>
                <w:szCs w:val="18"/>
              </w:rPr>
              <w:t>Northwest Challenger</w:t>
            </w:r>
          </w:p>
        </w:tc>
        <w:tc>
          <w:tcPr>
            <w:tcW w:w="1207" w:type="dxa"/>
            <w:noWrap/>
            <w:vAlign w:val="center"/>
          </w:tcPr>
          <w:p w14:paraId="55C7971D" w14:textId="6BD929C7" w:rsidR="00164C52" w:rsidRPr="00EA60BF" w:rsidRDefault="00164C52" w:rsidP="00D25CD3">
            <w:pPr>
              <w:rPr>
                <w:rFonts w:asciiTheme="majorHAnsi" w:hAnsiTheme="majorHAnsi" w:cstheme="majorHAnsi"/>
                <w:sz w:val="18"/>
                <w:szCs w:val="18"/>
              </w:rPr>
            </w:pPr>
            <w:r w:rsidRPr="00433804">
              <w:rPr>
                <w:rFonts w:asciiTheme="majorHAnsi" w:hAnsiTheme="majorHAnsi" w:cstheme="majorHAnsi"/>
                <w:sz w:val="18"/>
                <w:szCs w:val="18"/>
              </w:rPr>
              <w:t>Mid-water trawl</w:t>
            </w:r>
          </w:p>
        </w:tc>
        <w:tc>
          <w:tcPr>
            <w:tcW w:w="1160" w:type="dxa"/>
            <w:noWrap/>
            <w:vAlign w:val="center"/>
          </w:tcPr>
          <w:p w14:paraId="64FD2A25" w14:textId="77777777" w:rsidR="00164C52" w:rsidRPr="00EA60BF" w:rsidRDefault="00164C52" w:rsidP="00D25CD3">
            <w:pPr>
              <w:rPr>
                <w:rFonts w:asciiTheme="majorHAnsi" w:hAnsiTheme="majorHAnsi" w:cstheme="majorHAnsi"/>
                <w:sz w:val="18"/>
                <w:szCs w:val="18"/>
              </w:rPr>
            </w:pPr>
            <w:r w:rsidRPr="00F15637">
              <w:rPr>
                <w:rFonts w:asciiTheme="majorHAnsi" w:hAnsiTheme="majorHAnsi" w:cstheme="majorHAnsi"/>
                <w:sz w:val="18"/>
                <w:szCs w:val="18"/>
              </w:rPr>
              <w:t>37°48.000′S</w:t>
            </w:r>
          </w:p>
        </w:tc>
        <w:tc>
          <w:tcPr>
            <w:tcW w:w="1275" w:type="dxa"/>
            <w:noWrap/>
            <w:vAlign w:val="center"/>
          </w:tcPr>
          <w:p w14:paraId="5F46BBE2" w14:textId="77777777" w:rsidR="00164C52" w:rsidRPr="00EA60BF" w:rsidRDefault="00164C52" w:rsidP="00D25CD3">
            <w:pPr>
              <w:rPr>
                <w:rFonts w:asciiTheme="majorHAnsi" w:hAnsiTheme="majorHAnsi" w:cstheme="majorHAnsi"/>
                <w:sz w:val="18"/>
                <w:szCs w:val="18"/>
              </w:rPr>
            </w:pPr>
            <w:r w:rsidRPr="00F15637">
              <w:rPr>
                <w:rFonts w:asciiTheme="majorHAnsi" w:hAnsiTheme="majorHAnsi" w:cstheme="majorHAnsi"/>
                <w:sz w:val="18"/>
                <w:szCs w:val="18"/>
              </w:rPr>
              <w:t>169°24.000′E</w:t>
            </w:r>
          </w:p>
        </w:tc>
        <w:tc>
          <w:tcPr>
            <w:tcW w:w="2832" w:type="dxa"/>
            <w:noWrap/>
            <w:vAlign w:val="center"/>
          </w:tcPr>
          <w:p w14:paraId="37A2C344" w14:textId="77777777" w:rsidR="00164C52" w:rsidRPr="00EA60BF" w:rsidRDefault="00164C52" w:rsidP="00D25CD3">
            <w:pPr>
              <w:rPr>
                <w:rFonts w:asciiTheme="majorHAnsi" w:hAnsiTheme="majorHAnsi" w:cstheme="majorHAnsi"/>
                <w:sz w:val="18"/>
                <w:szCs w:val="18"/>
              </w:rPr>
            </w:pPr>
          </w:p>
        </w:tc>
      </w:tr>
      <w:tr w:rsidR="00164C52" w:rsidRPr="00EA60BF" w14:paraId="71A25E77" w14:textId="77777777" w:rsidTr="00FD2DDC">
        <w:trPr>
          <w:cantSplit/>
          <w:trHeight w:val="300"/>
          <w:jc w:val="center"/>
        </w:trPr>
        <w:tc>
          <w:tcPr>
            <w:tcW w:w="1607" w:type="dxa"/>
            <w:noWrap/>
            <w:vAlign w:val="center"/>
          </w:tcPr>
          <w:p w14:paraId="7859463B" w14:textId="77777777" w:rsidR="00164C52" w:rsidRPr="00EA60BF" w:rsidRDefault="00164C52" w:rsidP="00D25CD3">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1550" w:type="dxa"/>
            <w:noWrap/>
            <w:vAlign w:val="center"/>
          </w:tcPr>
          <w:p w14:paraId="13E83DC5" w14:textId="0524AAB0" w:rsidR="00164C52" w:rsidRPr="00EA60BF" w:rsidRDefault="00164C52" w:rsidP="00D25CD3">
            <w:pPr>
              <w:rPr>
                <w:rFonts w:asciiTheme="majorHAnsi" w:hAnsiTheme="majorHAnsi" w:cstheme="majorHAnsi"/>
                <w:sz w:val="18"/>
                <w:szCs w:val="18"/>
              </w:rPr>
            </w:pPr>
            <w:r w:rsidRPr="00B33BAB">
              <w:rPr>
                <w:rFonts w:asciiTheme="majorHAnsi" w:hAnsiTheme="majorHAnsi" w:cstheme="majorHAnsi"/>
                <w:sz w:val="18"/>
                <w:szCs w:val="18"/>
              </w:rPr>
              <w:t>Northwest Challenger</w:t>
            </w:r>
          </w:p>
        </w:tc>
        <w:tc>
          <w:tcPr>
            <w:tcW w:w="1207" w:type="dxa"/>
            <w:noWrap/>
            <w:vAlign w:val="center"/>
          </w:tcPr>
          <w:p w14:paraId="4F967D9D" w14:textId="6AB4CAEC" w:rsidR="00164C52" w:rsidRPr="00EA60BF" w:rsidRDefault="00164C52" w:rsidP="00D25CD3">
            <w:pPr>
              <w:rPr>
                <w:rFonts w:asciiTheme="majorHAnsi" w:hAnsiTheme="majorHAnsi" w:cstheme="majorHAnsi"/>
                <w:sz w:val="18"/>
                <w:szCs w:val="18"/>
              </w:rPr>
            </w:pPr>
            <w:r w:rsidRPr="00433804">
              <w:rPr>
                <w:rFonts w:asciiTheme="majorHAnsi" w:hAnsiTheme="majorHAnsi" w:cstheme="majorHAnsi"/>
                <w:sz w:val="18"/>
                <w:szCs w:val="18"/>
              </w:rPr>
              <w:t>Mid-water trawl</w:t>
            </w:r>
          </w:p>
        </w:tc>
        <w:tc>
          <w:tcPr>
            <w:tcW w:w="1160" w:type="dxa"/>
            <w:noWrap/>
            <w:vAlign w:val="center"/>
          </w:tcPr>
          <w:p w14:paraId="5B5DE213" w14:textId="77777777" w:rsidR="00164C52" w:rsidRPr="00EA60BF" w:rsidRDefault="00164C52" w:rsidP="00D25CD3">
            <w:pPr>
              <w:rPr>
                <w:rFonts w:asciiTheme="majorHAnsi" w:hAnsiTheme="majorHAnsi" w:cstheme="majorHAnsi"/>
                <w:sz w:val="18"/>
                <w:szCs w:val="18"/>
              </w:rPr>
            </w:pPr>
            <w:r w:rsidRPr="00F15637">
              <w:rPr>
                <w:rFonts w:asciiTheme="majorHAnsi" w:hAnsiTheme="majorHAnsi" w:cstheme="majorHAnsi"/>
                <w:sz w:val="18"/>
                <w:szCs w:val="18"/>
              </w:rPr>
              <w:t>37°42.000′S</w:t>
            </w:r>
          </w:p>
        </w:tc>
        <w:tc>
          <w:tcPr>
            <w:tcW w:w="1275" w:type="dxa"/>
            <w:noWrap/>
            <w:vAlign w:val="center"/>
          </w:tcPr>
          <w:p w14:paraId="3BB6DE46" w14:textId="77777777" w:rsidR="00164C52" w:rsidRPr="00EA60BF" w:rsidRDefault="00164C52" w:rsidP="00D25CD3">
            <w:pPr>
              <w:rPr>
                <w:rFonts w:asciiTheme="majorHAnsi" w:hAnsiTheme="majorHAnsi" w:cstheme="majorHAnsi"/>
                <w:sz w:val="18"/>
                <w:szCs w:val="18"/>
              </w:rPr>
            </w:pPr>
            <w:r w:rsidRPr="00F15637">
              <w:rPr>
                <w:rFonts w:asciiTheme="majorHAnsi" w:hAnsiTheme="majorHAnsi" w:cstheme="majorHAnsi"/>
                <w:sz w:val="18"/>
                <w:szCs w:val="18"/>
              </w:rPr>
              <w:t>169°24.000′E</w:t>
            </w:r>
          </w:p>
        </w:tc>
        <w:tc>
          <w:tcPr>
            <w:tcW w:w="2832" w:type="dxa"/>
            <w:noWrap/>
            <w:vAlign w:val="center"/>
          </w:tcPr>
          <w:p w14:paraId="717A086E" w14:textId="77777777" w:rsidR="00164C52" w:rsidRPr="00EA60BF" w:rsidRDefault="00164C52" w:rsidP="00D25CD3">
            <w:pPr>
              <w:rPr>
                <w:rFonts w:asciiTheme="majorHAnsi" w:hAnsiTheme="majorHAnsi" w:cstheme="majorHAnsi"/>
                <w:sz w:val="18"/>
                <w:szCs w:val="18"/>
              </w:rPr>
            </w:pPr>
          </w:p>
        </w:tc>
      </w:tr>
      <w:tr w:rsidR="00164C52" w:rsidRPr="00EA60BF" w14:paraId="5E077592" w14:textId="77777777" w:rsidTr="00FD2DDC">
        <w:trPr>
          <w:cantSplit/>
          <w:trHeight w:val="300"/>
          <w:jc w:val="center"/>
        </w:trPr>
        <w:tc>
          <w:tcPr>
            <w:tcW w:w="1607" w:type="dxa"/>
            <w:noWrap/>
            <w:vAlign w:val="center"/>
          </w:tcPr>
          <w:p w14:paraId="7D327798" w14:textId="77777777" w:rsidR="00164C52" w:rsidRPr="00EA60BF" w:rsidRDefault="00164C52" w:rsidP="00D25CD3">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1550" w:type="dxa"/>
            <w:noWrap/>
            <w:vAlign w:val="center"/>
          </w:tcPr>
          <w:p w14:paraId="14230802" w14:textId="34D9A749" w:rsidR="00164C52" w:rsidRPr="00EA60BF" w:rsidRDefault="00164C52" w:rsidP="00D25CD3">
            <w:pPr>
              <w:rPr>
                <w:rFonts w:asciiTheme="majorHAnsi" w:hAnsiTheme="majorHAnsi" w:cstheme="majorHAnsi"/>
                <w:sz w:val="18"/>
                <w:szCs w:val="18"/>
              </w:rPr>
            </w:pPr>
            <w:r w:rsidRPr="00B33BAB">
              <w:rPr>
                <w:rFonts w:asciiTheme="majorHAnsi" w:hAnsiTheme="majorHAnsi" w:cstheme="majorHAnsi"/>
                <w:sz w:val="18"/>
                <w:szCs w:val="18"/>
              </w:rPr>
              <w:t>Northwest Challenger</w:t>
            </w:r>
          </w:p>
        </w:tc>
        <w:tc>
          <w:tcPr>
            <w:tcW w:w="1207" w:type="dxa"/>
            <w:noWrap/>
            <w:vAlign w:val="center"/>
          </w:tcPr>
          <w:p w14:paraId="1EF6E150" w14:textId="1CF37669" w:rsidR="00164C52" w:rsidRPr="00EA60BF" w:rsidRDefault="00164C52" w:rsidP="00D25CD3">
            <w:pPr>
              <w:rPr>
                <w:rFonts w:asciiTheme="majorHAnsi" w:hAnsiTheme="majorHAnsi" w:cstheme="majorHAnsi"/>
                <w:sz w:val="18"/>
                <w:szCs w:val="18"/>
              </w:rPr>
            </w:pPr>
            <w:r w:rsidRPr="00433804">
              <w:rPr>
                <w:rFonts w:asciiTheme="majorHAnsi" w:hAnsiTheme="majorHAnsi" w:cstheme="majorHAnsi"/>
                <w:sz w:val="18"/>
                <w:szCs w:val="18"/>
              </w:rPr>
              <w:t>Mid-water trawl</w:t>
            </w:r>
          </w:p>
        </w:tc>
        <w:tc>
          <w:tcPr>
            <w:tcW w:w="1160" w:type="dxa"/>
            <w:noWrap/>
            <w:vAlign w:val="center"/>
          </w:tcPr>
          <w:p w14:paraId="002E7077" w14:textId="77777777" w:rsidR="00164C52" w:rsidRPr="00EA60BF" w:rsidRDefault="00164C52" w:rsidP="00D25CD3">
            <w:pPr>
              <w:rPr>
                <w:rFonts w:asciiTheme="majorHAnsi" w:hAnsiTheme="majorHAnsi" w:cstheme="majorHAnsi"/>
                <w:sz w:val="18"/>
                <w:szCs w:val="18"/>
              </w:rPr>
            </w:pPr>
            <w:r w:rsidRPr="00F15637">
              <w:rPr>
                <w:rFonts w:asciiTheme="majorHAnsi" w:hAnsiTheme="majorHAnsi" w:cstheme="majorHAnsi"/>
                <w:sz w:val="18"/>
                <w:szCs w:val="18"/>
              </w:rPr>
              <w:t>37°42.000′S</w:t>
            </w:r>
          </w:p>
        </w:tc>
        <w:tc>
          <w:tcPr>
            <w:tcW w:w="1275" w:type="dxa"/>
            <w:noWrap/>
            <w:vAlign w:val="center"/>
          </w:tcPr>
          <w:p w14:paraId="109D33C4" w14:textId="77777777" w:rsidR="00164C52" w:rsidRPr="00EA60BF" w:rsidRDefault="00164C52" w:rsidP="00D25CD3">
            <w:pPr>
              <w:rPr>
                <w:rFonts w:asciiTheme="majorHAnsi" w:hAnsiTheme="majorHAnsi" w:cstheme="majorHAnsi"/>
                <w:sz w:val="18"/>
                <w:szCs w:val="18"/>
              </w:rPr>
            </w:pPr>
            <w:r w:rsidRPr="00F15637">
              <w:rPr>
                <w:rFonts w:asciiTheme="majorHAnsi" w:hAnsiTheme="majorHAnsi" w:cstheme="majorHAnsi"/>
                <w:sz w:val="18"/>
                <w:szCs w:val="18"/>
              </w:rPr>
              <w:t>167°42.004′E</w:t>
            </w:r>
          </w:p>
        </w:tc>
        <w:tc>
          <w:tcPr>
            <w:tcW w:w="2832" w:type="dxa"/>
            <w:noWrap/>
            <w:vAlign w:val="center"/>
          </w:tcPr>
          <w:p w14:paraId="79D791F6" w14:textId="77777777" w:rsidR="00164C52" w:rsidRPr="00EA60BF" w:rsidRDefault="00164C52" w:rsidP="00D25CD3">
            <w:pPr>
              <w:rPr>
                <w:rFonts w:asciiTheme="majorHAnsi" w:hAnsiTheme="majorHAnsi" w:cstheme="majorHAnsi"/>
                <w:sz w:val="18"/>
                <w:szCs w:val="18"/>
              </w:rPr>
            </w:pPr>
          </w:p>
        </w:tc>
      </w:tr>
      <w:tr w:rsidR="00164C52" w:rsidRPr="00EA60BF" w14:paraId="7BF2F37F" w14:textId="77777777" w:rsidTr="00FD2DDC">
        <w:trPr>
          <w:cantSplit/>
          <w:trHeight w:val="300"/>
          <w:jc w:val="center"/>
        </w:trPr>
        <w:tc>
          <w:tcPr>
            <w:tcW w:w="1607" w:type="dxa"/>
            <w:noWrap/>
            <w:vAlign w:val="center"/>
          </w:tcPr>
          <w:p w14:paraId="324945D5" w14:textId="77777777" w:rsidR="00164C52" w:rsidRPr="00EA60BF" w:rsidRDefault="00164C52" w:rsidP="00D25CD3">
            <w:pPr>
              <w:rPr>
                <w:rFonts w:asciiTheme="majorHAnsi" w:hAnsiTheme="majorHAnsi" w:cstheme="majorHAnsi"/>
                <w:sz w:val="18"/>
                <w:szCs w:val="18"/>
              </w:rPr>
            </w:pPr>
            <w:r w:rsidRPr="00F15637">
              <w:rPr>
                <w:rFonts w:asciiTheme="majorHAnsi" w:hAnsiTheme="majorHAnsi" w:cstheme="majorHAnsi"/>
                <w:sz w:val="18"/>
                <w:szCs w:val="18"/>
              </w:rPr>
              <w:lastRenderedPageBreak/>
              <w:t>Northwest Challenger</w:t>
            </w:r>
          </w:p>
        </w:tc>
        <w:tc>
          <w:tcPr>
            <w:tcW w:w="1550" w:type="dxa"/>
            <w:noWrap/>
            <w:vAlign w:val="center"/>
          </w:tcPr>
          <w:p w14:paraId="4008B806" w14:textId="321E6894" w:rsidR="00164C52" w:rsidRPr="00EA60BF" w:rsidRDefault="00164C52" w:rsidP="00D25CD3">
            <w:pPr>
              <w:rPr>
                <w:rFonts w:asciiTheme="majorHAnsi" w:hAnsiTheme="majorHAnsi" w:cstheme="majorHAnsi"/>
                <w:sz w:val="18"/>
                <w:szCs w:val="18"/>
              </w:rPr>
            </w:pPr>
            <w:r w:rsidRPr="00F340B2">
              <w:rPr>
                <w:rFonts w:asciiTheme="majorHAnsi" w:hAnsiTheme="majorHAnsi" w:cstheme="majorHAnsi"/>
                <w:sz w:val="18"/>
                <w:szCs w:val="18"/>
              </w:rPr>
              <w:t>Northwest Challenger</w:t>
            </w:r>
          </w:p>
        </w:tc>
        <w:tc>
          <w:tcPr>
            <w:tcW w:w="1207" w:type="dxa"/>
            <w:noWrap/>
            <w:vAlign w:val="center"/>
          </w:tcPr>
          <w:p w14:paraId="29888823" w14:textId="539EC93C" w:rsidR="00164C52" w:rsidRPr="00EA60BF" w:rsidRDefault="00164C52" w:rsidP="00D25CD3">
            <w:pPr>
              <w:rPr>
                <w:rFonts w:asciiTheme="majorHAnsi" w:hAnsiTheme="majorHAnsi" w:cstheme="majorHAnsi"/>
                <w:sz w:val="18"/>
                <w:szCs w:val="18"/>
              </w:rPr>
            </w:pPr>
            <w:r w:rsidRPr="00433804">
              <w:rPr>
                <w:rFonts w:asciiTheme="majorHAnsi" w:hAnsiTheme="majorHAnsi" w:cstheme="majorHAnsi"/>
                <w:sz w:val="18"/>
                <w:szCs w:val="18"/>
              </w:rPr>
              <w:t>Mid-water trawl</w:t>
            </w:r>
          </w:p>
        </w:tc>
        <w:tc>
          <w:tcPr>
            <w:tcW w:w="1160" w:type="dxa"/>
            <w:noWrap/>
            <w:vAlign w:val="center"/>
          </w:tcPr>
          <w:p w14:paraId="75DB64E7" w14:textId="77777777" w:rsidR="00164C52" w:rsidRPr="00EA60BF" w:rsidRDefault="00164C52" w:rsidP="00D25CD3">
            <w:pPr>
              <w:rPr>
                <w:rFonts w:asciiTheme="majorHAnsi" w:hAnsiTheme="majorHAnsi" w:cstheme="majorHAnsi"/>
                <w:sz w:val="18"/>
                <w:szCs w:val="18"/>
              </w:rPr>
            </w:pPr>
            <w:r w:rsidRPr="00F15637">
              <w:rPr>
                <w:rFonts w:asciiTheme="majorHAnsi" w:hAnsiTheme="majorHAnsi" w:cstheme="majorHAnsi"/>
                <w:sz w:val="18"/>
                <w:szCs w:val="18"/>
              </w:rPr>
              <w:t>37°48.000′S</w:t>
            </w:r>
          </w:p>
        </w:tc>
        <w:tc>
          <w:tcPr>
            <w:tcW w:w="1275" w:type="dxa"/>
            <w:noWrap/>
            <w:vAlign w:val="center"/>
          </w:tcPr>
          <w:p w14:paraId="7CBAE8FA" w14:textId="77777777" w:rsidR="00164C52" w:rsidRPr="00EA60BF" w:rsidRDefault="00164C52" w:rsidP="00D25CD3">
            <w:pPr>
              <w:rPr>
                <w:rFonts w:asciiTheme="majorHAnsi" w:hAnsiTheme="majorHAnsi" w:cstheme="majorHAnsi"/>
                <w:sz w:val="18"/>
                <w:szCs w:val="18"/>
              </w:rPr>
            </w:pPr>
            <w:r w:rsidRPr="00F15637">
              <w:rPr>
                <w:rFonts w:asciiTheme="majorHAnsi" w:hAnsiTheme="majorHAnsi" w:cstheme="majorHAnsi"/>
                <w:sz w:val="18"/>
                <w:szCs w:val="18"/>
              </w:rPr>
              <w:t>167°42.000′E</w:t>
            </w:r>
          </w:p>
        </w:tc>
        <w:tc>
          <w:tcPr>
            <w:tcW w:w="2832" w:type="dxa"/>
            <w:noWrap/>
            <w:vAlign w:val="center"/>
          </w:tcPr>
          <w:p w14:paraId="2988B0CA" w14:textId="77777777" w:rsidR="00164C52" w:rsidRPr="00EA60BF" w:rsidRDefault="00164C52" w:rsidP="00D25CD3">
            <w:pPr>
              <w:rPr>
                <w:rFonts w:asciiTheme="majorHAnsi" w:hAnsiTheme="majorHAnsi" w:cstheme="majorHAnsi"/>
                <w:sz w:val="18"/>
                <w:szCs w:val="18"/>
              </w:rPr>
            </w:pPr>
          </w:p>
        </w:tc>
      </w:tr>
      <w:tr w:rsidR="00164C52" w:rsidRPr="00EA60BF" w14:paraId="1650B239" w14:textId="77777777" w:rsidTr="00FD2DDC">
        <w:trPr>
          <w:cantSplit/>
          <w:trHeight w:val="300"/>
          <w:jc w:val="center"/>
        </w:trPr>
        <w:tc>
          <w:tcPr>
            <w:tcW w:w="1607" w:type="dxa"/>
            <w:noWrap/>
            <w:vAlign w:val="center"/>
          </w:tcPr>
          <w:p w14:paraId="6157CA9D" w14:textId="77777777" w:rsidR="00164C52" w:rsidRPr="00EA60BF" w:rsidRDefault="00164C52" w:rsidP="00D25CD3">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1550" w:type="dxa"/>
            <w:noWrap/>
            <w:vAlign w:val="center"/>
          </w:tcPr>
          <w:p w14:paraId="0004D071" w14:textId="0D9AE9FA" w:rsidR="00164C52" w:rsidRPr="00EA60BF" w:rsidRDefault="00164C52" w:rsidP="00D25CD3">
            <w:pPr>
              <w:rPr>
                <w:rFonts w:asciiTheme="majorHAnsi" w:hAnsiTheme="majorHAnsi" w:cstheme="majorHAnsi"/>
                <w:sz w:val="18"/>
                <w:szCs w:val="18"/>
              </w:rPr>
            </w:pPr>
            <w:r w:rsidRPr="00F340B2">
              <w:rPr>
                <w:rFonts w:asciiTheme="majorHAnsi" w:hAnsiTheme="majorHAnsi" w:cstheme="majorHAnsi"/>
                <w:sz w:val="18"/>
                <w:szCs w:val="18"/>
              </w:rPr>
              <w:t>Northwest Challenger</w:t>
            </w:r>
          </w:p>
        </w:tc>
        <w:tc>
          <w:tcPr>
            <w:tcW w:w="1207" w:type="dxa"/>
            <w:noWrap/>
            <w:vAlign w:val="center"/>
          </w:tcPr>
          <w:p w14:paraId="53BD25A3" w14:textId="0B0ED3DF" w:rsidR="00164C52" w:rsidRPr="00EA60BF" w:rsidRDefault="00164C52" w:rsidP="00D25CD3">
            <w:pPr>
              <w:rPr>
                <w:rFonts w:asciiTheme="majorHAnsi" w:hAnsiTheme="majorHAnsi" w:cstheme="majorHAnsi"/>
                <w:sz w:val="18"/>
                <w:szCs w:val="18"/>
              </w:rPr>
            </w:pPr>
            <w:r w:rsidRPr="00433804">
              <w:rPr>
                <w:rFonts w:asciiTheme="majorHAnsi" w:hAnsiTheme="majorHAnsi" w:cstheme="majorHAnsi"/>
                <w:sz w:val="18"/>
                <w:szCs w:val="18"/>
              </w:rPr>
              <w:t>Mid-water trawl</w:t>
            </w:r>
          </w:p>
        </w:tc>
        <w:tc>
          <w:tcPr>
            <w:tcW w:w="1160" w:type="dxa"/>
            <w:noWrap/>
            <w:vAlign w:val="center"/>
          </w:tcPr>
          <w:p w14:paraId="1A59CCF7" w14:textId="77777777" w:rsidR="00164C52" w:rsidRPr="00EA60BF" w:rsidRDefault="00164C52" w:rsidP="00D25CD3">
            <w:pPr>
              <w:rPr>
                <w:rFonts w:asciiTheme="majorHAnsi" w:hAnsiTheme="majorHAnsi" w:cstheme="majorHAnsi"/>
                <w:sz w:val="18"/>
                <w:szCs w:val="18"/>
              </w:rPr>
            </w:pPr>
            <w:r w:rsidRPr="00F15637">
              <w:rPr>
                <w:rFonts w:asciiTheme="majorHAnsi" w:hAnsiTheme="majorHAnsi" w:cstheme="majorHAnsi"/>
                <w:sz w:val="18"/>
                <w:szCs w:val="18"/>
              </w:rPr>
              <w:t>37°48.000′S</w:t>
            </w:r>
          </w:p>
        </w:tc>
        <w:tc>
          <w:tcPr>
            <w:tcW w:w="1275" w:type="dxa"/>
            <w:noWrap/>
            <w:vAlign w:val="center"/>
          </w:tcPr>
          <w:p w14:paraId="0218CC8B" w14:textId="77777777" w:rsidR="00164C52" w:rsidRPr="00EA60BF" w:rsidRDefault="00164C52" w:rsidP="00D25CD3">
            <w:pPr>
              <w:rPr>
                <w:rFonts w:asciiTheme="majorHAnsi" w:hAnsiTheme="majorHAnsi" w:cstheme="majorHAnsi"/>
                <w:sz w:val="18"/>
                <w:szCs w:val="18"/>
              </w:rPr>
            </w:pPr>
            <w:r w:rsidRPr="00F15637">
              <w:rPr>
                <w:rFonts w:asciiTheme="majorHAnsi" w:hAnsiTheme="majorHAnsi" w:cstheme="majorHAnsi"/>
                <w:sz w:val="18"/>
                <w:szCs w:val="18"/>
              </w:rPr>
              <w:t>167°24.000′E</w:t>
            </w:r>
          </w:p>
        </w:tc>
        <w:tc>
          <w:tcPr>
            <w:tcW w:w="2832" w:type="dxa"/>
            <w:noWrap/>
            <w:vAlign w:val="center"/>
          </w:tcPr>
          <w:p w14:paraId="0C6B9570" w14:textId="77777777" w:rsidR="00164C52" w:rsidRPr="00EA60BF" w:rsidRDefault="00164C52" w:rsidP="00D25CD3">
            <w:pPr>
              <w:rPr>
                <w:rFonts w:asciiTheme="majorHAnsi" w:hAnsiTheme="majorHAnsi" w:cstheme="majorHAnsi"/>
                <w:sz w:val="18"/>
                <w:szCs w:val="18"/>
              </w:rPr>
            </w:pPr>
          </w:p>
        </w:tc>
      </w:tr>
      <w:tr w:rsidR="00164C52" w:rsidRPr="00EA60BF" w14:paraId="39B89CA7" w14:textId="77777777" w:rsidTr="00FD2DDC">
        <w:trPr>
          <w:cantSplit/>
          <w:trHeight w:val="300"/>
          <w:jc w:val="center"/>
        </w:trPr>
        <w:tc>
          <w:tcPr>
            <w:tcW w:w="1607" w:type="dxa"/>
            <w:noWrap/>
            <w:vAlign w:val="center"/>
          </w:tcPr>
          <w:p w14:paraId="4F89D978" w14:textId="77777777" w:rsidR="00164C52" w:rsidRPr="00EA60BF" w:rsidRDefault="00164C52" w:rsidP="00D25CD3">
            <w:pPr>
              <w:rPr>
                <w:rFonts w:asciiTheme="majorHAnsi" w:hAnsiTheme="majorHAnsi" w:cstheme="majorHAnsi"/>
                <w:sz w:val="18"/>
                <w:szCs w:val="18"/>
              </w:rPr>
            </w:pPr>
            <w:r w:rsidRPr="00F15637">
              <w:rPr>
                <w:rFonts w:asciiTheme="majorHAnsi" w:hAnsiTheme="majorHAnsi" w:cstheme="majorHAnsi"/>
                <w:sz w:val="18"/>
                <w:szCs w:val="18"/>
              </w:rPr>
              <w:t>Northwest Challenger</w:t>
            </w:r>
          </w:p>
        </w:tc>
        <w:tc>
          <w:tcPr>
            <w:tcW w:w="1550" w:type="dxa"/>
            <w:noWrap/>
            <w:vAlign w:val="center"/>
          </w:tcPr>
          <w:p w14:paraId="7668A20A" w14:textId="52E2C064" w:rsidR="00164C52" w:rsidRPr="00EA60BF" w:rsidRDefault="00164C52" w:rsidP="00D25CD3">
            <w:pPr>
              <w:rPr>
                <w:rFonts w:asciiTheme="majorHAnsi" w:hAnsiTheme="majorHAnsi" w:cstheme="majorHAnsi"/>
                <w:sz w:val="18"/>
                <w:szCs w:val="18"/>
              </w:rPr>
            </w:pPr>
            <w:r w:rsidRPr="00F340B2">
              <w:rPr>
                <w:rFonts w:asciiTheme="majorHAnsi" w:hAnsiTheme="majorHAnsi" w:cstheme="majorHAnsi"/>
                <w:sz w:val="18"/>
                <w:szCs w:val="18"/>
              </w:rPr>
              <w:t>Northwest Challenger</w:t>
            </w:r>
          </w:p>
        </w:tc>
        <w:tc>
          <w:tcPr>
            <w:tcW w:w="1207" w:type="dxa"/>
            <w:noWrap/>
            <w:vAlign w:val="center"/>
          </w:tcPr>
          <w:p w14:paraId="271D447B" w14:textId="5FFBA6E0" w:rsidR="00164C52" w:rsidRPr="00EA60BF" w:rsidRDefault="00164C52" w:rsidP="00D25CD3">
            <w:pPr>
              <w:rPr>
                <w:rFonts w:asciiTheme="majorHAnsi" w:hAnsiTheme="majorHAnsi" w:cstheme="majorHAnsi"/>
                <w:sz w:val="18"/>
                <w:szCs w:val="18"/>
              </w:rPr>
            </w:pPr>
            <w:r w:rsidRPr="00433804">
              <w:rPr>
                <w:rFonts w:asciiTheme="majorHAnsi" w:hAnsiTheme="majorHAnsi" w:cstheme="majorHAnsi"/>
                <w:sz w:val="18"/>
                <w:szCs w:val="18"/>
              </w:rPr>
              <w:t>Mid-water trawl</w:t>
            </w:r>
          </w:p>
        </w:tc>
        <w:tc>
          <w:tcPr>
            <w:tcW w:w="1160" w:type="dxa"/>
            <w:noWrap/>
            <w:vAlign w:val="center"/>
          </w:tcPr>
          <w:p w14:paraId="28D8FD6C" w14:textId="77777777" w:rsidR="00164C52" w:rsidRPr="00EA60BF" w:rsidRDefault="00164C52" w:rsidP="00D25CD3">
            <w:pPr>
              <w:rPr>
                <w:rFonts w:asciiTheme="majorHAnsi" w:hAnsiTheme="majorHAnsi" w:cstheme="majorHAnsi"/>
                <w:sz w:val="18"/>
                <w:szCs w:val="18"/>
              </w:rPr>
            </w:pPr>
            <w:r w:rsidRPr="00F15637">
              <w:rPr>
                <w:rFonts w:asciiTheme="majorHAnsi" w:hAnsiTheme="majorHAnsi" w:cstheme="majorHAnsi"/>
                <w:sz w:val="18"/>
                <w:szCs w:val="18"/>
              </w:rPr>
              <w:t>39°06.000′S</w:t>
            </w:r>
          </w:p>
        </w:tc>
        <w:tc>
          <w:tcPr>
            <w:tcW w:w="1275" w:type="dxa"/>
            <w:noWrap/>
            <w:vAlign w:val="center"/>
          </w:tcPr>
          <w:p w14:paraId="277EF0CD" w14:textId="77777777" w:rsidR="00164C52" w:rsidRPr="00EA60BF" w:rsidRDefault="00164C52" w:rsidP="00D25CD3">
            <w:pPr>
              <w:rPr>
                <w:rFonts w:asciiTheme="majorHAnsi" w:hAnsiTheme="majorHAnsi" w:cstheme="majorHAnsi"/>
                <w:sz w:val="18"/>
                <w:szCs w:val="18"/>
              </w:rPr>
            </w:pPr>
            <w:r w:rsidRPr="00F15637">
              <w:rPr>
                <w:rFonts w:asciiTheme="majorHAnsi" w:hAnsiTheme="majorHAnsi" w:cstheme="majorHAnsi"/>
                <w:sz w:val="18"/>
                <w:szCs w:val="18"/>
              </w:rPr>
              <w:t>167°24.000′E</w:t>
            </w:r>
          </w:p>
        </w:tc>
        <w:tc>
          <w:tcPr>
            <w:tcW w:w="2832" w:type="dxa"/>
            <w:noWrap/>
            <w:vAlign w:val="center"/>
          </w:tcPr>
          <w:p w14:paraId="4BE8B6C6" w14:textId="77777777" w:rsidR="00164C52" w:rsidRPr="00EA60BF" w:rsidRDefault="00164C52" w:rsidP="00D25CD3">
            <w:pPr>
              <w:rPr>
                <w:rFonts w:asciiTheme="majorHAnsi" w:hAnsiTheme="majorHAnsi" w:cstheme="majorHAnsi"/>
                <w:sz w:val="18"/>
                <w:szCs w:val="18"/>
              </w:rPr>
            </w:pPr>
          </w:p>
        </w:tc>
      </w:tr>
      <w:tr w:rsidR="00164C52" w:rsidRPr="00EA60BF" w14:paraId="01D0FB78" w14:textId="77777777" w:rsidTr="00FD2DDC">
        <w:trPr>
          <w:cantSplit/>
          <w:trHeight w:val="300"/>
          <w:jc w:val="center"/>
        </w:trPr>
        <w:tc>
          <w:tcPr>
            <w:tcW w:w="1607" w:type="dxa"/>
            <w:noWrap/>
            <w:vAlign w:val="center"/>
          </w:tcPr>
          <w:p w14:paraId="29A09C90" w14:textId="77777777" w:rsidR="00164C52" w:rsidRPr="00EA60BF" w:rsidRDefault="00164C52" w:rsidP="00D25CD3">
            <w:pPr>
              <w:rPr>
                <w:rFonts w:asciiTheme="majorHAnsi" w:hAnsiTheme="majorHAnsi" w:cstheme="majorHAnsi"/>
                <w:sz w:val="18"/>
                <w:szCs w:val="18"/>
              </w:rPr>
            </w:pPr>
            <w:r w:rsidRPr="00F15637">
              <w:rPr>
                <w:rFonts w:ascii="Calibri Light" w:hAnsi="Calibri Light" w:cs="Calibri Light"/>
                <w:sz w:val="18"/>
                <w:szCs w:val="18"/>
              </w:rPr>
              <w:t>Northwest Challenger</w:t>
            </w:r>
          </w:p>
        </w:tc>
        <w:tc>
          <w:tcPr>
            <w:tcW w:w="1550" w:type="dxa"/>
            <w:noWrap/>
            <w:vAlign w:val="center"/>
          </w:tcPr>
          <w:p w14:paraId="11A305D9" w14:textId="543DC474" w:rsidR="00164C52" w:rsidRPr="00EA60BF" w:rsidRDefault="00164C52" w:rsidP="00D25CD3">
            <w:pPr>
              <w:rPr>
                <w:rFonts w:asciiTheme="majorHAnsi" w:hAnsiTheme="majorHAnsi" w:cstheme="majorHAnsi"/>
                <w:sz w:val="18"/>
                <w:szCs w:val="18"/>
              </w:rPr>
            </w:pPr>
            <w:r w:rsidRPr="00F340B2">
              <w:rPr>
                <w:rFonts w:asciiTheme="majorHAnsi" w:hAnsiTheme="majorHAnsi" w:cstheme="majorHAnsi"/>
                <w:sz w:val="18"/>
                <w:szCs w:val="18"/>
              </w:rPr>
              <w:t>Northwest Challenger</w:t>
            </w:r>
          </w:p>
        </w:tc>
        <w:tc>
          <w:tcPr>
            <w:tcW w:w="1207" w:type="dxa"/>
            <w:noWrap/>
            <w:vAlign w:val="center"/>
          </w:tcPr>
          <w:p w14:paraId="36241EE3" w14:textId="60A67140" w:rsidR="00164C52" w:rsidRPr="00EA60BF" w:rsidRDefault="00164C52" w:rsidP="00D25CD3">
            <w:pPr>
              <w:rPr>
                <w:rFonts w:asciiTheme="majorHAnsi" w:hAnsiTheme="majorHAnsi" w:cstheme="majorHAnsi"/>
                <w:sz w:val="18"/>
                <w:szCs w:val="18"/>
              </w:rPr>
            </w:pPr>
            <w:r w:rsidRPr="00433804">
              <w:rPr>
                <w:rFonts w:asciiTheme="majorHAnsi" w:hAnsiTheme="majorHAnsi" w:cstheme="majorHAnsi"/>
                <w:sz w:val="18"/>
                <w:szCs w:val="18"/>
              </w:rPr>
              <w:t>Mid-water trawl</w:t>
            </w:r>
          </w:p>
        </w:tc>
        <w:tc>
          <w:tcPr>
            <w:tcW w:w="1160" w:type="dxa"/>
            <w:noWrap/>
            <w:vAlign w:val="center"/>
          </w:tcPr>
          <w:p w14:paraId="22C1C821" w14:textId="77777777" w:rsidR="00164C52" w:rsidRPr="00EA60BF" w:rsidRDefault="00164C52" w:rsidP="00D25CD3">
            <w:pPr>
              <w:rPr>
                <w:rFonts w:asciiTheme="majorHAnsi" w:hAnsiTheme="majorHAnsi" w:cstheme="majorHAnsi"/>
                <w:sz w:val="18"/>
                <w:szCs w:val="18"/>
              </w:rPr>
            </w:pPr>
            <w:r w:rsidRPr="00F15637">
              <w:rPr>
                <w:rFonts w:ascii="Calibri Light" w:hAnsi="Calibri Light" w:cs="Calibri Light"/>
                <w:sz w:val="18"/>
                <w:szCs w:val="18"/>
              </w:rPr>
              <w:t>39°06.000′S</w:t>
            </w:r>
          </w:p>
        </w:tc>
        <w:tc>
          <w:tcPr>
            <w:tcW w:w="1275" w:type="dxa"/>
            <w:noWrap/>
            <w:vAlign w:val="center"/>
          </w:tcPr>
          <w:p w14:paraId="7F274F69" w14:textId="77777777" w:rsidR="00164C52" w:rsidRPr="00EA60BF" w:rsidRDefault="00164C52" w:rsidP="00D25CD3">
            <w:pPr>
              <w:rPr>
                <w:rFonts w:asciiTheme="majorHAnsi" w:hAnsiTheme="majorHAnsi" w:cstheme="majorHAnsi"/>
                <w:sz w:val="18"/>
                <w:szCs w:val="18"/>
              </w:rPr>
            </w:pPr>
            <w:r w:rsidRPr="00F15637">
              <w:rPr>
                <w:rFonts w:ascii="Calibri Light" w:hAnsi="Calibri Light" w:cs="Calibri Light"/>
                <w:sz w:val="18"/>
                <w:szCs w:val="18"/>
              </w:rPr>
              <w:t>167°18.000′E</w:t>
            </w:r>
          </w:p>
        </w:tc>
        <w:tc>
          <w:tcPr>
            <w:tcW w:w="2832" w:type="dxa"/>
            <w:noWrap/>
            <w:vAlign w:val="center"/>
          </w:tcPr>
          <w:p w14:paraId="221E5C8B" w14:textId="77777777" w:rsidR="00164C52" w:rsidRPr="00EA60BF" w:rsidRDefault="00164C52" w:rsidP="00D25CD3">
            <w:pPr>
              <w:rPr>
                <w:rFonts w:asciiTheme="majorHAnsi" w:hAnsiTheme="majorHAnsi" w:cstheme="majorHAnsi"/>
                <w:sz w:val="18"/>
                <w:szCs w:val="18"/>
              </w:rPr>
            </w:pPr>
          </w:p>
        </w:tc>
      </w:tr>
      <w:tr w:rsidR="00164C52" w:rsidRPr="00EA60BF" w14:paraId="18754208" w14:textId="77777777" w:rsidTr="00FD2DDC">
        <w:trPr>
          <w:cantSplit/>
          <w:trHeight w:val="300"/>
          <w:jc w:val="center"/>
        </w:trPr>
        <w:tc>
          <w:tcPr>
            <w:tcW w:w="1607" w:type="dxa"/>
            <w:noWrap/>
            <w:vAlign w:val="center"/>
          </w:tcPr>
          <w:p w14:paraId="19704960" w14:textId="77777777" w:rsidR="00164C52" w:rsidRPr="00EA60BF" w:rsidRDefault="00164C52" w:rsidP="00D25CD3">
            <w:pPr>
              <w:rPr>
                <w:rFonts w:asciiTheme="majorHAnsi" w:hAnsiTheme="majorHAnsi" w:cstheme="majorHAnsi"/>
                <w:sz w:val="18"/>
                <w:szCs w:val="18"/>
              </w:rPr>
            </w:pPr>
            <w:r w:rsidRPr="00F15637">
              <w:rPr>
                <w:rFonts w:ascii="Calibri Light" w:hAnsi="Calibri Light" w:cs="Calibri Light"/>
                <w:sz w:val="18"/>
                <w:szCs w:val="18"/>
              </w:rPr>
              <w:t>Northwest Challenger</w:t>
            </w:r>
          </w:p>
        </w:tc>
        <w:tc>
          <w:tcPr>
            <w:tcW w:w="1550" w:type="dxa"/>
            <w:noWrap/>
            <w:vAlign w:val="center"/>
          </w:tcPr>
          <w:p w14:paraId="03BBA133" w14:textId="6C539FA8" w:rsidR="00164C52" w:rsidRPr="00EA60BF" w:rsidRDefault="00164C52" w:rsidP="00D25CD3">
            <w:pPr>
              <w:rPr>
                <w:rFonts w:asciiTheme="majorHAnsi" w:hAnsiTheme="majorHAnsi" w:cstheme="majorHAnsi"/>
                <w:sz w:val="18"/>
                <w:szCs w:val="18"/>
              </w:rPr>
            </w:pPr>
            <w:r w:rsidRPr="00F340B2">
              <w:rPr>
                <w:rFonts w:asciiTheme="majorHAnsi" w:hAnsiTheme="majorHAnsi" w:cstheme="majorHAnsi"/>
                <w:sz w:val="18"/>
                <w:szCs w:val="18"/>
              </w:rPr>
              <w:t>Northwest Challenger</w:t>
            </w:r>
          </w:p>
        </w:tc>
        <w:tc>
          <w:tcPr>
            <w:tcW w:w="1207" w:type="dxa"/>
            <w:noWrap/>
            <w:vAlign w:val="center"/>
          </w:tcPr>
          <w:p w14:paraId="5023D347" w14:textId="5F20D016" w:rsidR="00164C52" w:rsidRPr="00EA60BF" w:rsidRDefault="00164C52" w:rsidP="00D25CD3">
            <w:pPr>
              <w:rPr>
                <w:rFonts w:asciiTheme="majorHAnsi" w:hAnsiTheme="majorHAnsi" w:cstheme="majorHAnsi"/>
                <w:sz w:val="18"/>
                <w:szCs w:val="18"/>
              </w:rPr>
            </w:pPr>
            <w:r w:rsidRPr="00433804">
              <w:rPr>
                <w:rFonts w:asciiTheme="majorHAnsi" w:hAnsiTheme="majorHAnsi" w:cstheme="majorHAnsi"/>
                <w:sz w:val="18"/>
                <w:szCs w:val="18"/>
              </w:rPr>
              <w:t>Mid-water trawl</w:t>
            </w:r>
          </w:p>
        </w:tc>
        <w:tc>
          <w:tcPr>
            <w:tcW w:w="1160" w:type="dxa"/>
            <w:noWrap/>
            <w:vAlign w:val="center"/>
          </w:tcPr>
          <w:p w14:paraId="096D3C03" w14:textId="77777777" w:rsidR="00164C52" w:rsidRPr="00EA60BF" w:rsidRDefault="00164C52" w:rsidP="00D25CD3">
            <w:pPr>
              <w:rPr>
                <w:rFonts w:asciiTheme="majorHAnsi" w:hAnsiTheme="majorHAnsi" w:cstheme="majorHAnsi"/>
                <w:sz w:val="18"/>
                <w:szCs w:val="18"/>
              </w:rPr>
            </w:pPr>
            <w:r w:rsidRPr="00F15637">
              <w:rPr>
                <w:rFonts w:ascii="Calibri Light" w:hAnsi="Calibri Light" w:cs="Calibri Light"/>
                <w:sz w:val="18"/>
                <w:szCs w:val="18"/>
              </w:rPr>
              <w:t>38°52.000′S</w:t>
            </w:r>
          </w:p>
        </w:tc>
        <w:tc>
          <w:tcPr>
            <w:tcW w:w="1275" w:type="dxa"/>
            <w:noWrap/>
            <w:vAlign w:val="center"/>
          </w:tcPr>
          <w:p w14:paraId="3EA4042D" w14:textId="77777777" w:rsidR="00164C52" w:rsidRPr="00EA60BF" w:rsidRDefault="00164C52" w:rsidP="00D25CD3">
            <w:pPr>
              <w:rPr>
                <w:rFonts w:asciiTheme="majorHAnsi" w:hAnsiTheme="majorHAnsi" w:cstheme="majorHAnsi"/>
                <w:sz w:val="18"/>
                <w:szCs w:val="18"/>
              </w:rPr>
            </w:pPr>
            <w:r w:rsidRPr="00F15637">
              <w:rPr>
                <w:rFonts w:ascii="Calibri Light" w:hAnsi="Calibri Light" w:cs="Calibri Light"/>
                <w:sz w:val="18"/>
                <w:szCs w:val="18"/>
              </w:rPr>
              <w:t>167°18.000′E</w:t>
            </w:r>
          </w:p>
        </w:tc>
        <w:tc>
          <w:tcPr>
            <w:tcW w:w="2832" w:type="dxa"/>
            <w:noWrap/>
            <w:vAlign w:val="center"/>
          </w:tcPr>
          <w:p w14:paraId="3540F7F5" w14:textId="77777777" w:rsidR="00164C52" w:rsidRPr="00EA60BF" w:rsidRDefault="00164C52" w:rsidP="00D25CD3">
            <w:pPr>
              <w:rPr>
                <w:rFonts w:asciiTheme="majorHAnsi" w:hAnsiTheme="majorHAnsi" w:cstheme="majorHAnsi"/>
                <w:sz w:val="18"/>
                <w:szCs w:val="18"/>
              </w:rPr>
            </w:pPr>
          </w:p>
        </w:tc>
      </w:tr>
      <w:tr w:rsidR="00164C52" w:rsidRPr="00EA60BF" w14:paraId="3F183592" w14:textId="77777777" w:rsidTr="00FD2DDC">
        <w:trPr>
          <w:cantSplit/>
          <w:trHeight w:val="300"/>
          <w:jc w:val="center"/>
        </w:trPr>
        <w:tc>
          <w:tcPr>
            <w:tcW w:w="1607" w:type="dxa"/>
            <w:noWrap/>
            <w:vAlign w:val="center"/>
          </w:tcPr>
          <w:p w14:paraId="2F0FEF84" w14:textId="77777777" w:rsidR="00164C52" w:rsidRPr="00EA60BF" w:rsidRDefault="00164C52" w:rsidP="00D25CD3">
            <w:pPr>
              <w:rPr>
                <w:rFonts w:asciiTheme="majorHAnsi" w:hAnsiTheme="majorHAnsi" w:cstheme="majorHAnsi"/>
                <w:sz w:val="18"/>
                <w:szCs w:val="18"/>
              </w:rPr>
            </w:pPr>
            <w:r w:rsidRPr="00F15637">
              <w:rPr>
                <w:rFonts w:ascii="Calibri Light" w:hAnsi="Calibri Light" w:cs="Calibri Light"/>
                <w:sz w:val="18"/>
                <w:szCs w:val="18"/>
              </w:rPr>
              <w:t>Northwest Challenger</w:t>
            </w:r>
          </w:p>
        </w:tc>
        <w:tc>
          <w:tcPr>
            <w:tcW w:w="1550" w:type="dxa"/>
            <w:noWrap/>
            <w:vAlign w:val="center"/>
          </w:tcPr>
          <w:p w14:paraId="11645AB8" w14:textId="08DBD71A" w:rsidR="00164C52" w:rsidRPr="00EA60BF" w:rsidRDefault="00164C52" w:rsidP="00D25CD3">
            <w:pPr>
              <w:rPr>
                <w:rFonts w:asciiTheme="majorHAnsi" w:hAnsiTheme="majorHAnsi" w:cstheme="majorHAnsi"/>
                <w:sz w:val="18"/>
                <w:szCs w:val="18"/>
              </w:rPr>
            </w:pPr>
            <w:r w:rsidRPr="00F340B2">
              <w:rPr>
                <w:rFonts w:asciiTheme="majorHAnsi" w:hAnsiTheme="majorHAnsi" w:cstheme="majorHAnsi"/>
                <w:sz w:val="18"/>
                <w:szCs w:val="18"/>
              </w:rPr>
              <w:t>Northwest Challenger</w:t>
            </w:r>
          </w:p>
        </w:tc>
        <w:tc>
          <w:tcPr>
            <w:tcW w:w="1207" w:type="dxa"/>
            <w:noWrap/>
            <w:vAlign w:val="center"/>
          </w:tcPr>
          <w:p w14:paraId="51F90E6C" w14:textId="74D7C4A1" w:rsidR="00164C52" w:rsidRPr="00EA60BF" w:rsidRDefault="00164C52" w:rsidP="00D25CD3">
            <w:pPr>
              <w:rPr>
                <w:rFonts w:asciiTheme="majorHAnsi" w:hAnsiTheme="majorHAnsi" w:cstheme="majorHAnsi"/>
                <w:sz w:val="18"/>
                <w:szCs w:val="18"/>
              </w:rPr>
            </w:pPr>
            <w:r w:rsidRPr="00433804">
              <w:rPr>
                <w:rFonts w:asciiTheme="majorHAnsi" w:hAnsiTheme="majorHAnsi" w:cstheme="majorHAnsi"/>
                <w:sz w:val="18"/>
                <w:szCs w:val="18"/>
              </w:rPr>
              <w:t>Mid-water trawl</w:t>
            </w:r>
          </w:p>
        </w:tc>
        <w:tc>
          <w:tcPr>
            <w:tcW w:w="1160" w:type="dxa"/>
            <w:noWrap/>
            <w:vAlign w:val="center"/>
          </w:tcPr>
          <w:p w14:paraId="5AAB2D4F" w14:textId="77777777" w:rsidR="00164C52" w:rsidRPr="00EA60BF" w:rsidRDefault="00164C52" w:rsidP="00D25CD3">
            <w:pPr>
              <w:rPr>
                <w:rFonts w:asciiTheme="majorHAnsi" w:hAnsiTheme="majorHAnsi" w:cstheme="majorHAnsi"/>
                <w:sz w:val="18"/>
                <w:szCs w:val="18"/>
              </w:rPr>
            </w:pPr>
            <w:r w:rsidRPr="00F15637">
              <w:rPr>
                <w:rFonts w:ascii="Calibri Light" w:hAnsi="Calibri Light" w:cs="Calibri Light"/>
                <w:sz w:val="18"/>
                <w:szCs w:val="18"/>
              </w:rPr>
              <w:t>38°52.000′S</w:t>
            </w:r>
          </w:p>
        </w:tc>
        <w:tc>
          <w:tcPr>
            <w:tcW w:w="1275" w:type="dxa"/>
            <w:noWrap/>
            <w:vAlign w:val="center"/>
          </w:tcPr>
          <w:p w14:paraId="73F61500" w14:textId="77777777" w:rsidR="00164C52" w:rsidRPr="00EA60BF" w:rsidRDefault="00164C52" w:rsidP="00D25CD3">
            <w:pPr>
              <w:rPr>
                <w:rFonts w:asciiTheme="majorHAnsi" w:hAnsiTheme="majorHAnsi" w:cstheme="majorHAnsi"/>
                <w:sz w:val="18"/>
                <w:szCs w:val="18"/>
              </w:rPr>
            </w:pPr>
            <w:r w:rsidRPr="00F15637">
              <w:rPr>
                <w:rFonts w:ascii="Calibri Light" w:hAnsi="Calibri Light" w:cs="Calibri Light"/>
                <w:sz w:val="18"/>
                <w:szCs w:val="18"/>
              </w:rPr>
              <w:t>167°06.000′E</w:t>
            </w:r>
          </w:p>
        </w:tc>
        <w:tc>
          <w:tcPr>
            <w:tcW w:w="2832" w:type="dxa"/>
            <w:noWrap/>
            <w:vAlign w:val="center"/>
          </w:tcPr>
          <w:p w14:paraId="42909105" w14:textId="77777777" w:rsidR="00164C52" w:rsidRPr="00EA60BF" w:rsidRDefault="00164C52" w:rsidP="00D25CD3">
            <w:pPr>
              <w:rPr>
                <w:rFonts w:asciiTheme="majorHAnsi" w:hAnsiTheme="majorHAnsi" w:cstheme="majorHAnsi"/>
                <w:sz w:val="18"/>
                <w:szCs w:val="18"/>
              </w:rPr>
            </w:pPr>
          </w:p>
        </w:tc>
      </w:tr>
      <w:tr w:rsidR="00164C52" w:rsidRPr="00EA60BF" w14:paraId="76E1DB5A" w14:textId="77777777" w:rsidTr="00FD2DDC">
        <w:trPr>
          <w:cantSplit/>
          <w:trHeight w:val="300"/>
          <w:jc w:val="center"/>
        </w:trPr>
        <w:tc>
          <w:tcPr>
            <w:tcW w:w="1607" w:type="dxa"/>
            <w:noWrap/>
            <w:vAlign w:val="center"/>
          </w:tcPr>
          <w:p w14:paraId="22E5CAC9" w14:textId="77777777" w:rsidR="00164C52" w:rsidRPr="00EA60BF" w:rsidRDefault="00164C52" w:rsidP="00D25CD3">
            <w:pPr>
              <w:rPr>
                <w:rFonts w:asciiTheme="majorHAnsi" w:hAnsiTheme="majorHAnsi" w:cstheme="majorHAnsi"/>
                <w:sz w:val="18"/>
                <w:szCs w:val="18"/>
              </w:rPr>
            </w:pPr>
            <w:r w:rsidRPr="00F15637">
              <w:rPr>
                <w:rFonts w:ascii="Calibri Light" w:hAnsi="Calibri Light" w:cs="Calibri Light"/>
                <w:sz w:val="18"/>
                <w:szCs w:val="18"/>
              </w:rPr>
              <w:t>Northwest Challenger</w:t>
            </w:r>
          </w:p>
        </w:tc>
        <w:tc>
          <w:tcPr>
            <w:tcW w:w="1550" w:type="dxa"/>
            <w:noWrap/>
            <w:vAlign w:val="center"/>
          </w:tcPr>
          <w:p w14:paraId="64A13312" w14:textId="149F3992" w:rsidR="00164C52" w:rsidRPr="00EA60BF" w:rsidRDefault="00164C52" w:rsidP="00D25CD3">
            <w:pPr>
              <w:rPr>
                <w:rFonts w:asciiTheme="majorHAnsi" w:hAnsiTheme="majorHAnsi" w:cstheme="majorHAnsi"/>
                <w:sz w:val="18"/>
                <w:szCs w:val="18"/>
              </w:rPr>
            </w:pPr>
            <w:r w:rsidRPr="00F340B2">
              <w:rPr>
                <w:rFonts w:asciiTheme="majorHAnsi" w:hAnsiTheme="majorHAnsi" w:cstheme="majorHAnsi"/>
                <w:sz w:val="18"/>
                <w:szCs w:val="18"/>
              </w:rPr>
              <w:t>Northwest Challenger</w:t>
            </w:r>
          </w:p>
        </w:tc>
        <w:tc>
          <w:tcPr>
            <w:tcW w:w="1207" w:type="dxa"/>
            <w:noWrap/>
            <w:vAlign w:val="center"/>
          </w:tcPr>
          <w:p w14:paraId="17312045" w14:textId="3B704ADD" w:rsidR="00164C52" w:rsidRPr="00EA60BF" w:rsidRDefault="00164C52" w:rsidP="00D25CD3">
            <w:pPr>
              <w:rPr>
                <w:rFonts w:asciiTheme="majorHAnsi" w:hAnsiTheme="majorHAnsi" w:cstheme="majorHAnsi"/>
                <w:sz w:val="18"/>
                <w:szCs w:val="18"/>
              </w:rPr>
            </w:pPr>
            <w:r w:rsidRPr="00433804">
              <w:rPr>
                <w:rFonts w:asciiTheme="majorHAnsi" w:hAnsiTheme="majorHAnsi" w:cstheme="majorHAnsi"/>
                <w:sz w:val="18"/>
                <w:szCs w:val="18"/>
              </w:rPr>
              <w:t>Mid-water trawl</w:t>
            </w:r>
          </w:p>
        </w:tc>
        <w:tc>
          <w:tcPr>
            <w:tcW w:w="1160" w:type="dxa"/>
            <w:noWrap/>
            <w:vAlign w:val="center"/>
          </w:tcPr>
          <w:p w14:paraId="52AFABAA" w14:textId="77777777" w:rsidR="00164C52" w:rsidRPr="00EA60BF" w:rsidRDefault="00164C52" w:rsidP="00D25CD3">
            <w:pPr>
              <w:rPr>
                <w:rFonts w:asciiTheme="majorHAnsi" w:hAnsiTheme="majorHAnsi" w:cstheme="majorHAnsi"/>
                <w:sz w:val="18"/>
                <w:szCs w:val="18"/>
              </w:rPr>
            </w:pPr>
            <w:r w:rsidRPr="00F15637">
              <w:rPr>
                <w:rFonts w:ascii="Calibri Light" w:hAnsi="Calibri Light" w:cs="Calibri Light"/>
                <w:sz w:val="18"/>
                <w:szCs w:val="18"/>
              </w:rPr>
              <w:t>37°48.000′S</w:t>
            </w:r>
          </w:p>
        </w:tc>
        <w:tc>
          <w:tcPr>
            <w:tcW w:w="1275" w:type="dxa"/>
            <w:noWrap/>
            <w:vAlign w:val="center"/>
          </w:tcPr>
          <w:p w14:paraId="3859863B" w14:textId="77777777" w:rsidR="00164C52" w:rsidRPr="00EA60BF" w:rsidRDefault="00164C52" w:rsidP="00D25CD3">
            <w:pPr>
              <w:rPr>
                <w:rFonts w:asciiTheme="majorHAnsi" w:hAnsiTheme="majorHAnsi" w:cstheme="majorHAnsi"/>
                <w:sz w:val="18"/>
                <w:szCs w:val="18"/>
              </w:rPr>
            </w:pPr>
            <w:r w:rsidRPr="00F15637">
              <w:rPr>
                <w:rFonts w:ascii="Calibri Light" w:hAnsi="Calibri Light" w:cs="Calibri Light"/>
                <w:sz w:val="18"/>
                <w:szCs w:val="18"/>
              </w:rPr>
              <w:t>167°06.000′E</w:t>
            </w:r>
          </w:p>
        </w:tc>
        <w:tc>
          <w:tcPr>
            <w:tcW w:w="2832" w:type="dxa"/>
            <w:noWrap/>
            <w:vAlign w:val="center"/>
          </w:tcPr>
          <w:p w14:paraId="5D7F475E" w14:textId="77777777" w:rsidR="00164C52" w:rsidRPr="00EA60BF" w:rsidRDefault="00164C52" w:rsidP="00D25CD3">
            <w:pPr>
              <w:rPr>
                <w:rFonts w:asciiTheme="majorHAnsi" w:hAnsiTheme="majorHAnsi" w:cstheme="majorHAnsi"/>
                <w:sz w:val="18"/>
                <w:szCs w:val="18"/>
              </w:rPr>
            </w:pPr>
          </w:p>
        </w:tc>
      </w:tr>
      <w:tr w:rsidR="00164C52" w:rsidRPr="00EA60BF" w14:paraId="1277259D" w14:textId="77777777" w:rsidTr="00FD2DDC">
        <w:trPr>
          <w:cantSplit/>
          <w:trHeight w:val="300"/>
          <w:jc w:val="center"/>
        </w:trPr>
        <w:tc>
          <w:tcPr>
            <w:tcW w:w="1607" w:type="dxa"/>
            <w:noWrap/>
            <w:vAlign w:val="center"/>
          </w:tcPr>
          <w:p w14:paraId="34A43D7B" w14:textId="77777777" w:rsidR="00164C52" w:rsidRPr="00EA60BF" w:rsidRDefault="00164C52" w:rsidP="00D25CD3">
            <w:pPr>
              <w:rPr>
                <w:rFonts w:asciiTheme="majorHAnsi" w:hAnsiTheme="majorHAnsi" w:cstheme="majorHAnsi"/>
                <w:sz w:val="18"/>
                <w:szCs w:val="18"/>
              </w:rPr>
            </w:pPr>
            <w:r w:rsidRPr="00F15637">
              <w:rPr>
                <w:rFonts w:ascii="Calibri Light" w:hAnsi="Calibri Light" w:cs="Calibri Light"/>
                <w:sz w:val="18"/>
                <w:szCs w:val="18"/>
              </w:rPr>
              <w:t>Northwest Challenger</w:t>
            </w:r>
          </w:p>
        </w:tc>
        <w:tc>
          <w:tcPr>
            <w:tcW w:w="1550" w:type="dxa"/>
            <w:noWrap/>
            <w:vAlign w:val="center"/>
          </w:tcPr>
          <w:p w14:paraId="1BD7550D" w14:textId="5DF4DC4C" w:rsidR="00164C52" w:rsidRPr="00EA60BF" w:rsidRDefault="00164C52" w:rsidP="00D25CD3">
            <w:pPr>
              <w:rPr>
                <w:rFonts w:asciiTheme="majorHAnsi" w:hAnsiTheme="majorHAnsi" w:cstheme="majorHAnsi"/>
                <w:sz w:val="18"/>
                <w:szCs w:val="18"/>
              </w:rPr>
            </w:pPr>
            <w:r w:rsidRPr="00F340B2">
              <w:rPr>
                <w:rFonts w:asciiTheme="majorHAnsi" w:hAnsiTheme="majorHAnsi" w:cstheme="majorHAnsi"/>
                <w:sz w:val="18"/>
                <w:szCs w:val="18"/>
              </w:rPr>
              <w:t>Northwest Challenger</w:t>
            </w:r>
          </w:p>
        </w:tc>
        <w:tc>
          <w:tcPr>
            <w:tcW w:w="1207" w:type="dxa"/>
            <w:noWrap/>
            <w:vAlign w:val="center"/>
          </w:tcPr>
          <w:p w14:paraId="2EE6A47F" w14:textId="15B42B8D" w:rsidR="00164C52" w:rsidRPr="00EA60BF" w:rsidRDefault="00164C52" w:rsidP="00D25CD3">
            <w:pPr>
              <w:rPr>
                <w:rFonts w:asciiTheme="majorHAnsi" w:hAnsiTheme="majorHAnsi" w:cstheme="majorHAnsi"/>
                <w:sz w:val="18"/>
                <w:szCs w:val="18"/>
              </w:rPr>
            </w:pPr>
            <w:r w:rsidRPr="00433804">
              <w:rPr>
                <w:rFonts w:asciiTheme="majorHAnsi" w:hAnsiTheme="majorHAnsi" w:cstheme="majorHAnsi"/>
                <w:sz w:val="18"/>
                <w:szCs w:val="18"/>
              </w:rPr>
              <w:t>Mid-water trawl</w:t>
            </w:r>
          </w:p>
        </w:tc>
        <w:tc>
          <w:tcPr>
            <w:tcW w:w="1160" w:type="dxa"/>
            <w:noWrap/>
            <w:vAlign w:val="center"/>
          </w:tcPr>
          <w:p w14:paraId="61416EA2" w14:textId="77777777" w:rsidR="00164C52" w:rsidRPr="00EA60BF" w:rsidRDefault="00164C52" w:rsidP="00D25CD3">
            <w:pPr>
              <w:rPr>
                <w:rFonts w:asciiTheme="majorHAnsi" w:hAnsiTheme="majorHAnsi" w:cstheme="majorHAnsi"/>
                <w:sz w:val="18"/>
                <w:szCs w:val="18"/>
              </w:rPr>
            </w:pPr>
            <w:r w:rsidRPr="00F15637">
              <w:rPr>
                <w:rFonts w:ascii="Calibri Light" w:hAnsi="Calibri Light" w:cs="Calibri Light"/>
                <w:sz w:val="18"/>
                <w:szCs w:val="18"/>
              </w:rPr>
              <w:t>37°48.000′S</w:t>
            </w:r>
          </w:p>
        </w:tc>
        <w:tc>
          <w:tcPr>
            <w:tcW w:w="1275" w:type="dxa"/>
            <w:noWrap/>
            <w:vAlign w:val="center"/>
          </w:tcPr>
          <w:p w14:paraId="263E162B" w14:textId="77777777" w:rsidR="00164C52" w:rsidRPr="00EA60BF" w:rsidRDefault="00164C52" w:rsidP="00D25CD3">
            <w:pPr>
              <w:rPr>
                <w:rFonts w:asciiTheme="majorHAnsi" w:hAnsiTheme="majorHAnsi" w:cstheme="majorHAnsi"/>
                <w:sz w:val="18"/>
                <w:szCs w:val="18"/>
              </w:rPr>
            </w:pPr>
            <w:r w:rsidRPr="00F15637">
              <w:rPr>
                <w:rFonts w:ascii="Calibri Light" w:hAnsi="Calibri Light" w:cs="Calibri Light"/>
                <w:sz w:val="18"/>
                <w:szCs w:val="18"/>
              </w:rPr>
              <w:t>167°00.000′E</w:t>
            </w:r>
          </w:p>
        </w:tc>
        <w:tc>
          <w:tcPr>
            <w:tcW w:w="2832" w:type="dxa"/>
            <w:noWrap/>
            <w:vAlign w:val="center"/>
          </w:tcPr>
          <w:p w14:paraId="36E536E1" w14:textId="77777777" w:rsidR="00164C52" w:rsidRPr="00EA60BF" w:rsidRDefault="00164C52" w:rsidP="00D25CD3">
            <w:pPr>
              <w:rPr>
                <w:rFonts w:asciiTheme="majorHAnsi" w:hAnsiTheme="majorHAnsi" w:cstheme="majorHAnsi"/>
                <w:sz w:val="18"/>
                <w:szCs w:val="18"/>
              </w:rPr>
            </w:pPr>
          </w:p>
        </w:tc>
      </w:tr>
      <w:tr w:rsidR="00164C52" w:rsidRPr="00EA60BF" w14:paraId="4255CD9C" w14:textId="77777777" w:rsidTr="00FD2DDC">
        <w:trPr>
          <w:cantSplit/>
          <w:trHeight w:val="300"/>
          <w:jc w:val="center"/>
        </w:trPr>
        <w:tc>
          <w:tcPr>
            <w:tcW w:w="1607" w:type="dxa"/>
            <w:noWrap/>
            <w:vAlign w:val="center"/>
          </w:tcPr>
          <w:p w14:paraId="648892A2" w14:textId="77777777" w:rsidR="00164C52" w:rsidRPr="00EA60BF" w:rsidRDefault="00164C52" w:rsidP="00D25CD3">
            <w:pPr>
              <w:rPr>
                <w:rFonts w:asciiTheme="majorHAnsi" w:hAnsiTheme="majorHAnsi" w:cstheme="majorHAnsi"/>
                <w:sz w:val="18"/>
                <w:szCs w:val="18"/>
              </w:rPr>
            </w:pPr>
            <w:r w:rsidRPr="00F15637">
              <w:rPr>
                <w:rFonts w:ascii="Calibri Light" w:hAnsi="Calibri Light" w:cs="Calibri Light"/>
                <w:sz w:val="18"/>
                <w:szCs w:val="18"/>
              </w:rPr>
              <w:t>Northwest Challenger</w:t>
            </w:r>
          </w:p>
        </w:tc>
        <w:tc>
          <w:tcPr>
            <w:tcW w:w="1550" w:type="dxa"/>
            <w:noWrap/>
            <w:vAlign w:val="center"/>
          </w:tcPr>
          <w:p w14:paraId="666E3601" w14:textId="3BF76ED4" w:rsidR="00164C52" w:rsidRPr="00EA60BF" w:rsidRDefault="00164C52" w:rsidP="00D25CD3">
            <w:pPr>
              <w:rPr>
                <w:rFonts w:asciiTheme="majorHAnsi" w:hAnsiTheme="majorHAnsi" w:cstheme="majorHAnsi"/>
                <w:sz w:val="18"/>
                <w:szCs w:val="18"/>
              </w:rPr>
            </w:pPr>
            <w:r w:rsidRPr="00F340B2">
              <w:rPr>
                <w:rFonts w:asciiTheme="majorHAnsi" w:hAnsiTheme="majorHAnsi" w:cstheme="majorHAnsi"/>
                <w:sz w:val="18"/>
                <w:szCs w:val="18"/>
              </w:rPr>
              <w:t>Northwest Challenger</w:t>
            </w:r>
          </w:p>
        </w:tc>
        <w:tc>
          <w:tcPr>
            <w:tcW w:w="1207" w:type="dxa"/>
            <w:noWrap/>
            <w:vAlign w:val="center"/>
          </w:tcPr>
          <w:p w14:paraId="2D1AA672" w14:textId="1E63941C" w:rsidR="00164C52" w:rsidRPr="00EA60BF" w:rsidRDefault="00164C52" w:rsidP="00D25CD3">
            <w:pPr>
              <w:rPr>
                <w:rFonts w:asciiTheme="majorHAnsi" w:hAnsiTheme="majorHAnsi" w:cstheme="majorHAnsi"/>
                <w:sz w:val="18"/>
                <w:szCs w:val="18"/>
              </w:rPr>
            </w:pPr>
            <w:r w:rsidRPr="00433804">
              <w:rPr>
                <w:rFonts w:asciiTheme="majorHAnsi" w:hAnsiTheme="majorHAnsi" w:cstheme="majorHAnsi"/>
                <w:sz w:val="18"/>
                <w:szCs w:val="18"/>
              </w:rPr>
              <w:t>Mid-water trawl</w:t>
            </w:r>
          </w:p>
        </w:tc>
        <w:tc>
          <w:tcPr>
            <w:tcW w:w="1160" w:type="dxa"/>
            <w:noWrap/>
            <w:vAlign w:val="center"/>
          </w:tcPr>
          <w:p w14:paraId="72703455" w14:textId="77777777" w:rsidR="00164C52" w:rsidRPr="00EA60BF" w:rsidRDefault="00164C52" w:rsidP="00D25CD3">
            <w:pPr>
              <w:rPr>
                <w:rFonts w:asciiTheme="majorHAnsi" w:hAnsiTheme="majorHAnsi" w:cstheme="majorHAnsi"/>
                <w:sz w:val="18"/>
                <w:szCs w:val="18"/>
              </w:rPr>
            </w:pPr>
            <w:r w:rsidRPr="00F15637">
              <w:rPr>
                <w:rFonts w:ascii="Calibri Light" w:hAnsi="Calibri Light" w:cs="Calibri Light"/>
                <w:sz w:val="18"/>
                <w:szCs w:val="18"/>
              </w:rPr>
              <w:t>37°42.000′S</w:t>
            </w:r>
          </w:p>
        </w:tc>
        <w:tc>
          <w:tcPr>
            <w:tcW w:w="1275" w:type="dxa"/>
            <w:noWrap/>
            <w:vAlign w:val="center"/>
          </w:tcPr>
          <w:p w14:paraId="5594A7AD" w14:textId="77777777" w:rsidR="00164C52" w:rsidRPr="00EA60BF" w:rsidRDefault="00164C52" w:rsidP="00D25CD3">
            <w:pPr>
              <w:rPr>
                <w:rFonts w:asciiTheme="majorHAnsi" w:hAnsiTheme="majorHAnsi" w:cstheme="majorHAnsi"/>
                <w:sz w:val="18"/>
                <w:szCs w:val="18"/>
              </w:rPr>
            </w:pPr>
            <w:r w:rsidRPr="00F15637">
              <w:rPr>
                <w:rFonts w:ascii="Calibri Light" w:hAnsi="Calibri Light" w:cs="Calibri Light"/>
                <w:sz w:val="18"/>
                <w:szCs w:val="18"/>
              </w:rPr>
              <w:t>167°00.000′E</w:t>
            </w:r>
          </w:p>
        </w:tc>
        <w:tc>
          <w:tcPr>
            <w:tcW w:w="2832" w:type="dxa"/>
            <w:noWrap/>
            <w:vAlign w:val="center"/>
          </w:tcPr>
          <w:p w14:paraId="42F168FF" w14:textId="77777777" w:rsidR="00164C52" w:rsidRPr="00EA60BF" w:rsidRDefault="00164C52" w:rsidP="00D25CD3">
            <w:pPr>
              <w:rPr>
                <w:rFonts w:asciiTheme="majorHAnsi" w:hAnsiTheme="majorHAnsi" w:cstheme="majorHAnsi"/>
                <w:sz w:val="18"/>
                <w:szCs w:val="18"/>
              </w:rPr>
            </w:pPr>
          </w:p>
        </w:tc>
      </w:tr>
      <w:tr w:rsidR="00164C52" w:rsidRPr="00EA60BF" w14:paraId="497427E7" w14:textId="77777777" w:rsidTr="00FD2DDC">
        <w:trPr>
          <w:cantSplit/>
          <w:trHeight w:val="300"/>
          <w:jc w:val="center"/>
        </w:trPr>
        <w:tc>
          <w:tcPr>
            <w:tcW w:w="1607" w:type="dxa"/>
            <w:noWrap/>
            <w:vAlign w:val="center"/>
          </w:tcPr>
          <w:p w14:paraId="0654232E" w14:textId="77777777" w:rsidR="00164C52" w:rsidRPr="00EA60BF" w:rsidRDefault="00164C52" w:rsidP="00D25CD3">
            <w:pPr>
              <w:rPr>
                <w:rFonts w:asciiTheme="majorHAnsi" w:hAnsiTheme="majorHAnsi" w:cstheme="majorHAnsi"/>
                <w:sz w:val="18"/>
                <w:szCs w:val="18"/>
              </w:rPr>
            </w:pPr>
            <w:r w:rsidRPr="00F15637">
              <w:rPr>
                <w:rFonts w:ascii="Calibri Light" w:hAnsi="Calibri Light" w:cs="Calibri Light"/>
                <w:sz w:val="18"/>
                <w:szCs w:val="18"/>
              </w:rPr>
              <w:t>Northwest Challenger</w:t>
            </w:r>
          </w:p>
        </w:tc>
        <w:tc>
          <w:tcPr>
            <w:tcW w:w="1550" w:type="dxa"/>
            <w:noWrap/>
            <w:vAlign w:val="center"/>
          </w:tcPr>
          <w:p w14:paraId="64D63F9A" w14:textId="6D35A885" w:rsidR="00164C52" w:rsidRPr="00EA60BF" w:rsidRDefault="00164C52" w:rsidP="00D25CD3">
            <w:pPr>
              <w:rPr>
                <w:rFonts w:asciiTheme="majorHAnsi" w:hAnsiTheme="majorHAnsi" w:cstheme="majorHAnsi"/>
                <w:sz w:val="18"/>
                <w:szCs w:val="18"/>
              </w:rPr>
            </w:pPr>
            <w:r w:rsidRPr="00F340B2">
              <w:rPr>
                <w:rFonts w:asciiTheme="majorHAnsi" w:hAnsiTheme="majorHAnsi" w:cstheme="majorHAnsi"/>
                <w:sz w:val="18"/>
                <w:szCs w:val="18"/>
              </w:rPr>
              <w:t>Northwest Challenger</w:t>
            </w:r>
          </w:p>
        </w:tc>
        <w:tc>
          <w:tcPr>
            <w:tcW w:w="1207" w:type="dxa"/>
            <w:noWrap/>
            <w:vAlign w:val="center"/>
          </w:tcPr>
          <w:p w14:paraId="0A52D103" w14:textId="3E8EF8EB" w:rsidR="00164C52" w:rsidRPr="00EA60BF" w:rsidRDefault="00164C52" w:rsidP="00D25CD3">
            <w:pPr>
              <w:rPr>
                <w:rFonts w:asciiTheme="majorHAnsi" w:hAnsiTheme="majorHAnsi" w:cstheme="majorHAnsi"/>
                <w:sz w:val="18"/>
                <w:szCs w:val="18"/>
              </w:rPr>
            </w:pPr>
            <w:r w:rsidRPr="00433804">
              <w:rPr>
                <w:rFonts w:asciiTheme="majorHAnsi" w:hAnsiTheme="majorHAnsi" w:cstheme="majorHAnsi"/>
                <w:sz w:val="18"/>
                <w:szCs w:val="18"/>
              </w:rPr>
              <w:t>Mid-water trawl</w:t>
            </w:r>
          </w:p>
        </w:tc>
        <w:tc>
          <w:tcPr>
            <w:tcW w:w="1160" w:type="dxa"/>
            <w:noWrap/>
            <w:vAlign w:val="center"/>
          </w:tcPr>
          <w:p w14:paraId="2629204E" w14:textId="77777777" w:rsidR="00164C52" w:rsidRPr="00EA60BF" w:rsidRDefault="00164C52" w:rsidP="00D25CD3">
            <w:pPr>
              <w:rPr>
                <w:rFonts w:asciiTheme="majorHAnsi" w:hAnsiTheme="majorHAnsi" w:cstheme="majorHAnsi"/>
                <w:sz w:val="18"/>
                <w:szCs w:val="18"/>
              </w:rPr>
            </w:pPr>
            <w:r w:rsidRPr="00F15637">
              <w:rPr>
                <w:rFonts w:ascii="Calibri Light" w:hAnsi="Calibri Light" w:cs="Calibri Light"/>
                <w:sz w:val="18"/>
                <w:szCs w:val="18"/>
              </w:rPr>
              <w:t>37°42.000′S</w:t>
            </w:r>
          </w:p>
        </w:tc>
        <w:tc>
          <w:tcPr>
            <w:tcW w:w="1275" w:type="dxa"/>
            <w:noWrap/>
            <w:vAlign w:val="center"/>
          </w:tcPr>
          <w:p w14:paraId="12C91D5E" w14:textId="77777777" w:rsidR="00164C52" w:rsidRPr="00EA60BF" w:rsidRDefault="00164C52" w:rsidP="00D25CD3">
            <w:pPr>
              <w:rPr>
                <w:rFonts w:asciiTheme="majorHAnsi" w:hAnsiTheme="majorHAnsi" w:cstheme="majorHAnsi"/>
                <w:sz w:val="18"/>
                <w:szCs w:val="18"/>
              </w:rPr>
            </w:pPr>
            <w:r w:rsidRPr="00F15637">
              <w:rPr>
                <w:rFonts w:ascii="Calibri Light" w:hAnsi="Calibri Light" w:cs="Calibri Light"/>
                <w:sz w:val="18"/>
                <w:szCs w:val="18"/>
              </w:rPr>
              <w:t>166°40.000′E</w:t>
            </w:r>
          </w:p>
        </w:tc>
        <w:tc>
          <w:tcPr>
            <w:tcW w:w="2832" w:type="dxa"/>
            <w:noWrap/>
            <w:vAlign w:val="center"/>
          </w:tcPr>
          <w:p w14:paraId="48784822" w14:textId="77777777" w:rsidR="00164C52" w:rsidRPr="00EA60BF" w:rsidRDefault="00164C52" w:rsidP="00D25CD3">
            <w:pPr>
              <w:rPr>
                <w:rFonts w:asciiTheme="majorHAnsi" w:hAnsiTheme="majorHAnsi" w:cstheme="majorHAnsi"/>
                <w:sz w:val="18"/>
                <w:szCs w:val="18"/>
              </w:rPr>
            </w:pPr>
          </w:p>
        </w:tc>
      </w:tr>
      <w:tr w:rsidR="001B732D" w:rsidRPr="006A2CA4" w14:paraId="1993A663" w14:textId="77777777" w:rsidTr="00FD2DDC">
        <w:trPr>
          <w:cantSplit/>
          <w:trHeight w:val="300"/>
          <w:jc w:val="center"/>
        </w:trPr>
        <w:tc>
          <w:tcPr>
            <w:tcW w:w="1607" w:type="dxa"/>
            <w:noWrap/>
            <w:vAlign w:val="center"/>
          </w:tcPr>
          <w:p w14:paraId="5E4B4DE8"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S. Lord Howe - South</w:t>
            </w:r>
          </w:p>
        </w:tc>
        <w:tc>
          <w:tcPr>
            <w:tcW w:w="1550" w:type="dxa"/>
            <w:noWrap/>
            <w:vAlign w:val="center"/>
          </w:tcPr>
          <w:p w14:paraId="09F89361" w14:textId="0DF019EE" w:rsidR="001B732D" w:rsidRPr="00EA60BF" w:rsidRDefault="001B732D" w:rsidP="00E670F5">
            <w:pPr>
              <w:rPr>
                <w:rFonts w:asciiTheme="majorHAnsi" w:hAnsiTheme="majorHAnsi" w:cstheme="majorHAnsi"/>
                <w:sz w:val="18"/>
                <w:szCs w:val="18"/>
              </w:rPr>
            </w:pPr>
            <w:r w:rsidRPr="00581965">
              <w:rPr>
                <w:rFonts w:ascii="Calibri Light" w:hAnsi="Calibri Light" w:cs="Calibri Light"/>
                <w:sz w:val="18"/>
                <w:szCs w:val="18"/>
              </w:rPr>
              <w:t>S. Lord Howe</w:t>
            </w:r>
          </w:p>
        </w:tc>
        <w:tc>
          <w:tcPr>
            <w:tcW w:w="1207" w:type="dxa"/>
            <w:noWrap/>
            <w:vAlign w:val="center"/>
          </w:tcPr>
          <w:p w14:paraId="203A9867" w14:textId="4F1F68AC" w:rsidR="001B732D" w:rsidRPr="00EA60BF" w:rsidRDefault="001B732D" w:rsidP="00E670F5">
            <w:pPr>
              <w:rPr>
                <w:rFonts w:asciiTheme="majorHAnsi" w:hAnsiTheme="majorHAnsi" w:cstheme="majorHAnsi"/>
                <w:sz w:val="18"/>
                <w:szCs w:val="18"/>
              </w:rPr>
            </w:pPr>
            <w:r w:rsidRPr="002E0183">
              <w:rPr>
                <w:rFonts w:asciiTheme="majorHAnsi" w:hAnsiTheme="majorHAnsi" w:cstheme="majorHAnsi"/>
                <w:sz w:val="18"/>
                <w:szCs w:val="18"/>
              </w:rPr>
              <w:t>Mid-water trawl</w:t>
            </w:r>
          </w:p>
        </w:tc>
        <w:tc>
          <w:tcPr>
            <w:tcW w:w="1160" w:type="dxa"/>
            <w:noWrap/>
            <w:vAlign w:val="center"/>
          </w:tcPr>
          <w:p w14:paraId="02F568AF"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36°13.460′S</w:t>
            </w:r>
          </w:p>
        </w:tc>
        <w:tc>
          <w:tcPr>
            <w:tcW w:w="1275" w:type="dxa"/>
            <w:noWrap/>
            <w:vAlign w:val="center"/>
          </w:tcPr>
          <w:p w14:paraId="1BBDBD12"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164°40.830′E</w:t>
            </w:r>
          </w:p>
        </w:tc>
        <w:tc>
          <w:tcPr>
            <w:tcW w:w="2832" w:type="dxa"/>
            <w:noWrap/>
            <w:vAlign w:val="center"/>
          </w:tcPr>
          <w:p w14:paraId="590B178F" w14:textId="77777777" w:rsidR="001B732D" w:rsidRPr="00EA60BF" w:rsidRDefault="001B732D" w:rsidP="00E670F5">
            <w:pPr>
              <w:rPr>
                <w:rFonts w:asciiTheme="majorHAnsi" w:hAnsiTheme="majorHAnsi" w:cstheme="majorHAnsi"/>
                <w:sz w:val="18"/>
                <w:szCs w:val="18"/>
              </w:rPr>
            </w:pPr>
          </w:p>
        </w:tc>
      </w:tr>
      <w:tr w:rsidR="001B732D" w:rsidRPr="006A2CA4" w14:paraId="427FB453" w14:textId="77777777" w:rsidTr="00FD2DDC">
        <w:trPr>
          <w:cantSplit/>
          <w:trHeight w:val="300"/>
          <w:jc w:val="center"/>
        </w:trPr>
        <w:tc>
          <w:tcPr>
            <w:tcW w:w="1607" w:type="dxa"/>
            <w:noWrap/>
            <w:vAlign w:val="center"/>
          </w:tcPr>
          <w:p w14:paraId="5062EAD9"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S. Lord Howe - South</w:t>
            </w:r>
          </w:p>
        </w:tc>
        <w:tc>
          <w:tcPr>
            <w:tcW w:w="1550" w:type="dxa"/>
            <w:noWrap/>
            <w:vAlign w:val="center"/>
          </w:tcPr>
          <w:p w14:paraId="7DD85A39" w14:textId="02FF6495" w:rsidR="001B732D" w:rsidRPr="00EA60BF" w:rsidRDefault="001B732D" w:rsidP="00E670F5">
            <w:pPr>
              <w:rPr>
                <w:rFonts w:asciiTheme="majorHAnsi" w:hAnsiTheme="majorHAnsi" w:cstheme="majorHAnsi"/>
                <w:sz w:val="18"/>
                <w:szCs w:val="18"/>
              </w:rPr>
            </w:pPr>
            <w:r w:rsidRPr="00581965">
              <w:rPr>
                <w:rFonts w:ascii="Calibri Light" w:hAnsi="Calibri Light" w:cs="Calibri Light"/>
                <w:sz w:val="18"/>
                <w:szCs w:val="18"/>
              </w:rPr>
              <w:t>S. Lord Howe</w:t>
            </w:r>
          </w:p>
        </w:tc>
        <w:tc>
          <w:tcPr>
            <w:tcW w:w="1207" w:type="dxa"/>
            <w:noWrap/>
            <w:vAlign w:val="center"/>
          </w:tcPr>
          <w:p w14:paraId="700A4347" w14:textId="1AC2504B" w:rsidR="001B732D" w:rsidRPr="00EA60BF" w:rsidRDefault="001B732D" w:rsidP="00E670F5">
            <w:pPr>
              <w:rPr>
                <w:rFonts w:asciiTheme="majorHAnsi" w:hAnsiTheme="majorHAnsi" w:cstheme="majorHAnsi"/>
                <w:sz w:val="18"/>
                <w:szCs w:val="18"/>
              </w:rPr>
            </w:pPr>
            <w:r w:rsidRPr="002E0183">
              <w:rPr>
                <w:rFonts w:asciiTheme="majorHAnsi" w:hAnsiTheme="majorHAnsi" w:cstheme="majorHAnsi"/>
                <w:sz w:val="18"/>
                <w:szCs w:val="18"/>
              </w:rPr>
              <w:t>Mid-water trawl</w:t>
            </w:r>
          </w:p>
        </w:tc>
        <w:tc>
          <w:tcPr>
            <w:tcW w:w="1160" w:type="dxa"/>
            <w:noWrap/>
            <w:vAlign w:val="center"/>
          </w:tcPr>
          <w:p w14:paraId="54C3DD53"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36°13.460′S</w:t>
            </w:r>
          </w:p>
        </w:tc>
        <w:tc>
          <w:tcPr>
            <w:tcW w:w="1275" w:type="dxa"/>
            <w:noWrap/>
            <w:vAlign w:val="center"/>
          </w:tcPr>
          <w:p w14:paraId="790E8D98"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165°06.050′E</w:t>
            </w:r>
          </w:p>
        </w:tc>
        <w:tc>
          <w:tcPr>
            <w:tcW w:w="2832" w:type="dxa"/>
            <w:noWrap/>
            <w:vAlign w:val="center"/>
          </w:tcPr>
          <w:p w14:paraId="3E5AF542" w14:textId="77777777" w:rsidR="001B732D" w:rsidRPr="00EA60BF" w:rsidRDefault="001B732D" w:rsidP="00E670F5">
            <w:pPr>
              <w:rPr>
                <w:rFonts w:asciiTheme="majorHAnsi" w:hAnsiTheme="majorHAnsi" w:cstheme="majorHAnsi"/>
                <w:sz w:val="18"/>
                <w:szCs w:val="18"/>
              </w:rPr>
            </w:pPr>
          </w:p>
        </w:tc>
      </w:tr>
      <w:tr w:rsidR="001B732D" w:rsidRPr="006A2CA4" w14:paraId="2E734092" w14:textId="77777777" w:rsidTr="00FD2DDC">
        <w:trPr>
          <w:cantSplit/>
          <w:trHeight w:val="300"/>
          <w:jc w:val="center"/>
        </w:trPr>
        <w:tc>
          <w:tcPr>
            <w:tcW w:w="1607" w:type="dxa"/>
            <w:noWrap/>
            <w:vAlign w:val="center"/>
          </w:tcPr>
          <w:p w14:paraId="3835BBB4"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S. Lord Howe - South</w:t>
            </w:r>
          </w:p>
        </w:tc>
        <w:tc>
          <w:tcPr>
            <w:tcW w:w="1550" w:type="dxa"/>
            <w:noWrap/>
            <w:vAlign w:val="center"/>
          </w:tcPr>
          <w:p w14:paraId="006EC348" w14:textId="2B8F0E83" w:rsidR="001B732D" w:rsidRPr="00EA60BF" w:rsidRDefault="001B732D" w:rsidP="00E670F5">
            <w:pPr>
              <w:rPr>
                <w:rFonts w:asciiTheme="majorHAnsi" w:hAnsiTheme="majorHAnsi" w:cstheme="majorHAnsi"/>
                <w:sz w:val="18"/>
                <w:szCs w:val="18"/>
              </w:rPr>
            </w:pPr>
            <w:r w:rsidRPr="00581965">
              <w:rPr>
                <w:rFonts w:ascii="Calibri Light" w:hAnsi="Calibri Light" w:cs="Calibri Light"/>
                <w:sz w:val="18"/>
                <w:szCs w:val="18"/>
              </w:rPr>
              <w:t>S. Lord Howe</w:t>
            </w:r>
          </w:p>
        </w:tc>
        <w:tc>
          <w:tcPr>
            <w:tcW w:w="1207" w:type="dxa"/>
            <w:noWrap/>
            <w:vAlign w:val="center"/>
          </w:tcPr>
          <w:p w14:paraId="3446614C" w14:textId="2A2C8A16" w:rsidR="001B732D" w:rsidRPr="00EA60BF" w:rsidRDefault="001B732D" w:rsidP="00E670F5">
            <w:pPr>
              <w:rPr>
                <w:rFonts w:asciiTheme="majorHAnsi" w:hAnsiTheme="majorHAnsi" w:cstheme="majorHAnsi"/>
                <w:sz w:val="18"/>
                <w:szCs w:val="18"/>
              </w:rPr>
            </w:pPr>
            <w:r w:rsidRPr="002E0183">
              <w:rPr>
                <w:rFonts w:asciiTheme="majorHAnsi" w:hAnsiTheme="majorHAnsi" w:cstheme="majorHAnsi"/>
                <w:sz w:val="18"/>
                <w:szCs w:val="18"/>
              </w:rPr>
              <w:t>Mid-water trawl</w:t>
            </w:r>
          </w:p>
        </w:tc>
        <w:tc>
          <w:tcPr>
            <w:tcW w:w="1160" w:type="dxa"/>
            <w:noWrap/>
            <w:vAlign w:val="center"/>
          </w:tcPr>
          <w:p w14:paraId="0B0F66AC"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36°26.800′S</w:t>
            </w:r>
          </w:p>
        </w:tc>
        <w:tc>
          <w:tcPr>
            <w:tcW w:w="1275" w:type="dxa"/>
            <w:noWrap/>
            <w:vAlign w:val="center"/>
          </w:tcPr>
          <w:p w14:paraId="68E28D17"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164°40.830′E</w:t>
            </w:r>
          </w:p>
        </w:tc>
        <w:tc>
          <w:tcPr>
            <w:tcW w:w="2832" w:type="dxa"/>
            <w:noWrap/>
            <w:vAlign w:val="center"/>
          </w:tcPr>
          <w:p w14:paraId="564BA12E" w14:textId="77777777" w:rsidR="001B732D" w:rsidRPr="00EA60BF" w:rsidRDefault="001B732D" w:rsidP="00E670F5">
            <w:pPr>
              <w:rPr>
                <w:rFonts w:asciiTheme="majorHAnsi" w:hAnsiTheme="majorHAnsi" w:cstheme="majorHAnsi"/>
                <w:sz w:val="18"/>
                <w:szCs w:val="18"/>
              </w:rPr>
            </w:pPr>
          </w:p>
        </w:tc>
      </w:tr>
      <w:tr w:rsidR="001B732D" w:rsidRPr="006A2CA4" w14:paraId="3CAB2506" w14:textId="77777777" w:rsidTr="00FD2DDC">
        <w:trPr>
          <w:cantSplit/>
          <w:trHeight w:val="300"/>
          <w:jc w:val="center"/>
        </w:trPr>
        <w:tc>
          <w:tcPr>
            <w:tcW w:w="1607" w:type="dxa"/>
            <w:noWrap/>
            <w:vAlign w:val="center"/>
          </w:tcPr>
          <w:p w14:paraId="1680F93C"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S. Lord Howe - South</w:t>
            </w:r>
          </w:p>
        </w:tc>
        <w:tc>
          <w:tcPr>
            <w:tcW w:w="1550" w:type="dxa"/>
            <w:noWrap/>
            <w:vAlign w:val="center"/>
          </w:tcPr>
          <w:p w14:paraId="6CE61E41" w14:textId="09BA474F" w:rsidR="001B732D" w:rsidRPr="00EA60BF" w:rsidRDefault="001B732D" w:rsidP="00E670F5">
            <w:pPr>
              <w:rPr>
                <w:rFonts w:asciiTheme="majorHAnsi" w:hAnsiTheme="majorHAnsi" w:cstheme="majorHAnsi"/>
                <w:sz w:val="18"/>
                <w:szCs w:val="18"/>
              </w:rPr>
            </w:pPr>
            <w:r w:rsidRPr="00581965">
              <w:rPr>
                <w:rFonts w:ascii="Calibri Light" w:hAnsi="Calibri Light" w:cs="Calibri Light"/>
                <w:sz w:val="18"/>
                <w:szCs w:val="18"/>
              </w:rPr>
              <w:t>S. Lord Howe</w:t>
            </w:r>
          </w:p>
        </w:tc>
        <w:tc>
          <w:tcPr>
            <w:tcW w:w="1207" w:type="dxa"/>
            <w:noWrap/>
            <w:vAlign w:val="center"/>
          </w:tcPr>
          <w:p w14:paraId="53238AF0" w14:textId="4A4E68F5" w:rsidR="001B732D" w:rsidRPr="00EA60BF" w:rsidRDefault="001B732D" w:rsidP="00E670F5">
            <w:pPr>
              <w:rPr>
                <w:rFonts w:asciiTheme="majorHAnsi" w:hAnsiTheme="majorHAnsi" w:cstheme="majorHAnsi"/>
                <w:sz w:val="18"/>
                <w:szCs w:val="18"/>
              </w:rPr>
            </w:pPr>
            <w:r w:rsidRPr="002E0183">
              <w:rPr>
                <w:rFonts w:asciiTheme="majorHAnsi" w:hAnsiTheme="majorHAnsi" w:cstheme="majorHAnsi"/>
                <w:sz w:val="18"/>
                <w:szCs w:val="18"/>
              </w:rPr>
              <w:t>Mid-water trawl</w:t>
            </w:r>
          </w:p>
        </w:tc>
        <w:tc>
          <w:tcPr>
            <w:tcW w:w="1160" w:type="dxa"/>
            <w:noWrap/>
            <w:vAlign w:val="center"/>
          </w:tcPr>
          <w:p w14:paraId="1596059D"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36°26.800′S</w:t>
            </w:r>
          </w:p>
        </w:tc>
        <w:tc>
          <w:tcPr>
            <w:tcW w:w="1275" w:type="dxa"/>
            <w:noWrap/>
            <w:vAlign w:val="center"/>
          </w:tcPr>
          <w:p w14:paraId="37620525"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165°06.050′E</w:t>
            </w:r>
          </w:p>
        </w:tc>
        <w:tc>
          <w:tcPr>
            <w:tcW w:w="2832" w:type="dxa"/>
            <w:noWrap/>
            <w:vAlign w:val="center"/>
          </w:tcPr>
          <w:p w14:paraId="466C1D41" w14:textId="77777777" w:rsidR="001B732D" w:rsidRPr="00EA60BF" w:rsidRDefault="001B732D" w:rsidP="00E670F5">
            <w:pPr>
              <w:rPr>
                <w:rFonts w:asciiTheme="majorHAnsi" w:hAnsiTheme="majorHAnsi" w:cstheme="majorHAnsi"/>
                <w:sz w:val="18"/>
                <w:szCs w:val="18"/>
              </w:rPr>
            </w:pPr>
          </w:p>
        </w:tc>
      </w:tr>
      <w:tr w:rsidR="001B732D" w:rsidRPr="006A2CA4" w14:paraId="53B9D761" w14:textId="77777777" w:rsidTr="00FD2DDC">
        <w:trPr>
          <w:cantSplit/>
          <w:trHeight w:val="300"/>
          <w:jc w:val="center"/>
        </w:trPr>
        <w:tc>
          <w:tcPr>
            <w:tcW w:w="1607" w:type="dxa"/>
            <w:noWrap/>
            <w:vAlign w:val="center"/>
          </w:tcPr>
          <w:p w14:paraId="0CB82BED"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Box 1</w:t>
            </w:r>
          </w:p>
        </w:tc>
        <w:tc>
          <w:tcPr>
            <w:tcW w:w="1550" w:type="dxa"/>
            <w:noWrap/>
            <w:vAlign w:val="center"/>
          </w:tcPr>
          <w:p w14:paraId="1079E749" w14:textId="3D1D4EE1" w:rsidR="001B732D" w:rsidRPr="00EA60BF" w:rsidRDefault="001B732D" w:rsidP="00E670F5">
            <w:pPr>
              <w:rPr>
                <w:rFonts w:asciiTheme="majorHAnsi" w:hAnsiTheme="majorHAnsi" w:cstheme="majorHAnsi"/>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Tasman</w:t>
            </w:r>
            <w:r>
              <w:rPr>
                <w:rFonts w:ascii="Calibri Light" w:hAnsi="Calibri Light" w:cs="Calibri Light"/>
                <w:sz w:val="18"/>
                <w:szCs w:val="18"/>
              </w:rPr>
              <w:t xml:space="preserve"> Rise 1 </w:t>
            </w:r>
          </w:p>
        </w:tc>
        <w:tc>
          <w:tcPr>
            <w:tcW w:w="1207" w:type="dxa"/>
            <w:noWrap/>
            <w:vAlign w:val="center"/>
          </w:tcPr>
          <w:p w14:paraId="2FAA9A3C" w14:textId="2867D958" w:rsidR="001B732D" w:rsidRPr="00EA60BF" w:rsidRDefault="001B732D" w:rsidP="00E670F5">
            <w:pPr>
              <w:rPr>
                <w:rFonts w:asciiTheme="majorHAnsi" w:hAnsiTheme="majorHAnsi" w:cstheme="majorHAnsi"/>
                <w:sz w:val="18"/>
                <w:szCs w:val="18"/>
              </w:rPr>
            </w:pPr>
            <w:r w:rsidRPr="008C683C">
              <w:rPr>
                <w:rFonts w:asciiTheme="majorHAnsi" w:hAnsiTheme="majorHAnsi" w:cstheme="majorHAnsi"/>
                <w:sz w:val="18"/>
                <w:szCs w:val="18"/>
              </w:rPr>
              <w:t>Mid-water trawl</w:t>
            </w:r>
          </w:p>
        </w:tc>
        <w:tc>
          <w:tcPr>
            <w:tcW w:w="1160" w:type="dxa"/>
            <w:noWrap/>
            <w:vAlign w:val="center"/>
          </w:tcPr>
          <w:p w14:paraId="3EEBCAE9"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47°08.280′S</w:t>
            </w:r>
          </w:p>
        </w:tc>
        <w:tc>
          <w:tcPr>
            <w:tcW w:w="1275" w:type="dxa"/>
            <w:noWrap/>
            <w:vAlign w:val="center"/>
          </w:tcPr>
          <w:p w14:paraId="76D421AF"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147°50.200′E</w:t>
            </w:r>
          </w:p>
        </w:tc>
        <w:tc>
          <w:tcPr>
            <w:tcW w:w="2832" w:type="dxa"/>
            <w:noWrap/>
            <w:vAlign w:val="center"/>
          </w:tcPr>
          <w:p w14:paraId="431D3CFF"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Start on the Australian EEZ</w:t>
            </w:r>
          </w:p>
        </w:tc>
      </w:tr>
      <w:tr w:rsidR="002C1BAD" w:rsidRPr="00EA60BF" w14:paraId="0F3466FC" w14:textId="77777777" w:rsidTr="00FD2DDC">
        <w:trPr>
          <w:cantSplit/>
          <w:trHeight w:val="300"/>
          <w:jc w:val="center"/>
        </w:trPr>
        <w:tc>
          <w:tcPr>
            <w:tcW w:w="1607" w:type="dxa"/>
            <w:noWrap/>
            <w:vAlign w:val="center"/>
          </w:tcPr>
          <w:p w14:paraId="26E77557" w14:textId="77777777" w:rsidR="002C1BAD" w:rsidRPr="00EA60BF" w:rsidRDefault="002C1BAD" w:rsidP="00D25CD3">
            <w:pPr>
              <w:rPr>
                <w:rFonts w:asciiTheme="majorHAnsi" w:hAnsiTheme="majorHAnsi" w:cstheme="majorHAnsi"/>
                <w:sz w:val="18"/>
                <w:szCs w:val="18"/>
              </w:rPr>
            </w:pPr>
            <w:r w:rsidRPr="00F15637">
              <w:rPr>
                <w:rFonts w:ascii="Calibri Light" w:hAnsi="Calibri Light" w:cs="Calibri Light"/>
                <w:sz w:val="18"/>
                <w:szCs w:val="18"/>
              </w:rPr>
              <w:t>Box 1</w:t>
            </w:r>
          </w:p>
        </w:tc>
        <w:tc>
          <w:tcPr>
            <w:tcW w:w="1550" w:type="dxa"/>
            <w:noWrap/>
            <w:vAlign w:val="center"/>
          </w:tcPr>
          <w:p w14:paraId="188D4594" w14:textId="3309C303" w:rsidR="002C1BAD" w:rsidRPr="00EA60BF" w:rsidRDefault="002C1BAD" w:rsidP="00D25CD3">
            <w:pPr>
              <w:rPr>
                <w:rFonts w:asciiTheme="majorHAnsi" w:hAnsiTheme="majorHAnsi" w:cstheme="majorHAnsi"/>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Tasman</w:t>
            </w:r>
            <w:r>
              <w:rPr>
                <w:rFonts w:ascii="Calibri Light" w:hAnsi="Calibri Light" w:cs="Calibri Light"/>
                <w:sz w:val="18"/>
                <w:szCs w:val="18"/>
              </w:rPr>
              <w:t xml:space="preserve"> Rise 1 </w:t>
            </w:r>
          </w:p>
        </w:tc>
        <w:tc>
          <w:tcPr>
            <w:tcW w:w="1207" w:type="dxa"/>
            <w:noWrap/>
            <w:vAlign w:val="center"/>
          </w:tcPr>
          <w:p w14:paraId="7EB2F05D" w14:textId="188B0CDB" w:rsidR="002C1BAD" w:rsidRPr="00EA60BF" w:rsidRDefault="002C1BAD" w:rsidP="00D25CD3">
            <w:pPr>
              <w:rPr>
                <w:rFonts w:asciiTheme="majorHAnsi" w:hAnsiTheme="majorHAnsi" w:cstheme="majorHAnsi"/>
                <w:sz w:val="18"/>
                <w:szCs w:val="18"/>
              </w:rPr>
            </w:pPr>
            <w:r w:rsidRPr="008C683C">
              <w:rPr>
                <w:rFonts w:asciiTheme="majorHAnsi" w:hAnsiTheme="majorHAnsi" w:cstheme="majorHAnsi"/>
                <w:sz w:val="18"/>
                <w:szCs w:val="18"/>
              </w:rPr>
              <w:t>Mid-water trawl</w:t>
            </w:r>
          </w:p>
        </w:tc>
        <w:tc>
          <w:tcPr>
            <w:tcW w:w="1160" w:type="dxa"/>
            <w:noWrap/>
            <w:vAlign w:val="center"/>
          </w:tcPr>
          <w:p w14:paraId="31BC296E" w14:textId="77777777" w:rsidR="002C1BAD" w:rsidRPr="00EA60BF" w:rsidRDefault="002C1BAD" w:rsidP="00D25CD3">
            <w:pPr>
              <w:rPr>
                <w:rFonts w:asciiTheme="majorHAnsi" w:hAnsiTheme="majorHAnsi" w:cstheme="majorHAnsi"/>
                <w:sz w:val="18"/>
                <w:szCs w:val="18"/>
              </w:rPr>
            </w:pPr>
            <w:r w:rsidRPr="00F15637">
              <w:rPr>
                <w:rFonts w:ascii="Calibri Light" w:hAnsi="Calibri Light" w:cs="Calibri Light"/>
                <w:sz w:val="18"/>
                <w:szCs w:val="18"/>
              </w:rPr>
              <w:t>47°17.370′S</w:t>
            </w:r>
          </w:p>
        </w:tc>
        <w:tc>
          <w:tcPr>
            <w:tcW w:w="1275" w:type="dxa"/>
            <w:noWrap/>
            <w:vAlign w:val="center"/>
          </w:tcPr>
          <w:p w14:paraId="1A8E2E5D" w14:textId="77777777" w:rsidR="002C1BAD" w:rsidRPr="00EA60BF" w:rsidRDefault="002C1BAD" w:rsidP="00D25CD3">
            <w:pPr>
              <w:rPr>
                <w:rFonts w:asciiTheme="majorHAnsi" w:hAnsiTheme="majorHAnsi" w:cstheme="majorHAnsi"/>
                <w:sz w:val="18"/>
                <w:szCs w:val="18"/>
              </w:rPr>
            </w:pPr>
            <w:r w:rsidRPr="00F15637">
              <w:rPr>
                <w:rFonts w:ascii="Calibri Light" w:hAnsi="Calibri Light" w:cs="Calibri Light"/>
                <w:sz w:val="18"/>
                <w:szCs w:val="18"/>
              </w:rPr>
              <w:t>147°50.200′E</w:t>
            </w:r>
          </w:p>
        </w:tc>
        <w:tc>
          <w:tcPr>
            <w:tcW w:w="2832" w:type="dxa"/>
            <w:noWrap/>
            <w:vAlign w:val="center"/>
          </w:tcPr>
          <w:p w14:paraId="5B95719C" w14:textId="77777777" w:rsidR="002C1BAD" w:rsidRPr="00EA60BF" w:rsidRDefault="002C1BAD" w:rsidP="00D25CD3">
            <w:pPr>
              <w:rPr>
                <w:rFonts w:asciiTheme="majorHAnsi" w:hAnsiTheme="majorHAnsi" w:cstheme="majorHAnsi"/>
                <w:sz w:val="18"/>
                <w:szCs w:val="18"/>
              </w:rPr>
            </w:pPr>
          </w:p>
        </w:tc>
      </w:tr>
      <w:tr w:rsidR="002C1BAD" w:rsidRPr="00EA60BF" w14:paraId="62620232" w14:textId="77777777" w:rsidTr="00FD2DDC">
        <w:trPr>
          <w:cantSplit/>
          <w:trHeight w:val="300"/>
          <w:jc w:val="center"/>
        </w:trPr>
        <w:tc>
          <w:tcPr>
            <w:tcW w:w="1607" w:type="dxa"/>
            <w:noWrap/>
            <w:vAlign w:val="center"/>
          </w:tcPr>
          <w:p w14:paraId="0080F235" w14:textId="77777777" w:rsidR="002C1BAD" w:rsidRPr="00EA60BF" w:rsidRDefault="002C1BAD" w:rsidP="00D25CD3">
            <w:pPr>
              <w:rPr>
                <w:rFonts w:asciiTheme="majorHAnsi" w:hAnsiTheme="majorHAnsi" w:cstheme="majorHAnsi"/>
                <w:sz w:val="18"/>
                <w:szCs w:val="18"/>
              </w:rPr>
            </w:pPr>
            <w:r w:rsidRPr="00F15637">
              <w:rPr>
                <w:rFonts w:ascii="Calibri Light" w:hAnsi="Calibri Light" w:cs="Calibri Light"/>
                <w:sz w:val="18"/>
                <w:szCs w:val="18"/>
              </w:rPr>
              <w:t>Box 1</w:t>
            </w:r>
          </w:p>
        </w:tc>
        <w:tc>
          <w:tcPr>
            <w:tcW w:w="1550" w:type="dxa"/>
            <w:noWrap/>
            <w:vAlign w:val="center"/>
          </w:tcPr>
          <w:p w14:paraId="6DD89ADE" w14:textId="2978DAF8" w:rsidR="002C1BAD" w:rsidRPr="00EA60BF" w:rsidRDefault="002C1BAD" w:rsidP="00D25CD3">
            <w:pPr>
              <w:rPr>
                <w:rFonts w:asciiTheme="majorHAnsi" w:hAnsiTheme="majorHAnsi" w:cstheme="majorHAnsi"/>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Tasman</w:t>
            </w:r>
            <w:r>
              <w:rPr>
                <w:rFonts w:ascii="Calibri Light" w:hAnsi="Calibri Light" w:cs="Calibri Light"/>
                <w:sz w:val="18"/>
                <w:szCs w:val="18"/>
              </w:rPr>
              <w:t xml:space="preserve"> Rise 1 </w:t>
            </w:r>
          </w:p>
        </w:tc>
        <w:tc>
          <w:tcPr>
            <w:tcW w:w="1207" w:type="dxa"/>
            <w:noWrap/>
            <w:vAlign w:val="center"/>
          </w:tcPr>
          <w:p w14:paraId="29BA18A8" w14:textId="1C75126B" w:rsidR="002C1BAD" w:rsidRPr="00EA60BF" w:rsidRDefault="002C1BAD" w:rsidP="00D25CD3">
            <w:pPr>
              <w:rPr>
                <w:rFonts w:asciiTheme="majorHAnsi" w:hAnsiTheme="majorHAnsi" w:cstheme="majorHAnsi"/>
                <w:sz w:val="18"/>
                <w:szCs w:val="18"/>
              </w:rPr>
            </w:pPr>
            <w:r w:rsidRPr="008C683C">
              <w:rPr>
                <w:rFonts w:asciiTheme="majorHAnsi" w:hAnsiTheme="majorHAnsi" w:cstheme="majorHAnsi"/>
                <w:sz w:val="18"/>
                <w:szCs w:val="18"/>
              </w:rPr>
              <w:t>Mid-water trawl</w:t>
            </w:r>
          </w:p>
        </w:tc>
        <w:tc>
          <w:tcPr>
            <w:tcW w:w="1160" w:type="dxa"/>
            <w:noWrap/>
            <w:vAlign w:val="center"/>
          </w:tcPr>
          <w:p w14:paraId="6350BA86" w14:textId="77777777" w:rsidR="002C1BAD" w:rsidRPr="00EA60BF" w:rsidRDefault="002C1BAD" w:rsidP="00D25CD3">
            <w:pPr>
              <w:rPr>
                <w:rFonts w:asciiTheme="majorHAnsi" w:hAnsiTheme="majorHAnsi" w:cstheme="majorHAnsi"/>
                <w:sz w:val="18"/>
                <w:szCs w:val="18"/>
              </w:rPr>
            </w:pPr>
            <w:r w:rsidRPr="00F15637">
              <w:rPr>
                <w:rFonts w:ascii="Calibri Light" w:hAnsi="Calibri Light" w:cs="Calibri Light"/>
                <w:sz w:val="18"/>
                <w:szCs w:val="18"/>
              </w:rPr>
              <w:t>47°17.370′S</w:t>
            </w:r>
          </w:p>
        </w:tc>
        <w:tc>
          <w:tcPr>
            <w:tcW w:w="1275" w:type="dxa"/>
            <w:noWrap/>
            <w:vAlign w:val="center"/>
          </w:tcPr>
          <w:p w14:paraId="2B108A30" w14:textId="77777777" w:rsidR="002C1BAD" w:rsidRPr="00EA60BF" w:rsidRDefault="002C1BAD" w:rsidP="00D25CD3">
            <w:pPr>
              <w:rPr>
                <w:rFonts w:asciiTheme="majorHAnsi" w:hAnsiTheme="majorHAnsi" w:cstheme="majorHAnsi"/>
                <w:sz w:val="18"/>
                <w:szCs w:val="18"/>
              </w:rPr>
            </w:pPr>
            <w:r w:rsidRPr="00F15637">
              <w:rPr>
                <w:rFonts w:ascii="Calibri Light" w:hAnsi="Calibri Light" w:cs="Calibri Light"/>
                <w:sz w:val="18"/>
                <w:szCs w:val="18"/>
              </w:rPr>
              <w:t>147°32.300′E</w:t>
            </w:r>
          </w:p>
        </w:tc>
        <w:tc>
          <w:tcPr>
            <w:tcW w:w="2832" w:type="dxa"/>
            <w:noWrap/>
            <w:vAlign w:val="center"/>
          </w:tcPr>
          <w:p w14:paraId="34920F4E" w14:textId="77777777" w:rsidR="002C1BAD" w:rsidRPr="00EA60BF" w:rsidRDefault="002C1BAD" w:rsidP="00D25CD3">
            <w:pPr>
              <w:rPr>
                <w:rFonts w:asciiTheme="majorHAnsi" w:hAnsiTheme="majorHAnsi" w:cstheme="majorHAnsi"/>
                <w:sz w:val="18"/>
                <w:szCs w:val="18"/>
              </w:rPr>
            </w:pPr>
          </w:p>
        </w:tc>
      </w:tr>
      <w:tr w:rsidR="002C1BAD" w:rsidRPr="00EA60BF" w14:paraId="1D10BA30" w14:textId="77777777" w:rsidTr="00FD2DDC">
        <w:trPr>
          <w:cantSplit/>
          <w:trHeight w:val="300"/>
          <w:jc w:val="center"/>
        </w:trPr>
        <w:tc>
          <w:tcPr>
            <w:tcW w:w="1607" w:type="dxa"/>
            <w:noWrap/>
            <w:vAlign w:val="center"/>
          </w:tcPr>
          <w:p w14:paraId="11A74339" w14:textId="77777777" w:rsidR="002C1BAD" w:rsidRPr="00EA60BF" w:rsidRDefault="002C1BAD" w:rsidP="00D25CD3">
            <w:pPr>
              <w:rPr>
                <w:rFonts w:asciiTheme="majorHAnsi" w:hAnsiTheme="majorHAnsi" w:cstheme="majorHAnsi"/>
                <w:sz w:val="18"/>
                <w:szCs w:val="18"/>
              </w:rPr>
            </w:pPr>
            <w:r w:rsidRPr="00F15637">
              <w:rPr>
                <w:rFonts w:ascii="Calibri Light" w:hAnsi="Calibri Light" w:cs="Calibri Light"/>
                <w:sz w:val="18"/>
                <w:szCs w:val="18"/>
              </w:rPr>
              <w:t>Box 1</w:t>
            </w:r>
          </w:p>
        </w:tc>
        <w:tc>
          <w:tcPr>
            <w:tcW w:w="1550" w:type="dxa"/>
            <w:noWrap/>
            <w:vAlign w:val="center"/>
          </w:tcPr>
          <w:p w14:paraId="58CAA3A5" w14:textId="525060CC" w:rsidR="002C1BAD" w:rsidRPr="00EA60BF" w:rsidRDefault="002C1BAD" w:rsidP="00D25CD3">
            <w:pPr>
              <w:rPr>
                <w:rFonts w:asciiTheme="majorHAnsi" w:hAnsiTheme="majorHAnsi" w:cstheme="majorHAnsi"/>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Tasman</w:t>
            </w:r>
            <w:r>
              <w:rPr>
                <w:rFonts w:ascii="Calibri Light" w:hAnsi="Calibri Light" w:cs="Calibri Light"/>
                <w:sz w:val="18"/>
                <w:szCs w:val="18"/>
              </w:rPr>
              <w:t xml:space="preserve"> Rise 1 </w:t>
            </w:r>
          </w:p>
        </w:tc>
        <w:tc>
          <w:tcPr>
            <w:tcW w:w="1207" w:type="dxa"/>
            <w:noWrap/>
            <w:vAlign w:val="center"/>
          </w:tcPr>
          <w:p w14:paraId="70F4C4C9" w14:textId="709E4859" w:rsidR="002C1BAD" w:rsidRPr="00EA60BF" w:rsidRDefault="002C1BAD" w:rsidP="00D25CD3">
            <w:pPr>
              <w:rPr>
                <w:rFonts w:asciiTheme="majorHAnsi" w:hAnsiTheme="majorHAnsi" w:cstheme="majorHAnsi"/>
                <w:sz w:val="18"/>
                <w:szCs w:val="18"/>
              </w:rPr>
            </w:pPr>
            <w:r w:rsidRPr="008C683C">
              <w:rPr>
                <w:rFonts w:asciiTheme="majorHAnsi" w:hAnsiTheme="majorHAnsi" w:cstheme="majorHAnsi"/>
                <w:sz w:val="18"/>
                <w:szCs w:val="18"/>
              </w:rPr>
              <w:t>Mid-water trawl</w:t>
            </w:r>
          </w:p>
        </w:tc>
        <w:tc>
          <w:tcPr>
            <w:tcW w:w="1160" w:type="dxa"/>
            <w:noWrap/>
            <w:vAlign w:val="center"/>
          </w:tcPr>
          <w:p w14:paraId="792E36AC" w14:textId="77777777" w:rsidR="002C1BAD" w:rsidRPr="00EA60BF" w:rsidRDefault="002C1BAD" w:rsidP="00D25CD3">
            <w:pPr>
              <w:rPr>
                <w:rFonts w:asciiTheme="majorHAnsi" w:hAnsiTheme="majorHAnsi" w:cstheme="majorHAnsi"/>
                <w:sz w:val="18"/>
                <w:szCs w:val="18"/>
              </w:rPr>
            </w:pPr>
            <w:r w:rsidRPr="00F15637">
              <w:rPr>
                <w:rFonts w:ascii="Calibri Light" w:hAnsi="Calibri Light" w:cs="Calibri Light"/>
                <w:sz w:val="18"/>
                <w:szCs w:val="18"/>
              </w:rPr>
              <w:t>47°10.197′S</w:t>
            </w:r>
          </w:p>
        </w:tc>
        <w:tc>
          <w:tcPr>
            <w:tcW w:w="1275" w:type="dxa"/>
            <w:noWrap/>
            <w:vAlign w:val="center"/>
          </w:tcPr>
          <w:p w14:paraId="7CF454CC" w14:textId="77777777" w:rsidR="002C1BAD" w:rsidRPr="00EA60BF" w:rsidRDefault="002C1BAD" w:rsidP="00D25CD3">
            <w:pPr>
              <w:rPr>
                <w:rFonts w:asciiTheme="majorHAnsi" w:hAnsiTheme="majorHAnsi" w:cstheme="majorHAnsi"/>
                <w:sz w:val="18"/>
                <w:szCs w:val="18"/>
              </w:rPr>
            </w:pPr>
            <w:r w:rsidRPr="00F15637">
              <w:rPr>
                <w:rFonts w:ascii="Calibri Light" w:hAnsi="Calibri Light" w:cs="Calibri Light"/>
                <w:sz w:val="18"/>
                <w:szCs w:val="18"/>
              </w:rPr>
              <w:t>147°32.300′E</w:t>
            </w:r>
          </w:p>
        </w:tc>
        <w:tc>
          <w:tcPr>
            <w:tcW w:w="2832" w:type="dxa"/>
            <w:noWrap/>
            <w:vAlign w:val="center"/>
          </w:tcPr>
          <w:p w14:paraId="4466211A" w14:textId="77777777" w:rsidR="002C1BAD" w:rsidRPr="00EA60BF" w:rsidRDefault="002C1BAD" w:rsidP="00D25CD3">
            <w:pPr>
              <w:rPr>
                <w:rFonts w:asciiTheme="majorHAnsi" w:hAnsiTheme="majorHAnsi" w:cstheme="majorHAnsi"/>
                <w:sz w:val="18"/>
                <w:szCs w:val="18"/>
              </w:rPr>
            </w:pPr>
            <w:r w:rsidRPr="00F15637">
              <w:rPr>
                <w:rFonts w:ascii="Calibri Light" w:hAnsi="Calibri Light" w:cs="Calibri Light"/>
                <w:sz w:val="18"/>
                <w:szCs w:val="18"/>
              </w:rPr>
              <w:t>East along the Australian EEZ to the start point</w:t>
            </w:r>
          </w:p>
        </w:tc>
      </w:tr>
      <w:tr w:rsidR="001B732D" w:rsidRPr="006A2CA4" w14:paraId="42CBC33C" w14:textId="77777777" w:rsidTr="00FD2DDC">
        <w:trPr>
          <w:cantSplit/>
          <w:trHeight w:val="300"/>
          <w:jc w:val="center"/>
        </w:trPr>
        <w:tc>
          <w:tcPr>
            <w:tcW w:w="1607" w:type="dxa"/>
            <w:noWrap/>
            <w:vAlign w:val="center"/>
          </w:tcPr>
          <w:p w14:paraId="561A16F1"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Box 2</w:t>
            </w:r>
          </w:p>
        </w:tc>
        <w:tc>
          <w:tcPr>
            <w:tcW w:w="1550" w:type="dxa"/>
            <w:noWrap/>
            <w:vAlign w:val="center"/>
          </w:tcPr>
          <w:p w14:paraId="41EF0C18" w14:textId="034A8129" w:rsidR="001B732D" w:rsidRPr="00EA60BF" w:rsidRDefault="001B732D" w:rsidP="00E670F5">
            <w:pPr>
              <w:rPr>
                <w:rFonts w:asciiTheme="majorHAnsi" w:hAnsiTheme="majorHAnsi" w:cstheme="majorHAnsi"/>
                <w:sz w:val="18"/>
                <w:szCs w:val="18"/>
              </w:rPr>
            </w:pPr>
            <w:r w:rsidRPr="007A2F2D">
              <w:rPr>
                <w:rFonts w:ascii="Calibri Light" w:hAnsi="Calibri Light" w:cs="Calibri Light"/>
                <w:sz w:val="18"/>
                <w:szCs w:val="18"/>
              </w:rPr>
              <w:t xml:space="preserve">S. Tasman Rise 2 </w:t>
            </w:r>
          </w:p>
        </w:tc>
        <w:tc>
          <w:tcPr>
            <w:tcW w:w="1207" w:type="dxa"/>
            <w:noWrap/>
            <w:vAlign w:val="center"/>
          </w:tcPr>
          <w:p w14:paraId="0AAFC7D1" w14:textId="5C49BB10" w:rsidR="001B732D" w:rsidRPr="00EA60BF" w:rsidRDefault="001B732D" w:rsidP="00E670F5">
            <w:pPr>
              <w:rPr>
                <w:rFonts w:asciiTheme="majorHAnsi" w:hAnsiTheme="majorHAnsi" w:cstheme="majorHAnsi"/>
                <w:sz w:val="18"/>
                <w:szCs w:val="18"/>
              </w:rPr>
            </w:pPr>
            <w:r w:rsidRPr="008C683C">
              <w:rPr>
                <w:rFonts w:asciiTheme="majorHAnsi" w:hAnsiTheme="majorHAnsi" w:cstheme="majorHAnsi"/>
                <w:sz w:val="18"/>
                <w:szCs w:val="18"/>
              </w:rPr>
              <w:t>Mid-water trawl</w:t>
            </w:r>
          </w:p>
        </w:tc>
        <w:tc>
          <w:tcPr>
            <w:tcW w:w="1160" w:type="dxa"/>
            <w:noWrap/>
            <w:vAlign w:val="center"/>
          </w:tcPr>
          <w:p w14:paraId="14916143"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47°05.160′S</w:t>
            </w:r>
          </w:p>
        </w:tc>
        <w:tc>
          <w:tcPr>
            <w:tcW w:w="1275" w:type="dxa"/>
            <w:noWrap/>
            <w:vAlign w:val="center"/>
          </w:tcPr>
          <w:p w14:paraId="284D13FE"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148°24.165′E</w:t>
            </w:r>
          </w:p>
        </w:tc>
        <w:tc>
          <w:tcPr>
            <w:tcW w:w="2832" w:type="dxa"/>
            <w:noWrap/>
            <w:vAlign w:val="center"/>
          </w:tcPr>
          <w:p w14:paraId="3004CA25" w14:textId="77777777" w:rsidR="001B732D" w:rsidRPr="00EA60BF" w:rsidRDefault="001B732D" w:rsidP="00E670F5">
            <w:pPr>
              <w:rPr>
                <w:rFonts w:asciiTheme="majorHAnsi" w:hAnsiTheme="majorHAnsi" w:cstheme="majorHAnsi"/>
                <w:sz w:val="18"/>
                <w:szCs w:val="18"/>
              </w:rPr>
            </w:pPr>
          </w:p>
        </w:tc>
      </w:tr>
      <w:tr w:rsidR="001B732D" w:rsidRPr="006A2CA4" w14:paraId="0DD84478" w14:textId="77777777" w:rsidTr="00FD2DDC">
        <w:trPr>
          <w:cantSplit/>
          <w:trHeight w:val="300"/>
          <w:jc w:val="center"/>
        </w:trPr>
        <w:tc>
          <w:tcPr>
            <w:tcW w:w="1607" w:type="dxa"/>
            <w:noWrap/>
            <w:vAlign w:val="center"/>
          </w:tcPr>
          <w:p w14:paraId="1E0DADD0"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Box 2</w:t>
            </w:r>
          </w:p>
        </w:tc>
        <w:tc>
          <w:tcPr>
            <w:tcW w:w="1550" w:type="dxa"/>
            <w:noWrap/>
            <w:vAlign w:val="center"/>
          </w:tcPr>
          <w:p w14:paraId="0DD1D650" w14:textId="139A455C" w:rsidR="001B732D" w:rsidRPr="00EA60BF" w:rsidRDefault="001B732D" w:rsidP="00E670F5">
            <w:pPr>
              <w:rPr>
                <w:rFonts w:asciiTheme="majorHAnsi" w:hAnsiTheme="majorHAnsi" w:cstheme="majorHAnsi"/>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Tasman</w:t>
            </w:r>
            <w:r>
              <w:rPr>
                <w:rFonts w:ascii="Calibri Light" w:hAnsi="Calibri Light" w:cs="Calibri Light"/>
                <w:sz w:val="18"/>
                <w:szCs w:val="18"/>
              </w:rPr>
              <w:t xml:space="preserve"> Rise 2 </w:t>
            </w:r>
          </w:p>
        </w:tc>
        <w:tc>
          <w:tcPr>
            <w:tcW w:w="1207" w:type="dxa"/>
            <w:noWrap/>
            <w:vAlign w:val="center"/>
          </w:tcPr>
          <w:p w14:paraId="4617750F" w14:textId="20639E29" w:rsidR="001B732D" w:rsidRPr="00EA60BF" w:rsidRDefault="001B732D" w:rsidP="00E670F5">
            <w:pPr>
              <w:rPr>
                <w:rFonts w:asciiTheme="majorHAnsi" w:hAnsiTheme="majorHAnsi" w:cstheme="majorHAnsi"/>
                <w:sz w:val="18"/>
                <w:szCs w:val="18"/>
              </w:rPr>
            </w:pPr>
            <w:r w:rsidRPr="008C683C">
              <w:rPr>
                <w:rFonts w:asciiTheme="majorHAnsi" w:hAnsiTheme="majorHAnsi" w:cstheme="majorHAnsi"/>
                <w:sz w:val="18"/>
                <w:szCs w:val="18"/>
              </w:rPr>
              <w:t>Mid-water trawl</w:t>
            </w:r>
          </w:p>
        </w:tc>
        <w:tc>
          <w:tcPr>
            <w:tcW w:w="1160" w:type="dxa"/>
            <w:noWrap/>
            <w:vAlign w:val="center"/>
          </w:tcPr>
          <w:p w14:paraId="0CF28A8F"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47°05.160′S</w:t>
            </w:r>
          </w:p>
        </w:tc>
        <w:tc>
          <w:tcPr>
            <w:tcW w:w="1275" w:type="dxa"/>
            <w:noWrap/>
            <w:vAlign w:val="center"/>
          </w:tcPr>
          <w:p w14:paraId="4FBA35B6"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148°50.670′E</w:t>
            </w:r>
          </w:p>
        </w:tc>
        <w:tc>
          <w:tcPr>
            <w:tcW w:w="2832" w:type="dxa"/>
            <w:noWrap/>
            <w:vAlign w:val="center"/>
          </w:tcPr>
          <w:p w14:paraId="35AB75F0" w14:textId="77777777" w:rsidR="001B732D" w:rsidRPr="00EA60BF" w:rsidRDefault="001B732D" w:rsidP="00E670F5">
            <w:pPr>
              <w:rPr>
                <w:rFonts w:asciiTheme="majorHAnsi" w:hAnsiTheme="majorHAnsi" w:cstheme="majorHAnsi"/>
                <w:sz w:val="18"/>
                <w:szCs w:val="18"/>
              </w:rPr>
            </w:pPr>
          </w:p>
        </w:tc>
      </w:tr>
      <w:tr w:rsidR="001B732D" w:rsidRPr="006A2CA4" w14:paraId="4E69CDE6" w14:textId="77777777" w:rsidTr="00FD2DDC">
        <w:trPr>
          <w:cantSplit/>
          <w:trHeight w:val="300"/>
          <w:jc w:val="center"/>
        </w:trPr>
        <w:tc>
          <w:tcPr>
            <w:tcW w:w="1607" w:type="dxa"/>
            <w:noWrap/>
            <w:vAlign w:val="center"/>
          </w:tcPr>
          <w:p w14:paraId="3CC75FA0"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Box 2</w:t>
            </w:r>
          </w:p>
        </w:tc>
        <w:tc>
          <w:tcPr>
            <w:tcW w:w="1550" w:type="dxa"/>
            <w:noWrap/>
            <w:vAlign w:val="center"/>
          </w:tcPr>
          <w:p w14:paraId="47AC4129" w14:textId="28B7462A" w:rsidR="001B732D" w:rsidRPr="00EA60BF" w:rsidRDefault="001B732D" w:rsidP="00E670F5">
            <w:pPr>
              <w:rPr>
                <w:rFonts w:asciiTheme="majorHAnsi" w:hAnsiTheme="majorHAnsi" w:cstheme="majorHAnsi"/>
                <w:sz w:val="18"/>
                <w:szCs w:val="18"/>
              </w:rPr>
            </w:pPr>
            <w:r w:rsidRPr="007A2F2D">
              <w:rPr>
                <w:rFonts w:ascii="Calibri Light" w:hAnsi="Calibri Light" w:cs="Calibri Light"/>
                <w:sz w:val="18"/>
                <w:szCs w:val="18"/>
              </w:rPr>
              <w:t xml:space="preserve">S. Tasman Rise 2 </w:t>
            </w:r>
          </w:p>
        </w:tc>
        <w:tc>
          <w:tcPr>
            <w:tcW w:w="1207" w:type="dxa"/>
            <w:noWrap/>
            <w:vAlign w:val="center"/>
          </w:tcPr>
          <w:p w14:paraId="364C9909" w14:textId="1A0B86BC" w:rsidR="001B732D" w:rsidRPr="00EA60BF" w:rsidRDefault="001B732D" w:rsidP="00E670F5">
            <w:pPr>
              <w:rPr>
                <w:rFonts w:asciiTheme="majorHAnsi" w:hAnsiTheme="majorHAnsi" w:cstheme="majorHAnsi"/>
                <w:sz w:val="18"/>
                <w:szCs w:val="18"/>
              </w:rPr>
            </w:pPr>
            <w:r w:rsidRPr="008C683C">
              <w:rPr>
                <w:rFonts w:asciiTheme="majorHAnsi" w:hAnsiTheme="majorHAnsi" w:cstheme="majorHAnsi"/>
                <w:sz w:val="18"/>
                <w:szCs w:val="18"/>
              </w:rPr>
              <w:t>Mid-water trawl</w:t>
            </w:r>
          </w:p>
        </w:tc>
        <w:tc>
          <w:tcPr>
            <w:tcW w:w="1160" w:type="dxa"/>
            <w:noWrap/>
            <w:vAlign w:val="center"/>
          </w:tcPr>
          <w:p w14:paraId="3397D1A0"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47°13.780′S</w:t>
            </w:r>
          </w:p>
        </w:tc>
        <w:tc>
          <w:tcPr>
            <w:tcW w:w="1275" w:type="dxa"/>
            <w:noWrap/>
            <w:vAlign w:val="center"/>
          </w:tcPr>
          <w:p w14:paraId="6251BB6B"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148°24.165′E</w:t>
            </w:r>
          </w:p>
        </w:tc>
        <w:tc>
          <w:tcPr>
            <w:tcW w:w="2832" w:type="dxa"/>
            <w:noWrap/>
            <w:vAlign w:val="center"/>
          </w:tcPr>
          <w:p w14:paraId="748FDEF8" w14:textId="77777777" w:rsidR="001B732D" w:rsidRPr="00EA60BF" w:rsidRDefault="001B732D" w:rsidP="00E670F5">
            <w:pPr>
              <w:rPr>
                <w:rFonts w:asciiTheme="majorHAnsi" w:hAnsiTheme="majorHAnsi" w:cstheme="majorHAnsi"/>
                <w:sz w:val="18"/>
                <w:szCs w:val="18"/>
              </w:rPr>
            </w:pPr>
          </w:p>
        </w:tc>
      </w:tr>
      <w:tr w:rsidR="001B732D" w:rsidRPr="006A2CA4" w14:paraId="5B04DA41" w14:textId="77777777" w:rsidTr="00FD2DDC">
        <w:trPr>
          <w:cantSplit/>
          <w:trHeight w:val="300"/>
          <w:jc w:val="center"/>
        </w:trPr>
        <w:tc>
          <w:tcPr>
            <w:tcW w:w="1607" w:type="dxa"/>
            <w:noWrap/>
            <w:vAlign w:val="center"/>
          </w:tcPr>
          <w:p w14:paraId="4C0CC97F"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Box 2</w:t>
            </w:r>
          </w:p>
        </w:tc>
        <w:tc>
          <w:tcPr>
            <w:tcW w:w="1550" w:type="dxa"/>
            <w:noWrap/>
            <w:vAlign w:val="center"/>
          </w:tcPr>
          <w:p w14:paraId="219AD7EB" w14:textId="473CAD18" w:rsidR="001B732D" w:rsidRPr="00EA60BF" w:rsidRDefault="001B732D" w:rsidP="00E670F5">
            <w:pPr>
              <w:rPr>
                <w:rFonts w:asciiTheme="majorHAnsi" w:hAnsiTheme="majorHAnsi" w:cstheme="majorHAnsi"/>
                <w:sz w:val="18"/>
                <w:szCs w:val="18"/>
              </w:rPr>
            </w:pPr>
            <w:r w:rsidRPr="007A2F2D">
              <w:rPr>
                <w:rFonts w:ascii="Calibri Light" w:hAnsi="Calibri Light" w:cs="Calibri Light"/>
                <w:sz w:val="18"/>
                <w:szCs w:val="18"/>
              </w:rPr>
              <w:t xml:space="preserve">S. Tasman Rise 2 </w:t>
            </w:r>
          </w:p>
        </w:tc>
        <w:tc>
          <w:tcPr>
            <w:tcW w:w="1207" w:type="dxa"/>
            <w:noWrap/>
            <w:vAlign w:val="center"/>
          </w:tcPr>
          <w:p w14:paraId="4C5A107C" w14:textId="7DC9408A" w:rsidR="001B732D" w:rsidRPr="00EA60BF" w:rsidRDefault="001B732D" w:rsidP="00E670F5">
            <w:pPr>
              <w:rPr>
                <w:rFonts w:asciiTheme="majorHAnsi" w:hAnsiTheme="majorHAnsi" w:cstheme="majorHAnsi"/>
                <w:sz w:val="18"/>
                <w:szCs w:val="18"/>
              </w:rPr>
            </w:pPr>
            <w:r w:rsidRPr="008C683C">
              <w:rPr>
                <w:rFonts w:asciiTheme="majorHAnsi" w:hAnsiTheme="majorHAnsi" w:cstheme="majorHAnsi"/>
                <w:sz w:val="18"/>
                <w:szCs w:val="18"/>
              </w:rPr>
              <w:t>Mid-water trawl</w:t>
            </w:r>
          </w:p>
        </w:tc>
        <w:tc>
          <w:tcPr>
            <w:tcW w:w="1160" w:type="dxa"/>
            <w:noWrap/>
            <w:vAlign w:val="center"/>
          </w:tcPr>
          <w:p w14:paraId="36375524"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47°13.780′S</w:t>
            </w:r>
          </w:p>
        </w:tc>
        <w:tc>
          <w:tcPr>
            <w:tcW w:w="1275" w:type="dxa"/>
            <w:noWrap/>
            <w:vAlign w:val="center"/>
          </w:tcPr>
          <w:p w14:paraId="03CA15BB"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148°50.670′E</w:t>
            </w:r>
          </w:p>
        </w:tc>
        <w:tc>
          <w:tcPr>
            <w:tcW w:w="2832" w:type="dxa"/>
            <w:noWrap/>
            <w:vAlign w:val="center"/>
          </w:tcPr>
          <w:p w14:paraId="7AB05DA1" w14:textId="77777777" w:rsidR="001B732D" w:rsidRPr="00EA60BF" w:rsidRDefault="001B732D" w:rsidP="00E670F5">
            <w:pPr>
              <w:rPr>
                <w:rFonts w:asciiTheme="majorHAnsi" w:hAnsiTheme="majorHAnsi" w:cstheme="majorHAnsi"/>
                <w:sz w:val="18"/>
                <w:szCs w:val="18"/>
              </w:rPr>
            </w:pPr>
          </w:p>
        </w:tc>
      </w:tr>
      <w:tr w:rsidR="001B732D" w:rsidRPr="006A2CA4" w14:paraId="3AA68013" w14:textId="77777777" w:rsidTr="00FD2DDC">
        <w:trPr>
          <w:cantSplit/>
          <w:trHeight w:val="300"/>
          <w:jc w:val="center"/>
        </w:trPr>
        <w:tc>
          <w:tcPr>
            <w:tcW w:w="1607" w:type="dxa"/>
            <w:noWrap/>
            <w:vAlign w:val="center"/>
          </w:tcPr>
          <w:p w14:paraId="6435D7B0"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Box 3</w:t>
            </w:r>
          </w:p>
        </w:tc>
        <w:tc>
          <w:tcPr>
            <w:tcW w:w="1550" w:type="dxa"/>
            <w:noWrap/>
            <w:vAlign w:val="center"/>
          </w:tcPr>
          <w:p w14:paraId="00A0603F" w14:textId="2CBDF1A2" w:rsidR="001B732D" w:rsidRPr="00EA60BF" w:rsidRDefault="001B732D" w:rsidP="00E670F5">
            <w:pPr>
              <w:rPr>
                <w:rFonts w:asciiTheme="majorHAnsi" w:hAnsiTheme="majorHAnsi" w:cstheme="majorHAnsi"/>
                <w:sz w:val="18"/>
                <w:szCs w:val="18"/>
              </w:rPr>
            </w:pPr>
            <w:r w:rsidRPr="004564BD">
              <w:rPr>
                <w:rFonts w:ascii="Calibri Light" w:hAnsi="Calibri Light" w:cs="Calibri Light"/>
                <w:sz w:val="18"/>
                <w:szCs w:val="18"/>
              </w:rPr>
              <w:t>S. Tasman Rise 3</w:t>
            </w:r>
            <w:r>
              <w:rPr>
                <w:rFonts w:ascii="Calibri Light" w:hAnsi="Calibri Light" w:cs="Calibri Light"/>
                <w:sz w:val="18"/>
                <w:szCs w:val="18"/>
              </w:rPr>
              <w:t xml:space="preserve"> </w:t>
            </w:r>
          </w:p>
        </w:tc>
        <w:tc>
          <w:tcPr>
            <w:tcW w:w="1207" w:type="dxa"/>
            <w:noWrap/>
            <w:vAlign w:val="center"/>
          </w:tcPr>
          <w:p w14:paraId="2398F42E" w14:textId="0DEBA54D" w:rsidR="001B732D" w:rsidRPr="00EA60BF" w:rsidRDefault="001B732D" w:rsidP="00E670F5">
            <w:pPr>
              <w:rPr>
                <w:rFonts w:asciiTheme="majorHAnsi" w:hAnsiTheme="majorHAnsi" w:cstheme="majorHAnsi"/>
                <w:sz w:val="18"/>
                <w:szCs w:val="18"/>
              </w:rPr>
            </w:pPr>
            <w:r w:rsidRPr="008C683C">
              <w:rPr>
                <w:rFonts w:asciiTheme="majorHAnsi" w:hAnsiTheme="majorHAnsi" w:cstheme="majorHAnsi"/>
                <w:sz w:val="18"/>
                <w:szCs w:val="18"/>
              </w:rPr>
              <w:t>Mid-water trawl</w:t>
            </w:r>
          </w:p>
        </w:tc>
        <w:tc>
          <w:tcPr>
            <w:tcW w:w="1160" w:type="dxa"/>
            <w:noWrap/>
            <w:vAlign w:val="center"/>
          </w:tcPr>
          <w:p w14:paraId="3DDC5165"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47°21.000′S</w:t>
            </w:r>
          </w:p>
        </w:tc>
        <w:tc>
          <w:tcPr>
            <w:tcW w:w="1275" w:type="dxa"/>
            <w:noWrap/>
            <w:vAlign w:val="center"/>
          </w:tcPr>
          <w:p w14:paraId="482B5603"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148°45.610′E</w:t>
            </w:r>
          </w:p>
        </w:tc>
        <w:tc>
          <w:tcPr>
            <w:tcW w:w="2832" w:type="dxa"/>
            <w:noWrap/>
            <w:vAlign w:val="center"/>
          </w:tcPr>
          <w:p w14:paraId="418F89CE" w14:textId="77777777" w:rsidR="001B732D" w:rsidRPr="00EA60BF" w:rsidRDefault="001B732D" w:rsidP="00E670F5">
            <w:pPr>
              <w:rPr>
                <w:rFonts w:asciiTheme="majorHAnsi" w:hAnsiTheme="majorHAnsi" w:cstheme="majorHAnsi"/>
                <w:sz w:val="18"/>
                <w:szCs w:val="18"/>
              </w:rPr>
            </w:pPr>
          </w:p>
        </w:tc>
      </w:tr>
      <w:tr w:rsidR="001B732D" w:rsidRPr="006A2CA4" w14:paraId="77D67D22" w14:textId="77777777" w:rsidTr="00FD2DDC">
        <w:trPr>
          <w:cantSplit/>
          <w:trHeight w:val="300"/>
          <w:jc w:val="center"/>
        </w:trPr>
        <w:tc>
          <w:tcPr>
            <w:tcW w:w="1607" w:type="dxa"/>
            <w:noWrap/>
            <w:vAlign w:val="center"/>
          </w:tcPr>
          <w:p w14:paraId="208C2362"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Box 3</w:t>
            </w:r>
          </w:p>
        </w:tc>
        <w:tc>
          <w:tcPr>
            <w:tcW w:w="1550" w:type="dxa"/>
            <w:noWrap/>
            <w:vAlign w:val="center"/>
          </w:tcPr>
          <w:p w14:paraId="3B362F35" w14:textId="24313F76" w:rsidR="001B732D" w:rsidRPr="00EA60BF" w:rsidRDefault="001B732D" w:rsidP="00E670F5">
            <w:pPr>
              <w:rPr>
                <w:rFonts w:asciiTheme="majorHAnsi" w:hAnsiTheme="majorHAnsi" w:cstheme="majorHAnsi"/>
                <w:sz w:val="18"/>
                <w:szCs w:val="18"/>
              </w:rPr>
            </w:pPr>
            <w:r w:rsidRPr="004564BD">
              <w:rPr>
                <w:rFonts w:ascii="Calibri Light" w:hAnsi="Calibri Light" w:cs="Calibri Light"/>
                <w:sz w:val="18"/>
                <w:szCs w:val="18"/>
              </w:rPr>
              <w:t>S. Tasman Rise 3</w:t>
            </w:r>
            <w:r>
              <w:rPr>
                <w:rFonts w:ascii="Calibri Light" w:hAnsi="Calibri Light" w:cs="Calibri Light"/>
                <w:sz w:val="18"/>
                <w:szCs w:val="18"/>
              </w:rPr>
              <w:t xml:space="preserve"> </w:t>
            </w:r>
          </w:p>
        </w:tc>
        <w:tc>
          <w:tcPr>
            <w:tcW w:w="1207" w:type="dxa"/>
            <w:noWrap/>
            <w:vAlign w:val="center"/>
          </w:tcPr>
          <w:p w14:paraId="28BDDE78" w14:textId="105C4618" w:rsidR="001B732D" w:rsidRPr="00EA60BF" w:rsidRDefault="001B732D" w:rsidP="00E670F5">
            <w:pPr>
              <w:rPr>
                <w:rFonts w:asciiTheme="majorHAnsi" w:hAnsiTheme="majorHAnsi" w:cstheme="majorHAnsi"/>
                <w:sz w:val="18"/>
                <w:szCs w:val="18"/>
              </w:rPr>
            </w:pPr>
            <w:r w:rsidRPr="008C683C">
              <w:rPr>
                <w:rFonts w:asciiTheme="majorHAnsi" w:hAnsiTheme="majorHAnsi" w:cstheme="majorHAnsi"/>
                <w:sz w:val="18"/>
                <w:szCs w:val="18"/>
              </w:rPr>
              <w:t>Mid-water trawl</w:t>
            </w:r>
          </w:p>
        </w:tc>
        <w:tc>
          <w:tcPr>
            <w:tcW w:w="1160" w:type="dxa"/>
            <w:noWrap/>
            <w:vAlign w:val="center"/>
          </w:tcPr>
          <w:p w14:paraId="170C6FBF"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47°21.000′S</w:t>
            </w:r>
          </w:p>
        </w:tc>
        <w:tc>
          <w:tcPr>
            <w:tcW w:w="1275" w:type="dxa"/>
            <w:noWrap/>
            <w:vAlign w:val="center"/>
          </w:tcPr>
          <w:p w14:paraId="5327B72C"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149°03.200′E</w:t>
            </w:r>
          </w:p>
        </w:tc>
        <w:tc>
          <w:tcPr>
            <w:tcW w:w="2832" w:type="dxa"/>
            <w:noWrap/>
            <w:vAlign w:val="center"/>
          </w:tcPr>
          <w:p w14:paraId="35AAE315" w14:textId="77777777" w:rsidR="001B732D" w:rsidRPr="00EA60BF" w:rsidRDefault="001B732D" w:rsidP="00E670F5">
            <w:pPr>
              <w:rPr>
                <w:rFonts w:asciiTheme="majorHAnsi" w:hAnsiTheme="majorHAnsi" w:cstheme="majorHAnsi"/>
                <w:sz w:val="18"/>
                <w:szCs w:val="18"/>
              </w:rPr>
            </w:pPr>
          </w:p>
        </w:tc>
      </w:tr>
      <w:tr w:rsidR="001B732D" w:rsidRPr="006A2CA4" w14:paraId="389125AF" w14:textId="77777777" w:rsidTr="00FD2DDC">
        <w:trPr>
          <w:cantSplit/>
          <w:trHeight w:val="300"/>
          <w:jc w:val="center"/>
        </w:trPr>
        <w:tc>
          <w:tcPr>
            <w:tcW w:w="1607" w:type="dxa"/>
            <w:noWrap/>
            <w:vAlign w:val="center"/>
          </w:tcPr>
          <w:p w14:paraId="7A8B7FC1"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Box 3</w:t>
            </w:r>
          </w:p>
        </w:tc>
        <w:tc>
          <w:tcPr>
            <w:tcW w:w="1550" w:type="dxa"/>
            <w:noWrap/>
            <w:vAlign w:val="center"/>
          </w:tcPr>
          <w:p w14:paraId="54B0F970" w14:textId="3EF9D159" w:rsidR="001B732D" w:rsidRPr="00EA60BF" w:rsidRDefault="001B732D" w:rsidP="00E670F5">
            <w:pPr>
              <w:rPr>
                <w:rFonts w:asciiTheme="majorHAnsi" w:hAnsiTheme="majorHAnsi" w:cstheme="majorHAnsi"/>
                <w:sz w:val="18"/>
                <w:szCs w:val="18"/>
              </w:rPr>
            </w:pPr>
            <w:r w:rsidRPr="004564BD">
              <w:rPr>
                <w:rFonts w:ascii="Calibri Light" w:hAnsi="Calibri Light" w:cs="Calibri Light"/>
                <w:sz w:val="18"/>
                <w:szCs w:val="18"/>
              </w:rPr>
              <w:t>S. Tasman Rise 3</w:t>
            </w:r>
            <w:r>
              <w:rPr>
                <w:rFonts w:ascii="Calibri Light" w:hAnsi="Calibri Light" w:cs="Calibri Light"/>
                <w:sz w:val="18"/>
                <w:szCs w:val="18"/>
              </w:rPr>
              <w:t xml:space="preserve"> </w:t>
            </w:r>
          </w:p>
        </w:tc>
        <w:tc>
          <w:tcPr>
            <w:tcW w:w="1207" w:type="dxa"/>
            <w:noWrap/>
            <w:vAlign w:val="center"/>
          </w:tcPr>
          <w:p w14:paraId="245E0DF0" w14:textId="10E119E1" w:rsidR="001B732D" w:rsidRPr="00EA60BF" w:rsidRDefault="001B732D" w:rsidP="00E670F5">
            <w:pPr>
              <w:rPr>
                <w:rFonts w:asciiTheme="majorHAnsi" w:hAnsiTheme="majorHAnsi" w:cstheme="majorHAnsi"/>
                <w:sz w:val="18"/>
                <w:szCs w:val="18"/>
              </w:rPr>
            </w:pPr>
            <w:r w:rsidRPr="008C683C">
              <w:rPr>
                <w:rFonts w:asciiTheme="majorHAnsi" w:hAnsiTheme="majorHAnsi" w:cstheme="majorHAnsi"/>
                <w:sz w:val="18"/>
                <w:szCs w:val="18"/>
              </w:rPr>
              <w:t>Mid-water trawl</w:t>
            </w:r>
          </w:p>
        </w:tc>
        <w:tc>
          <w:tcPr>
            <w:tcW w:w="1160" w:type="dxa"/>
            <w:noWrap/>
            <w:vAlign w:val="center"/>
          </w:tcPr>
          <w:p w14:paraId="47497845"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47°24.015′S</w:t>
            </w:r>
          </w:p>
        </w:tc>
        <w:tc>
          <w:tcPr>
            <w:tcW w:w="1275" w:type="dxa"/>
            <w:noWrap/>
            <w:vAlign w:val="center"/>
          </w:tcPr>
          <w:p w14:paraId="6897BEDD"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148°37.235′E</w:t>
            </w:r>
          </w:p>
        </w:tc>
        <w:tc>
          <w:tcPr>
            <w:tcW w:w="2832" w:type="dxa"/>
            <w:noWrap/>
            <w:vAlign w:val="center"/>
          </w:tcPr>
          <w:p w14:paraId="20820F49" w14:textId="77777777" w:rsidR="001B732D" w:rsidRPr="00EA60BF" w:rsidRDefault="001B732D" w:rsidP="00E670F5">
            <w:pPr>
              <w:rPr>
                <w:rFonts w:asciiTheme="majorHAnsi" w:hAnsiTheme="majorHAnsi" w:cstheme="majorHAnsi"/>
                <w:sz w:val="18"/>
                <w:szCs w:val="18"/>
              </w:rPr>
            </w:pPr>
          </w:p>
        </w:tc>
      </w:tr>
      <w:tr w:rsidR="001B732D" w:rsidRPr="006A2CA4" w14:paraId="12702641" w14:textId="77777777" w:rsidTr="00FD2DDC">
        <w:trPr>
          <w:cantSplit/>
          <w:trHeight w:val="300"/>
          <w:jc w:val="center"/>
        </w:trPr>
        <w:tc>
          <w:tcPr>
            <w:tcW w:w="1607" w:type="dxa"/>
            <w:noWrap/>
            <w:vAlign w:val="center"/>
          </w:tcPr>
          <w:p w14:paraId="335F6CF6"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Box 3</w:t>
            </w:r>
          </w:p>
        </w:tc>
        <w:tc>
          <w:tcPr>
            <w:tcW w:w="1550" w:type="dxa"/>
            <w:noWrap/>
            <w:vAlign w:val="center"/>
          </w:tcPr>
          <w:p w14:paraId="6EE3F0A8" w14:textId="26AA7859" w:rsidR="001B732D" w:rsidRPr="00EA60BF" w:rsidRDefault="001B732D" w:rsidP="00E670F5">
            <w:pPr>
              <w:rPr>
                <w:rFonts w:asciiTheme="majorHAnsi" w:hAnsiTheme="majorHAnsi" w:cstheme="majorHAnsi"/>
                <w:sz w:val="18"/>
                <w:szCs w:val="18"/>
              </w:rPr>
            </w:pPr>
            <w:r w:rsidRPr="004564BD">
              <w:rPr>
                <w:rFonts w:ascii="Calibri Light" w:hAnsi="Calibri Light" w:cs="Calibri Light"/>
                <w:sz w:val="18"/>
                <w:szCs w:val="18"/>
              </w:rPr>
              <w:t>S. Tasman Rise 3</w:t>
            </w:r>
            <w:r>
              <w:rPr>
                <w:rFonts w:ascii="Calibri Light" w:hAnsi="Calibri Light" w:cs="Calibri Light"/>
                <w:sz w:val="18"/>
                <w:szCs w:val="18"/>
              </w:rPr>
              <w:t xml:space="preserve"> </w:t>
            </w:r>
          </w:p>
        </w:tc>
        <w:tc>
          <w:tcPr>
            <w:tcW w:w="1207" w:type="dxa"/>
            <w:noWrap/>
            <w:vAlign w:val="center"/>
          </w:tcPr>
          <w:p w14:paraId="39944E53" w14:textId="74D7BD3B" w:rsidR="001B732D" w:rsidRPr="00EA60BF" w:rsidRDefault="001B732D" w:rsidP="00E670F5">
            <w:pPr>
              <w:rPr>
                <w:rFonts w:asciiTheme="majorHAnsi" w:hAnsiTheme="majorHAnsi" w:cstheme="majorHAnsi"/>
                <w:sz w:val="18"/>
                <w:szCs w:val="18"/>
              </w:rPr>
            </w:pPr>
            <w:r w:rsidRPr="008C683C">
              <w:rPr>
                <w:rFonts w:asciiTheme="majorHAnsi" w:hAnsiTheme="majorHAnsi" w:cstheme="majorHAnsi"/>
                <w:sz w:val="18"/>
                <w:szCs w:val="18"/>
              </w:rPr>
              <w:t>Mid-water trawl</w:t>
            </w:r>
          </w:p>
        </w:tc>
        <w:tc>
          <w:tcPr>
            <w:tcW w:w="1160" w:type="dxa"/>
            <w:noWrap/>
            <w:vAlign w:val="center"/>
          </w:tcPr>
          <w:p w14:paraId="098D9235"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47°24.015′S</w:t>
            </w:r>
          </w:p>
        </w:tc>
        <w:tc>
          <w:tcPr>
            <w:tcW w:w="1275" w:type="dxa"/>
            <w:noWrap/>
            <w:vAlign w:val="center"/>
          </w:tcPr>
          <w:p w14:paraId="172EBCBE"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148°45.610′E</w:t>
            </w:r>
          </w:p>
        </w:tc>
        <w:tc>
          <w:tcPr>
            <w:tcW w:w="2832" w:type="dxa"/>
            <w:noWrap/>
            <w:vAlign w:val="center"/>
          </w:tcPr>
          <w:p w14:paraId="770B956B" w14:textId="77777777" w:rsidR="001B732D" w:rsidRPr="00EA60BF" w:rsidRDefault="001B732D" w:rsidP="00E670F5">
            <w:pPr>
              <w:rPr>
                <w:rFonts w:asciiTheme="majorHAnsi" w:hAnsiTheme="majorHAnsi" w:cstheme="majorHAnsi"/>
                <w:sz w:val="18"/>
                <w:szCs w:val="18"/>
              </w:rPr>
            </w:pPr>
          </w:p>
        </w:tc>
      </w:tr>
      <w:tr w:rsidR="001B732D" w:rsidRPr="006A2CA4" w14:paraId="27C1B9A0" w14:textId="77777777" w:rsidTr="00FD2DDC">
        <w:trPr>
          <w:cantSplit/>
          <w:trHeight w:val="300"/>
          <w:jc w:val="center"/>
        </w:trPr>
        <w:tc>
          <w:tcPr>
            <w:tcW w:w="1607" w:type="dxa"/>
            <w:noWrap/>
            <w:vAlign w:val="center"/>
          </w:tcPr>
          <w:p w14:paraId="7378532B"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Box 3</w:t>
            </w:r>
          </w:p>
        </w:tc>
        <w:tc>
          <w:tcPr>
            <w:tcW w:w="1550" w:type="dxa"/>
            <w:noWrap/>
            <w:vAlign w:val="center"/>
          </w:tcPr>
          <w:p w14:paraId="6A1B845E" w14:textId="1383648A" w:rsidR="001B732D" w:rsidRPr="00EA60BF" w:rsidRDefault="001B732D" w:rsidP="00E670F5">
            <w:pPr>
              <w:rPr>
                <w:rFonts w:asciiTheme="majorHAnsi" w:hAnsiTheme="majorHAnsi" w:cstheme="majorHAnsi"/>
                <w:sz w:val="18"/>
                <w:szCs w:val="18"/>
              </w:rPr>
            </w:pPr>
            <w:r w:rsidRPr="004564BD">
              <w:rPr>
                <w:rFonts w:ascii="Calibri Light" w:hAnsi="Calibri Light" w:cs="Calibri Light"/>
                <w:sz w:val="18"/>
                <w:szCs w:val="18"/>
              </w:rPr>
              <w:t>S. Tasman Rise 3</w:t>
            </w:r>
            <w:r>
              <w:rPr>
                <w:rFonts w:ascii="Calibri Light" w:hAnsi="Calibri Light" w:cs="Calibri Light"/>
                <w:sz w:val="18"/>
                <w:szCs w:val="18"/>
              </w:rPr>
              <w:t xml:space="preserve"> </w:t>
            </w:r>
          </w:p>
        </w:tc>
        <w:tc>
          <w:tcPr>
            <w:tcW w:w="1207" w:type="dxa"/>
            <w:noWrap/>
            <w:vAlign w:val="center"/>
          </w:tcPr>
          <w:p w14:paraId="3CB1EBC8" w14:textId="32B4CF63" w:rsidR="001B732D" w:rsidRPr="00EA60BF" w:rsidRDefault="001B732D" w:rsidP="00E670F5">
            <w:pPr>
              <w:rPr>
                <w:rFonts w:asciiTheme="majorHAnsi" w:hAnsiTheme="majorHAnsi" w:cstheme="majorHAnsi"/>
                <w:sz w:val="18"/>
                <w:szCs w:val="18"/>
              </w:rPr>
            </w:pPr>
            <w:r w:rsidRPr="008C683C">
              <w:rPr>
                <w:rFonts w:asciiTheme="majorHAnsi" w:hAnsiTheme="majorHAnsi" w:cstheme="majorHAnsi"/>
                <w:sz w:val="18"/>
                <w:szCs w:val="18"/>
              </w:rPr>
              <w:t>Mid-water trawl</w:t>
            </w:r>
          </w:p>
        </w:tc>
        <w:tc>
          <w:tcPr>
            <w:tcW w:w="1160" w:type="dxa"/>
            <w:noWrap/>
            <w:vAlign w:val="center"/>
          </w:tcPr>
          <w:p w14:paraId="10AF2523"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47°24.800′S</w:t>
            </w:r>
          </w:p>
        </w:tc>
        <w:tc>
          <w:tcPr>
            <w:tcW w:w="1275" w:type="dxa"/>
            <w:noWrap/>
            <w:vAlign w:val="center"/>
          </w:tcPr>
          <w:p w14:paraId="2A305C26"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149°03.200′E</w:t>
            </w:r>
          </w:p>
        </w:tc>
        <w:tc>
          <w:tcPr>
            <w:tcW w:w="2832" w:type="dxa"/>
            <w:noWrap/>
            <w:vAlign w:val="center"/>
          </w:tcPr>
          <w:p w14:paraId="1C4BECA2" w14:textId="77777777" w:rsidR="001B732D" w:rsidRPr="00EA60BF" w:rsidRDefault="001B732D" w:rsidP="00E670F5">
            <w:pPr>
              <w:rPr>
                <w:rFonts w:asciiTheme="majorHAnsi" w:hAnsiTheme="majorHAnsi" w:cstheme="majorHAnsi"/>
                <w:sz w:val="18"/>
                <w:szCs w:val="18"/>
              </w:rPr>
            </w:pPr>
          </w:p>
        </w:tc>
      </w:tr>
      <w:tr w:rsidR="001B732D" w:rsidRPr="006A2CA4" w14:paraId="68CF86A7" w14:textId="77777777" w:rsidTr="00FD2DDC">
        <w:trPr>
          <w:cantSplit/>
          <w:trHeight w:val="300"/>
          <w:jc w:val="center"/>
        </w:trPr>
        <w:tc>
          <w:tcPr>
            <w:tcW w:w="1607" w:type="dxa"/>
            <w:noWrap/>
            <w:vAlign w:val="center"/>
          </w:tcPr>
          <w:p w14:paraId="4DFB007F"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Box 3</w:t>
            </w:r>
          </w:p>
        </w:tc>
        <w:tc>
          <w:tcPr>
            <w:tcW w:w="1550" w:type="dxa"/>
            <w:noWrap/>
            <w:vAlign w:val="center"/>
          </w:tcPr>
          <w:p w14:paraId="314EEC04" w14:textId="5D84C6DB" w:rsidR="001B732D" w:rsidRPr="00EA60BF" w:rsidRDefault="001B732D" w:rsidP="00E670F5">
            <w:pPr>
              <w:rPr>
                <w:rFonts w:asciiTheme="majorHAnsi" w:hAnsiTheme="majorHAnsi" w:cstheme="majorHAnsi"/>
                <w:sz w:val="18"/>
                <w:szCs w:val="18"/>
              </w:rPr>
            </w:pPr>
            <w:r w:rsidRPr="004564BD">
              <w:rPr>
                <w:rFonts w:ascii="Calibri Light" w:hAnsi="Calibri Light" w:cs="Calibri Light"/>
                <w:sz w:val="18"/>
                <w:szCs w:val="18"/>
              </w:rPr>
              <w:t>S. Tasman Rise 3</w:t>
            </w:r>
            <w:r>
              <w:rPr>
                <w:rFonts w:ascii="Calibri Light" w:hAnsi="Calibri Light" w:cs="Calibri Light"/>
                <w:sz w:val="18"/>
                <w:szCs w:val="18"/>
              </w:rPr>
              <w:t xml:space="preserve"> </w:t>
            </w:r>
          </w:p>
        </w:tc>
        <w:tc>
          <w:tcPr>
            <w:tcW w:w="1207" w:type="dxa"/>
            <w:noWrap/>
            <w:vAlign w:val="center"/>
          </w:tcPr>
          <w:p w14:paraId="3BC1342A" w14:textId="49CD9ABF" w:rsidR="001B732D" w:rsidRPr="00EA60BF" w:rsidRDefault="001B732D" w:rsidP="00E670F5">
            <w:pPr>
              <w:rPr>
                <w:rFonts w:asciiTheme="majorHAnsi" w:hAnsiTheme="majorHAnsi" w:cstheme="majorHAnsi"/>
                <w:sz w:val="18"/>
                <w:szCs w:val="18"/>
              </w:rPr>
            </w:pPr>
            <w:r w:rsidRPr="008C683C">
              <w:rPr>
                <w:rFonts w:asciiTheme="majorHAnsi" w:hAnsiTheme="majorHAnsi" w:cstheme="majorHAnsi"/>
                <w:sz w:val="18"/>
                <w:szCs w:val="18"/>
              </w:rPr>
              <w:t>Mid-water trawl</w:t>
            </w:r>
          </w:p>
        </w:tc>
        <w:tc>
          <w:tcPr>
            <w:tcW w:w="1160" w:type="dxa"/>
            <w:noWrap/>
            <w:vAlign w:val="center"/>
          </w:tcPr>
          <w:p w14:paraId="7DFAF982"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47°30.320′S</w:t>
            </w:r>
          </w:p>
        </w:tc>
        <w:tc>
          <w:tcPr>
            <w:tcW w:w="1275" w:type="dxa"/>
            <w:noWrap/>
            <w:vAlign w:val="center"/>
          </w:tcPr>
          <w:p w14:paraId="2042F0A8"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148°44.390′E</w:t>
            </w:r>
          </w:p>
        </w:tc>
        <w:tc>
          <w:tcPr>
            <w:tcW w:w="2832" w:type="dxa"/>
            <w:noWrap/>
            <w:vAlign w:val="center"/>
          </w:tcPr>
          <w:p w14:paraId="43171D65" w14:textId="77777777" w:rsidR="001B732D" w:rsidRPr="00EA60BF" w:rsidRDefault="001B732D" w:rsidP="00E670F5">
            <w:pPr>
              <w:rPr>
                <w:rFonts w:asciiTheme="majorHAnsi" w:hAnsiTheme="majorHAnsi" w:cstheme="majorHAnsi"/>
                <w:sz w:val="18"/>
                <w:szCs w:val="18"/>
              </w:rPr>
            </w:pPr>
          </w:p>
        </w:tc>
      </w:tr>
      <w:tr w:rsidR="001B732D" w:rsidRPr="006A2CA4" w14:paraId="6F163B68" w14:textId="77777777" w:rsidTr="00FD2DDC">
        <w:trPr>
          <w:cantSplit/>
          <w:trHeight w:val="300"/>
          <w:jc w:val="center"/>
        </w:trPr>
        <w:tc>
          <w:tcPr>
            <w:tcW w:w="1607" w:type="dxa"/>
            <w:noWrap/>
            <w:vAlign w:val="center"/>
          </w:tcPr>
          <w:p w14:paraId="7C6DA223"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Box 3</w:t>
            </w:r>
          </w:p>
        </w:tc>
        <w:tc>
          <w:tcPr>
            <w:tcW w:w="1550" w:type="dxa"/>
            <w:noWrap/>
            <w:vAlign w:val="center"/>
          </w:tcPr>
          <w:p w14:paraId="14F20105" w14:textId="6FB66D65" w:rsidR="001B732D" w:rsidRPr="00EA60BF" w:rsidRDefault="001B732D" w:rsidP="00E670F5">
            <w:pPr>
              <w:rPr>
                <w:rFonts w:asciiTheme="majorHAnsi" w:hAnsiTheme="majorHAnsi" w:cstheme="majorHAnsi"/>
                <w:sz w:val="18"/>
                <w:szCs w:val="18"/>
              </w:rPr>
            </w:pPr>
            <w:r w:rsidRPr="004564BD">
              <w:rPr>
                <w:rFonts w:ascii="Calibri Light" w:hAnsi="Calibri Light" w:cs="Calibri Light"/>
                <w:sz w:val="18"/>
                <w:szCs w:val="18"/>
              </w:rPr>
              <w:t>S. Tasman Rise 3</w:t>
            </w:r>
            <w:r>
              <w:rPr>
                <w:rFonts w:ascii="Calibri Light" w:hAnsi="Calibri Light" w:cs="Calibri Light"/>
                <w:sz w:val="18"/>
                <w:szCs w:val="18"/>
              </w:rPr>
              <w:t xml:space="preserve"> </w:t>
            </w:r>
          </w:p>
        </w:tc>
        <w:tc>
          <w:tcPr>
            <w:tcW w:w="1207" w:type="dxa"/>
            <w:noWrap/>
            <w:vAlign w:val="center"/>
          </w:tcPr>
          <w:p w14:paraId="231DCA4D" w14:textId="448FBDFE" w:rsidR="001B732D" w:rsidRPr="00EA60BF" w:rsidRDefault="001B732D" w:rsidP="00E670F5">
            <w:pPr>
              <w:rPr>
                <w:rFonts w:asciiTheme="majorHAnsi" w:hAnsiTheme="majorHAnsi" w:cstheme="majorHAnsi"/>
                <w:sz w:val="18"/>
                <w:szCs w:val="18"/>
              </w:rPr>
            </w:pPr>
            <w:r w:rsidRPr="008C683C">
              <w:rPr>
                <w:rFonts w:asciiTheme="majorHAnsi" w:hAnsiTheme="majorHAnsi" w:cstheme="majorHAnsi"/>
                <w:sz w:val="18"/>
                <w:szCs w:val="18"/>
              </w:rPr>
              <w:t>Mid-water trawl</w:t>
            </w:r>
          </w:p>
        </w:tc>
        <w:tc>
          <w:tcPr>
            <w:tcW w:w="1160" w:type="dxa"/>
            <w:noWrap/>
            <w:vAlign w:val="center"/>
          </w:tcPr>
          <w:p w14:paraId="48E6A944"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47°30.320′S</w:t>
            </w:r>
          </w:p>
        </w:tc>
        <w:tc>
          <w:tcPr>
            <w:tcW w:w="1275" w:type="dxa"/>
            <w:noWrap/>
            <w:vAlign w:val="center"/>
          </w:tcPr>
          <w:p w14:paraId="53F85F82"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148°57.650′E</w:t>
            </w:r>
          </w:p>
        </w:tc>
        <w:tc>
          <w:tcPr>
            <w:tcW w:w="2832" w:type="dxa"/>
            <w:noWrap/>
            <w:vAlign w:val="center"/>
          </w:tcPr>
          <w:p w14:paraId="7A74D4D7" w14:textId="77777777" w:rsidR="001B732D" w:rsidRPr="00EA60BF" w:rsidRDefault="001B732D" w:rsidP="00E670F5">
            <w:pPr>
              <w:rPr>
                <w:rFonts w:asciiTheme="majorHAnsi" w:hAnsiTheme="majorHAnsi" w:cstheme="majorHAnsi"/>
                <w:sz w:val="18"/>
                <w:szCs w:val="18"/>
              </w:rPr>
            </w:pPr>
          </w:p>
        </w:tc>
      </w:tr>
      <w:tr w:rsidR="001B732D" w:rsidRPr="006A2CA4" w14:paraId="609E68DE" w14:textId="77777777" w:rsidTr="00FD2DDC">
        <w:trPr>
          <w:cantSplit/>
          <w:trHeight w:val="300"/>
          <w:jc w:val="center"/>
        </w:trPr>
        <w:tc>
          <w:tcPr>
            <w:tcW w:w="1607" w:type="dxa"/>
            <w:noWrap/>
            <w:vAlign w:val="center"/>
          </w:tcPr>
          <w:p w14:paraId="42F1F600"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Box 3</w:t>
            </w:r>
          </w:p>
        </w:tc>
        <w:tc>
          <w:tcPr>
            <w:tcW w:w="1550" w:type="dxa"/>
            <w:noWrap/>
            <w:vAlign w:val="center"/>
          </w:tcPr>
          <w:p w14:paraId="57772328" w14:textId="59788E51" w:rsidR="001B732D" w:rsidRPr="00EA60BF" w:rsidRDefault="001B732D" w:rsidP="00E670F5">
            <w:pPr>
              <w:rPr>
                <w:rFonts w:asciiTheme="majorHAnsi" w:hAnsiTheme="majorHAnsi" w:cstheme="majorHAnsi"/>
                <w:sz w:val="18"/>
                <w:szCs w:val="18"/>
              </w:rPr>
            </w:pPr>
            <w:r w:rsidRPr="004564BD">
              <w:rPr>
                <w:rFonts w:ascii="Calibri Light" w:hAnsi="Calibri Light" w:cs="Calibri Light"/>
                <w:sz w:val="18"/>
                <w:szCs w:val="18"/>
              </w:rPr>
              <w:t>S. Tasman Rise 3</w:t>
            </w:r>
            <w:r>
              <w:rPr>
                <w:rFonts w:ascii="Calibri Light" w:hAnsi="Calibri Light" w:cs="Calibri Light"/>
                <w:sz w:val="18"/>
                <w:szCs w:val="18"/>
              </w:rPr>
              <w:t xml:space="preserve"> </w:t>
            </w:r>
          </w:p>
        </w:tc>
        <w:tc>
          <w:tcPr>
            <w:tcW w:w="1207" w:type="dxa"/>
            <w:noWrap/>
            <w:vAlign w:val="center"/>
          </w:tcPr>
          <w:p w14:paraId="108CA879" w14:textId="00F8997D" w:rsidR="001B732D" w:rsidRPr="00EA60BF" w:rsidRDefault="001B732D" w:rsidP="00E670F5">
            <w:pPr>
              <w:rPr>
                <w:rFonts w:asciiTheme="majorHAnsi" w:hAnsiTheme="majorHAnsi" w:cstheme="majorHAnsi"/>
                <w:sz w:val="18"/>
                <w:szCs w:val="18"/>
              </w:rPr>
            </w:pPr>
            <w:r w:rsidRPr="008C683C">
              <w:rPr>
                <w:rFonts w:asciiTheme="majorHAnsi" w:hAnsiTheme="majorHAnsi" w:cstheme="majorHAnsi"/>
                <w:sz w:val="18"/>
                <w:szCs w:val="18"/>
              </w:rPr>
              <w:t>Mid-water trawl</w:t>
            </w:r>
          </w:p>
        </w:tc>
        <w:tc>
          <w:tcPr>
            <w:tcW w:w="1160" w:type="dxa"/>
            <w:noWrap/>
            <w:vAlign w:val="center"/>
          </w:tcPr>
          <w:p w14:paraId="7F27F5DB"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47°35.205′S</w:t>
            </w:r>
          </w:p>
        </w:tc>
        <w:tc>
          <w:tcPr>
            <w:tcW w:w="1275" w:type="dxa"/>
            <w:noWrap/>
            <w:vAlign w:val="center"/>
          </w:tcPr>
          <w:p w14:paraId="3B0FD2D6"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148°37.235′E</w:t>
            </w:r>
          </w:p>
        </w:tc>
        <w:tc>
          <w:tcPr>
            <w:tcW w:w="2832" w:type="dxa"/>
            <w:noWrap/>
            <w:vAlign w:val="center"/>
          </w:tcPr>
          <w:p w14:paraId="69183461" w14:textId="77777777" w:rsidR="001B732D" w:rsidRPr="00EA60BF" w:rsidRDefault="001B732D" w:rsidP="00E670F5">
            <w:pPr>
              <w:rPr>
                <w:rFonts w:asciiTheme="majorHAnsi" w:hAnsiTheme="majorHAnsi" w:cstheme="majorHAnsi"/>
                <w:sz w:val="18"/>
                <w:szCs w:val="18"/>
              </w:rPr>
            </w:pPr>
          </w:p>
        </w:tc>
      </w:tr>
      <w:tr w:rsidR="001B732D" w:rsidRPr="006A2CA4" w14:paraId="1978D25E" w14:textId="77777777" w:rsidTr="00FD2DDC">
        <w:trPr>
          <w:cantSplit/>
          <w:trHeight w:val="300"/>
          <w:jc w:val="center"/>
        </w:trPr>
        <w:tc>
          <w:tcPr>
            <w:tcW w:w="1607" w:type="dxa"/>
            <w:noWrap/>
            <w:vAlign w:val="center"/>
          </w:tcPr>
          <w:p w14:paraId="382A019D"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Box 3</w:t>
            </w:r>
          </w:p>
        </w:tc>
        <w:tc>
          <w:tcPr>
            <w:tcW w:w="1550" w:type="dxa"/>
            <w:noWrap/>
            <w:vAlign w:val="center"/>
          </w:tcPr>
          <w:p w14:paraId="3E8CAC44" w14:textId="5C24FEA4" w:rsidR="001B732D" w:rsidRPr="00EA60BF" w:rsidRDefault="001B732D" w:rsidP="00E670F5">
            <w:pPr>
              <w:rPr>
                <w:rFonts w:asciiTheme="majorHAnsi" w:hAnsiTheme="majorHAnsi" w:cstheme="majorHAnsi"/>
                <w:sz w:val="18"/>
                <w:szCs w:val="18"/>
              </w:rPr>
            </w:pPr>
            <w:r w:rsidRPr="004564BD">
              <w:rPr>
                <w:rFonts w:ascii="Calibri Light" w:hAnsi="Calibri Light" w:cs="Calibri Light"/>
                <w:sz w:val="18"/>
                <w:szCs w:val="18"/>
              </w:rPr>
              <w:t>S. Tasman Rise 3</w:t>
            </w:r>
            <w:r>
              <w:rPr>
                <w:rFonts w:ascii="Calibri Light" w:hAnsi="Calibri Light" w:cs="Calibri Light"/>
                <w:sz w:val="18"/>
                <w:szCs w:val="18"/>
              </w:rPr>
              <w:t xml:space="preserve"> </w:t>
            </w:r>
          </w:p>
        </w:tc>
        <w:tc>
          <w:tcPr>
            <w:tcW w:w="1207" w:type="dxa"/>
            <w:noWrap/>
            <w:vAlign w:val="center"/>
          </w:tcPr>
          <w:p w14:paraId="35B98A70" w14:textId="1249B632" w:rsidR="001B732D" w:rsidRPr="00EA60BF" w:rsidRDefault="001B732D" w:rsidP="00E670F5">
            <w:pPr>
              <w:rPr>
                <w:rFonts w:asciiTheme="majorHAnsi" w:hAnsiTheme="majorHAnsi" w:cstheme="majorHAnsi"/>
                <w:sz w:val="18"/>
                <w:szCs w:val="18"/>
              </w:rPr>
            </w:pPr>
            <w:r w:rsidRPr="008C683C">
              <w:rPr>
                <w:rFonts w:asciiTheme="majorHAnsi" w:hAnsiTheme="majorHAnsi" w:cstheme="majorHAnsi"/>
                <w:sz w:val="18"/>
                <w:szCs w:val="18"/>
              </w:rPr>
              <w:t>Mid-water trawl</w:t>
            </w:r>
          </w:p>
        </w:tc>
        <w:tc>
          <w:tcPr>
            <w:tcW w:w="1160" w:type="dxa"/>
            <w:noWrap/>
            <w:vAlign w:val="center"/>
          </w:tcPr>
          <w:p w14:paraId="2A00CD72"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47°35.205′S</w:t>
            </w:r>
          </w:p>
        </w:tc>
        <w:tc>
          <w:tcPr>
            <w:tcW w:w="1275" w:type="dxa"/>
            <w:noWrap/>
            <w:vAlign w:val="center"/>
          </w:tcPr>
          <w:p w14:paraId="7BD65152"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148°44.390′E</w:t>
            </w:r>
          </w:p>
        </w:tc>
        <w:tc>
          <w:tcPr>
            <w:tcW w:w="2832" w:type="dxa"/>
            <w:noWrap/>
            <w:vAlign w:val="center"/>
          </w:tcPr>
          <w:p w14:paraId="67FABEDB" w14:textId="77777777" w:rsidR="001B732D" w:rsidRPr="00EA60BF" w:rsidRDefault="001B732D" w:rsidP="00E670F5">
            <w:pPr>
              <w:rPr>
                <w:rFonts w:asciiTheme="majorHAnsi" w:hAnsiTheme="majorHAnsi" w:cstheme="majorHAnsi"/>
                <w:sz w:val="18"/>
                <w:szCs w:val="18"/>
              </w:rPr>
            </w:pPr>
          </w:p>
        </w:tc>
      </w:tr>
      <w:tr w:rsidR="001B732D" w:rsidRPr="006A2CA4" w14:paraId="3B866B04" w14:textId="77777777" w:rsidTr="00FD2DDC">
        <w:trPr>
          <w:cantSplit/>
          <w:trHeight w:val="300"/>
          <w:jc w:val="center"/>
        </w:trPr>
        <w:tc>
          <w:tcPr>
            <w:tcW w:w="1607" w:type="dxa"/>
            <w:noWrap/>
            <w:vAlign w:val="center"/>
          </w:tcPr>
          <w:p w14:paraId="4B2B2ED3" w14:textId="77777777" w:rsidR="001B732D" w:rsidRPr="00EA60BF" w:rsidRDefault="001B732D" w:rsidP="00E670F5">
            <w:pPr>
              <w:rPr>
                <w:rFonts w:asciiTheme="majorHAnsi" w:hAnsiTheme="majorHAnsi" w:cstheme="majorHAnsi"/>
                <w:sz w:val="18"/>
                <w:szCs w:val="18"/>
              </w:rPr>
            </w:pPr>
            <w:proofErr w:type="spellStart"/>
            <w:r w:rsidRPr="00F15637">
              <w:rPr>
                <w:rFonts w:ascii="Calibri Light" w:hAnsi="Calibri Light" w:cs="Calibri Light"/>
                <w:sz w:val="18"/>
                <w:szCs w:val="18"/>
              </w:rPr>
              <w:lastRenderedPageBreak/>
              <w:t>Wanganella</w:t>
            </w:r>
            <w:proofErr w:type="spellEnd"/>
          </w:p>
        </w:tc>
        <w:tc>
          <w:tcPr>
            <w:tcW w:w="1550" w:type="dxa"/>
            <w:noWrap/>
            <w:vAlign w:val="center"/>
          </w:tcPr>
          <w:p w14:paraId="52B023DA"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West Norfolk Ridge</w:t>
            </w:r>
          </w:p>
        </w:tc>
        <w:tc>
          <w:tcPr>
            <w:tcW w:w="1207" w:type="dxa"/>
            <w:noWrap/>
            <w:vAlign w:val="center"/>
          </w:tcPr>
          <w:p w14:paraId="4A5C3BCF" w14:textId="30DF4839" w:rsidR="001B732D" w:rsidRPr="00EA60BF" w:rsidRDefault="001B732D" w:rsidP="00E670F5">
            <w:pPr>
              <w:rPr>
                <w:rFonts w:asciiTheme="majorHAnsi" w:hAnsiTheme="majorHAnsi" w:cstheme="majorHAnsi"/>
                <w:sz w:val="18"/>
                <w:szCs w:val="18"/>
              </w:rPr>
            </w:pPr>
            <w:r w:rsidRPr="004A1026">
              <w:rPr>
                <w:rFonts w:asciiTheme="majorHAnsi" w:hAnsiTheme="majorHAnsi" w:cstheme="majorHAnsi"/>
                <w:sz w:val="18"/>
                <w:szCs w:val="18"/>
              </w:rPr>
              <w:t>Mid-water trawl</w:t>
            </w:r>
          </w:p>
        </w:tc>
        <w:tc>
          <w:tcPr>
            <w:tcW w:w="1160" w:type="dxa"/>
            <w:noWrap/>
            <w:vAlign w:val="center"/>
          </w:tcPr>
          <w:p w14:paraId="4F6F5754"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33°28.000′S</w:t>
            </w:r>
          </w:p>
        </w:tc>
        <w:tc>
          <w:tcPr>
            <w:tcW w:w="1275" w:type="dxa"/>
            <w:noWrap/>
            <w:vAlign w:val="center"/>
          </w:tcPr>
          <w:p w14:paraId="7D761744"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167°42.000′E</w:t>
            </w:r>
          </w:p>
        </w:tc>
        <w:tc>
          <w:tcPr>
            <w:tcW w:w="2832" w:type="dxa"/>
            <w:noWrap/>
            <w:vAlign w:val="center"/>
          </w:tcPr>
          <w:p w14:paraId="36677F2B" w14:textId="77777777" w:rsidR="001B732D" w:rsidRPr="00EA60BF" w:rsidRDefault="001B732D" w:rsidP="00E670F5">
            <w:pPr>
              <w:rPr>
                <w:rFonts w:asciiTheme="majorHAnsi" w:hAnsiTheme="majorHAnsi" w:cstheme="majorHAnsi"/>
                <w:sz w:val="18"/>
                <w:szCs w:val="18"/>
              </w:rPr>
            </w:pPr>
          </w:p>
        </w:tc>
      </w:tr>
      <w:tr w:rsidR="001B732D" w:rsidRPr="006A2CA4" w14:paraId="5DF460D6" w14:textId="77777777" w:rsidTr="00FD2DDC">
        <w:trPr>
          <w:cantSplit/>
          <w:trHeight w:val="300"/>
          <w:jc w:val="center"/>
        </w:trPr>
        <w:tc>
          <w:tcPr>
            <w:tcW w:w="1607" w:type="dxa"/>
            <w:noWrap/>
            <w:vAlign w:val="center"/>
          </w:tcPr>
          <w:p w14:paraId="2EC43C7D" w14:textId="77777777" w:rsidR="001B732D" w:rsidRPr="00EA60BF" w:rsidRDefault="001B732D" w:rsidP="00E670F5">
            <w:pPr>
              <w:rPr>
                <w:rFonts w:asciiTheme="majorHAnsi" w:hAnsiTheme="majorHAnsi" w:cstheme="majorHAnsi"/>
                <w:sz w:val="18"/>
                <w:szCs w:val="18"/>
              </w:rPr>
            </w:pPr>
            <w:proofErr w:type="spellStart"/>
            <w:r w:rsidRPr="00F15637">
              <w:rPr>
                <w:rFonts w:ascii="Calibri Light" w:hAnsi="Calibri Light" w:cs="Calibri Light"/>
                <w:sz w:val="18"/>
                <w:szCs w:val="18"/>
              </w:rPr>
              <w:t>Wanganella</w:t>
            </w:r>
            <w:proofErr w:type="spellEnd"/>
          </w:p>
        </w:tc>
        <w:tc>
          <w:tcPr>
            <w:tcW w:w="1550" w:type="dxa"/>
            <w:noWrap/>
            <w:vAlign w:val="center"/>
          </w:tcPr>
          <w:p w14:paraId="39515E8D"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West Norfolk Ridge</w:t>
            </w:r>
          </w:p>
        </w:tc>
        <w:tc>
          <w:tcPr>
            <w:tcW w:w="1207" w:type="dxa"/>
            <w:noWrap/>
            <w:vAlign w:val="center"/>
          </w:tcPr>
          <w:p w14:paraId="01A52A95" w14:textId="00E2850F" w:rsidR="001B732D" w:rsidRPr="00EA60BF" w:rsidRDefault="001B732D" w:rsidP="00E670F5">
            <w:pPr>
              <w:rPr>
                <w:rFonts w:asciiTheme="majorHAnsi" w:hAnsiTheme="majorHAnsi" w:cstheme="majorHAnsi"/>
                <w:sz w:val="18"/>
                <w:szCs w:val="18"/>
              </w:rPr>
            </w:pPr>
            <w:r w:rsidRPr="004A1026">
              <w:rPr>
                <w:rFonts w:asciiTheme="majorHAnsi" w:hAnsiTheme="majorHAnsi" w:cstheme="majorHAnsi"/>
                <w:sz w:val="18"/>
                <w:szCs w:val="18"/>
              </w:rPr>
              <w:t>Mid-water trawl</w:t>
            </w:r>
          </w:p>
        </w:tc>
        <w:tc>
          <w:tcPr>
            <w:tcW w:w="1160" w:type="dxa"/>
            <w:noWrap/>
            <w:vAlign w:val="center"/>
          </w:tcPr>
          <w:p w14:paraId="385F4410"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33°28.000′S</w:t>
            </w:r>
          </w:p>
        </w:tc>
        <w:tc>
          <w:tcPr>
            <w:tcW w:w="1275" w:type="dxa"/>
            <w:noWrap/>
            <w:vAlign w:val="center"/>
          </w:tcPr>
          <w:p w14:paraId="39C2DA8D"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168°00.000′E</w:t>
            </w:r>
          </w:p>
        </w:tc>
        <w:tc>
          <w:tcPr>
            <w:tcW w:w="2832" w:type="dxa"/>
            <w:noWrap/>
            <w:vAlign w:val="center"/>
          </w:tcPr>
          <w:p w14:paraId="03473622" w14:textId="77777777" w:rsidR="001B732D" w:rsidRPr="00EA60BF" w:rsidRDefault="001B732D" w:rsidP="00E670F5">
            <w:pPr>
              <w:rPr>
                <w:rFonts w:asciiTheme="majorHAnsi" w:hAnsiTheme="majorHAnsi" w:cstheme="majorHAnsi"/>
                <w:sz w:val="18"/>
                <w:szCs w:val="18"/>
              </w:rPr>
            </w:pPr>
          </w:p>
        </w:tc>
      </w:tr>
      <w:tr w:rsidR="001B732D" w:rsidRPr="006A2CA4" w14:paraId="7172A38C" w14:textId="77777777" w:rsidTr="00FD2DDC">
        <w:trPr>
          <w:cantSplit/>
          <w:trHeight w:val="300"/>
          <w:jc w:val="center"/>
        </w:trPr>
        <w:tc>
          <w:tcPr>
            <w:tcW w:w="1607" w:type="dxa"/>
            <w:noWrap/>
            <w:vAlign w:val="center"/>
          </w:tcPr>
          <w:p w14:paraId="0333CB37" w14:textId="77777777" w:rsidR="001B732D" w:rsidRPr="00EA60BF" w:rsidRDefault="001B732D" w:rsidP="00E670F5">
            <w:pPr>
              <w:rPr>
                <w:rFonts w:asciiTheme="majorHAnsi" w:hAnsiTheme="majorHAnsi" w:cstheme="majorHAnsi"/>
                <w:sz w:val="18"/>
                <w:szCs w:val="18"/>
              </w:rPr>
            </w:pPr>
            <w:proofErr w:type="spellStart"/>
            <w:r w:rsidRPr="00F15637">
              <w:rPr>
                <w:rFonts w:ascii="Calibri Light" w:hAnsi="Calibri Light" w:cs="Calibri Light"/>
                <w:sz w:val="18"/>
                <w:szCs w:val="18"/>
              </w:rPr>
              <w:t>Wanganella</w:t>
            </w:r>
            <w:proofErr w:type="spellEnd"/>
          </w:p>
        </w:tc>
        <w:tc>
          <w:tcPr>
            <w:tcW w:w="1550" w:type="dxa"/>
            <w:noWrap/>
            <w:vAlign w:val="center"/>
          </w:tcPr>
          <w:p w14:paraId="75079C73"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West Norfolk Ridge</w:t>
            </w:r>
          </w:p>
        </w:tc>
        <w:tc>
          <w:tcPr>
            <w:tcW w:w="1207" w:type="dxa"/>
            <w:noWrap/>
            <w:vAlign w:val="center"/>
          </w:tcPr>
          <w:p w14:paraId="4009CCB5" w14:textId="0D173578" w:rsidR="001B732D" w:rsidRPr="00EA60BF" w:rsidRDefault="001B732D" w:rsidP="00E670F5">
            <w:pPr>
              <w:rPr>
                <w:rFonts w:asciiTheme="majorHAnsi" w:hAnsiTheme="majorHAnsi" w:cstheme="majorHAnsi"/>
                <w:sz w:val="18"/>
                <w:szCs w:val="18"/>
              </w:rPr>
            </w:pPr>
            <w:r w:rsidRPr="004A1026">
              <w:rPr>
                <w:rFonts w:asciiTheme="majorHAnsi" w:hAnsiTheme="majorHAnsi" w:cstheme="majorHAnsi"/>
                <w:sz w:val="18"/>
                <w:szCs w:val="18"/>
              </w:rPr>
              <w:t>Mid-water trawl</w:t>
            </w:r>
          </w:p>
        </w:tc>
        <w:tc>
          <w:tcPr>
            <w:tcW w:w="1160" w:type="dxa"/>
            <w:noWrap/>
            <w:vAlign w:val="center"/>
          </w:tcPr>
          <w:p w14:paraId="52FF1FEF"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33°52.000′S</w:t>
            </w:r>
          </w:p>
        </w:tc>
        <w:tc>
          <w:tcPr>
            <w:tcW w:w="1275" w:type="dxa"/>
            <w:noWrap/>
            <w:vAlign w:val="center"/>
          </w:tcPr>
          <w:p w14:paraId="2078E80C"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167°13.000′E</w:t>
            </w:r>
          </w:p>
        </w:tc>
        <w:tc>
          <w:tcPr>
            <w:tcW w:w="2832" w:type="dxa"/>
            <w:noWrap/>
            <w:vAlign w:val="center"/>
          </w:tcPr>
          <w:p w14:paraId="596ACE21" w14:textId="77777777" w:rsidR="001B732D" w:rsidRPr="00EA60BF" w:rsidRDefault="001B732D" w:rsidP="00E670F5">
            <w:pPr>
              <w:rPr>
                <w:rFonts w:asciiTheme="majorHAnsi" w:hAnsiTheme="majorHAnsi" w:cstheme="majorHAnsi"/>
                <w:sz w:val="18"/>
                <w:szCs w:val="18"/>
              </w:rPr>
            </w:pPr>
          </w:p>
        </w:tc>
      </w:tr>
      <w:tr w:rsidR="001B732D" w:rsidRPr="006A2CA4" w14:paraId="6D16ABEF" w14:textId="77777777" w:rsidTr="00FD2DDC">
        <w:trPr>
          <w:cantSplit/>
          <w:trHeight w:val="300"/>
          <w:jc w:val="center"/>
        </w:trPr>
        <w:tc>
          <w:tcPr>
            <w:tcW w:w="1607" w:type="dxa"/>
            <w:noWrap/>
            <w:vAlign w:val="center"/>
          </w:tcPr>
          <w:p w14:paraId="55F930B6" w14:textId="77777777" w:rsidR="001B732D" w:rsidRPr="00EA60BF" w:rsidRDefault="001B732D" w:rsidP="00E670F5">
            <w:pPr>
              <w:rPr>
                <w:rFonts w:asciiTheme="majorHAnsi" w:hAnsiTheme="majorHAnsi" w:cstheme="majorHAnsi"/>
                <w:sz w:val="18"/>
                <w:szCs w:val="18"/>
              </w:rPr>
            </w:pPr>
            <w:proofErr w:type="spellStart"/>
            <w:r w:rsidRPr="00F15637">
              <w:rPr>
                <w:rFonts w:ascii="Calibri Light" w:hAnsi="Calibri Light" w:cs="Calibri Light"/>
                <w:sz w:val="18"/>
                <w:szCs w:val="18"/>
              </w:rPr>
              <w:t>Wanganella</w:t>
            </w:r>
            <w:proofErr w:type="spellEnd"/>
          </w:p>
        </w:tc>
        <w:tc>
          <w:tcPr>
            <w:tcW w:w="1550" w:type="dxa"/>
            <w:noWrap/>
            <w:vAlign w:val="center"/>
          </w:tcPr>
          <w:p w14:paraId="53CEA3E3"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West Norfolk Ridge</w:t>
            </w:r>
          </w:p>
        </w:tc>
        <w:tc>
          <w:tcPr>
            <w:tcW w:w="1207" w:type="dxa"/>
            <w:noWrap/>
            <w:vAlign w:val="center"/>
          </w:tcPr>
          <w:p w14:paraId="39721947" w14:textId="4E6AE5BB" w:rsidR="001B732D" w:rsidRPr="00EA60BF" w:rsidRDefault="001B732D" w:rsidP="00E670F5">
            <w:pPr>
              <w:rPr>
                <w:rFonts w:asciiTheme="majorHAnsi" w:hAnsiTheme="majorHAnsi" w:cstheme="majorHAnsi"/>
                <w:sz w:val="18"/>
                <w:szCs w:val="18"/>
              </w:rPr>
            </w:pPr>
            <w:r w:rsidRPr="004A1026">
              <w:rPr>
                <w:rFonts w:asciiTheme="majorHAnsi" w:hAnsiTheme="majorHAnsi" w:cstheme="majorHAnsi"/>
                <w:sz w:val="18"/>
                <w:szCs w:val="18"/>
              </w:rPr>
              <w:t>Mid-water trawl</w:t>
            </w:r>
          </w:p>
        </w:tc>
        <w:tc>
          <w:tcPr>
            <w:tcW w:w="1160" w:type="dxa"/>
            <w:noWrap/>
            <w:vAlign w:val="center"/>
          </w:tcPr>
          <w:p w14:paraId="69407C27"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33°52.000′S</w:t>
            </w:r>
          </w:p>
        </w:tc>
        <w:tc>
          <w:tcPr>
            <w:tcW w:w="1275" w:type="dxa"/>
            <w:noWrap/>
            <w:vAlign w:val="center"/>
          </w:tcPr>
          <w:p w14:paraId="69E7C952"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167°42.000′E</w:t>
            </w:r>
          </w:p>
        </w:tc>
        <w:tc>
          <w:tcPr>
            <w:tcW w:w="2832" w:type="dxa"/>
            <w:noWrap/>
            <w:vAlign w:val="center"/>
          </w:tcPr>
          <w:p w14:paraId="7C2330DE" w14:textId="77777777" w:rsidR="001B732D" w:rsidRPr="00EA60BF" w:rsidRDefault="001B732D" w:rsidP="00E670F5">
            <w:pPr>
              <w:rPr>
                <w:rFonts w:asciiTheme="majorHAnsi" w:hAnsiTheme="majorHAnsi" w:cstheme="majorHAnsi"/>
                <w:sz w:val="18"/>
                <w:szCs w:val="18"/>
              </w:rPr>
            </w:pPr>
          </w:p>
        </w:tc>
      </w:tr>
      <w:tr w:rsidR="001B732D" w:rsidRPr="006A2CA4" w14:paraId="77FF943C" w14:textId="77777777" w:rsidTr="00FD2DDC">
        <w:trPr>
          <w:cantSplit/>
          <w:trHeight w:val="300"/>
          <w:jc w:val="center"/>
        </w:trPr>
        <w:tc>
          <w:tcPr>
            <w:tcW w:w="1607" w:type="dxa"/>
            <w:noWrap/>
            <w:vAlign w:val="center"/>
          </w:tcPr>
          <w:p w14:paraId="19CED042" w14:textId="77777777" w:rsidR="001B732D" w:rsidRPr="00EA60BF" w:rsidRDefault="001B732D" w:rsidP="00E670F5">
            <w:pPr>
              <w:rPr>
                <w:rFonts w:asciiTheme="majorHAnsi" w:hAnsiTheme="majorHAnsi" w:cstheme="majorHAnsi"/>
                <w:sz w:val="18"/>
                <w:szCs w:val="18"/>
              </w:rPr>
            </w:pPr>
            <w:proofErr w:type="spellStart"/>
            <w:r w:rsidRPr="00F15637">
              <w:rPr>
                <w:rFonts w:ascii="Calibri Light" w:hAnsi="Calibri Light" w:cs="Calibri Light"/>
                <w:sz w:val="18"/>
                <w:szCs w:val="18"/>
              </w:rPr>
              <w:t>Wanganella</w:t>
            </w:r>
            <w:proofErr w:type="spellEnd"/>
          </w:p>
        </w:tc>
        <w:tc>
          <w:tcPr>
            <w:tcW w:w="1550" w:type="dxa"/>
            <w:noWrap/>
            <w:vAlign w:val="center"/>
          </w:tcPr>
          <w:p w14:paraId="2E184520"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West Norfolk Ridge</w:t>
            </w:r>
          </w:p>
        </w:tc>
        <w:tc>
          <w:tcPr>
            <w:tcW w:w="1207" w:type="dxa"/>
            <w:noWrap/>
            <w:vAlign w:val="center"/>
          </w:tcPr>
          <w:p w14:paraId="7420AB99" w14:textId="75FC118E" w:rsidR="001B732D" w:rsidRPr="00EA60BF" w:rsidRDefault="001B732D" w:rsidP="00E670F5">
            <w:pPr>
              <w:rPr>
                <w:rFonts w:asciiTheme="majorHAnsi" w:hAnsiTheme="majorHAnsi" w:cstheme="majorHAnsi"/>
                <w:sz w:val="18"/>
                <w:szCs w:val="18"/>
              </w:rPr>
            </w:pPr>
            <w:r w:rsidRPr="004A1026">
              <w:rPr>
                <w:rFonts w:asciiTheme="majorHAnsi" w:hAnsiTheme="majorHAnsi" w:cstheme="majorHAnsi"/>
                <w:sz w:val="18"/>
                <w:szCs w:val="18"/>
              </w:rPr>
              <w:t>Mid-water trawl</w:t>
            </w:r>
          </w:p>
        </w:tc>
        <w:tc>
          <w:tcPr>
            <w:tcW w:w="1160" w:type="dxa"/>
            <w:noWrap/>
            <w:vAlign w:val="center"/>
          </w:tcPr>
          <w:p w14:paraId="2463F7A8"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34°12.000′S</w:t>
            </w:r>
          </w:p>
        </w:tc>
        <w:tc>
          <w:tcPr>
            <w:tcW w:w="1275" w:type="dxa"/>
            <w:noWrap/>
            <w:vAlign w:val="center"/>
          </w:tcPr>
          <w:p w14:paraId="2A20B13D"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167°13.000′E</w:t>
            </w:r>
          </w:p>
        </w:tc>
        <w:tc>
          <w:tcPr>
            <w:tcW w:w="2832" w:type="dxa"/>
            <w:noWrap/>
            <w:vAlign w:val="center"/>
          </w:tcPr>
          <w:p w14:paraId="433C3665" w14:textId="77777777" w:rsidR="001B732D" w:rsidRPr="00EA60BF" w:rsidRDefault="001B732D" w:rsidP="00E670F5">
            <w:pPr>
              <w:rPr>
                <w:rFonts w:asciiTheme="majorHAnsi" w:hAnsiTheme="majorHAnsi" w:cstheme="majorHAnsi"/>
                <w:sz w:val="18"/>
                <w:szCs w:val="18"/>
              </w:rPr>
            </w:pPr>
          </w:p>
        </w:tc>
      </w:tr>
      <w:tr w:rsidR="001B732D" w:rsidRPr="006A2CA4" w14:paraId="0E3F9AEA" w14:textId="77777777" w:rsidTr="00FD2DDC">
        <w:trPr>
          <w:cantSplit/>
          <w:trHeight w:val="300"/>
          <w:jc w:val="center"/>
        </w:trPr>
        <w:tc>
          <w:tcPr>
            <w:tcW w:w="1607" w:type="dxa"/>
            <w:noWrap/>
            <w:vAlign w:val="center"/>
          </w:tcPr>
          <w:p w14:paraId="22E6AFF2" w14:textId="77777777" w:rsidR="001B732D" w:rsidRPr="00EA60BF" w:rsidRDefault="001B732D" w:rsidP="00E670F5">
            <w:pPr>
              <w:rPr>
                <w:rFonts w:asciiTheme="majorHAnsi" w:hAnsiTheme="majorHAnsi" w:cstheme="majorHAnsi"/>
                <w:sz w:val="18"/>
                <w:szCs w:val="18"/>
              </w:rPr>
            </w:pPr>
            <w:proofErr w:type="spellStart"/>
            <w:r w:rsidRPr="00F15637">
              <w:rPr>
                <w:rFonts w:ascii="Calibri Light" w:hAnsi="Calibri Light" w:cs="Calibri Light"/>
                <w:sz w:val="18"/>
                <w:szCs w:val="18"/>
              </w:rPr>
              <w:t>Wanganella</w:t>
            </w:r>
            <w:proofErr w:type="spellEnd"/>
          </w:p>
        </w:tc>
        <w:tc>
          <w:tcPr>
            <w:tcW w:w="1550" w:type="dxa"/>
            <w:noWrap/>
            <w:vAlign w:val="center"/>
          </w:tcPr>
          <w:p w14:paraId="06F88AFE"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West Norfolk Ridge</w:t>
            </w:r>
          </w:p>
        </w:tc>
        <w:tc>
          <w:tcPr>
            <w:tcW w:w="1207" w:type="dxa"/>
            <w:noWrap/>
            <w:vAlign w:val="center"/>
          </w:tcPr>
          <w:p w14:paraId="07F8EEF8" w14:textId="623A7C34" w:rsidR="001B732D" w:rsidRPr="00EA60BF" w:rsidRDefault="001B732D" w:rsidP="00E670F5">
            <w:pPr>
              <w:rPr>
                <w:rFonts w:asciiTheme="majorHAnsi" w:hAnsiTheme="majorHAnsi" w:cstheme="majorHAnsi"/>
                <w:sz w:val="18"/>
                <w:szCs w:val="18"/>
              </w:rPr>
            </w:pPr>
            <w:r w:rsidRPr="004A1026">
              <w:rPr>
                <w:rFonts w:asciiTheme="majorHAnsi" w:hAnsiTheme="majorHAnsi" w:cstheme="majorHAnsi"/>
                <w:sz w:val="18"/>
                <w:szCs w:val="18"/>
              </w:rPr>
              <w:t>Mid-water trawl</w:t>
            </w:r>
          </w:p>
        </w:tc>
        <w:tc>
          <w:tcPr>
            <w:tcW w:w="1160" w:type="dxa"/>
            <w:noWrap/>
            <w:vAlign w:val="center"/>
          </w:tcPr>
          <w:p w14:paraId="73F45883"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34°12.000′S</w:t>
            </w:r>
          </w:p>
        </w:tc>
        <w:tc>
          <w:tcPr>
            <w:tcW w:w="1275" w:type="dxa"/>
            <w:noWrap/>
            <w:vAlign w:val="center"/>
          </w:tcPr>
          <w:p w14:paraId="7FF4912C"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168°00.000′E</w:t>
            </w:r>
          </w:p>
        </w:tc>
        <w:tc>
          <w:tcPr>
            <w:tcW w:w="2832" w:type="dxa"/>
            <w:noWrap/>
            <w:vAlign w:val="center"/>
          </w:tcPr>
          <w:p w14:paraId="6472414A" w14:textId="77777777" w:rsidR="001B732D" w:rsidRPr="00EA60BF" w:rsidRDefault="001B732D" w:rsidP="00E670F5">
            <w:pPr>
              <w:rPr>
                <w:rFonts w:asciiTheme="majorHAnsi" w:hAnsiTheme="majorHAnsi" w:cstheme="majorHAnsi"/>
                <w:sz w:val="18"/>
                <w:szCs w:val="18"/>
              </w:rPr>
            </w:pPr>
          </w:p>
        </w:tc>
      </w:tr>
      <w:tr w:rsidR="001B732D" w:rsidRPr="006A2CA4" w14:paraId="3A29C70C" w14:textId="77777777" w:rsidTr="00FD2DDC">
        <w:trPr>
          <w:cantSplit/>
          <w:trHeight w:val="300"/>
          <w:jc w:val="center"/>
        </w:trPr>
        <w:tc>
          <w:tcPr>
            <w:tcW w:w="1607" w:type="dxa"/>
            <w:noWrap/>
            <w:vAlign w:val="center"/>
          </w:tcPr>
          <w:p w14:paraId="3926AD1E"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Westpac Bank</w:t>
            </w:r>
          </w:p>
        </w:tc>
        <w:tc>
          <w:tcPr>
            <w:tcW w:w="1550" w:type="dxa"/>
            <w:noWrap/>
            <w:vAlign w:val="center"/>
          </w:tcPr>
          <w:p w14:paraId="1BCC34E3" w14:textId="78BBCE66" w:rsidR="001B732D" w:rsidRPr="00EA60BF" w:rsidRDefault="001B732D" w:rsidP="00E670F5">
            <w:pPr>
              <w:rPr>
                <w:rFonts w:asciiTheme="majorHAnsi" w:hAnsiTheme="majorHAnsi" w:cstheme="majorHAnsi"/>
                <w:sz w:val="18"/>
                <w:szCs w:val="18"/>
              </w:rPr>
            </w:pPr>
            <w:r w:rsidRPr="00031549">
              <w:rPr>
                <w:rFonts w:ascii="Calibri Light" w:hAnsi="Calibri Light" w:cs="Calibri Light"/>
                <w:sz w:val="18"/>
                <w:szCs w:val="18"/>
              </w:rPr>
              <w:t>Westpac Bank</w:t>
            </w:r>
          </w:p>
        </w:tc>
        <w:tc>
          <w:tcPr>
            <w:tcW w:w="1207" w:type="dxa"/>
            <w:noWrap/>
            <w:vAlign w:val="center"/>
          </w:tcPr>
          <w:p w14:paraId="0415ABE7" w14:textId="57EA1464" w:rsidR="001B732D" w:rsidRPr="00EA60BF" w:rsidRDefault="001B732D" w:rsidP="00E670F5">
            <w:pPr>
              <w:rPr>
                <w:rFonts w:asciiTheme="majorHAnsi" w:hAnsiTheme="majorHAnsi" w:cstheme="majorHAnsi"/>
                <w:sz w:val="18"/>
                <w:szCs w:val="18"/>
              </w:rPr>
            </w:pPr>
            <w:r w:rsidRPr="004A1026">
              <w:rPr>
                <w:rFonts w:asciiTheme="majorHAnsi" w:hAnsiTheme="majorHAnsi" w:cstheme="majorHAnsi"/>
                <w:sz w:val="18"/>
                <w:szCs w:val="18"/>
              </w:rPr>
              <w:t>Mid-water trawl</w:t>
            </w:r>
          </w:p>
        </w:tc>
        <w:tc>
          <w:tcPr>
            <w:tcW w:w="1160" w:type="dxa"/>
            <w:noWrap/>
            <w:vAlign w:val="center"/>
          </w:tcPr>
          <w:p w14:paraId="4E7082AD"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39°39.000′S</w:t>
            </w:r>
          </w:p>
        </w:tc>
        <w:tc>
          <w:tcPr>
            <w:tcW w:w="1275" w:type="dxa"/>
            <w:noWrap/>
            <w:vAlign w:val="center"/>
          </w:tcPr>
          <w:p w14:paraId="4D5204CF"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167°05.000′E</w:t>
            </w:r>
          </w:p>
        </w:tc>
        <w:tc>
          <w:tcPr>
            <w:tcW w:w="2832" w:type="dxa"/>
            <w:noWrap/>
            <w:vAlign w:val="center"/>
          </w:tcPr>
          <w:p w14:paraId="5E8F4A7F" w14:textId="77777777" w:rsidR="001B732D" w:rsidRPr="00EA60BF" w:rsidRDefault="001B732D" w:rsidP="00E670F5">
            <w:pPr>
              <w:rPr>
                <w:rFonts w:asciiTheme="majorHAnsi" w:hAnsiTheme="majorHAnsi" w:cstheme="majorHAnsi"/>
                <w:sz w:val="18"/>
                <w:szCs w:val="18"/>
              </w:rPr>
            </w:pPr>
          </w:p>
        </w:tc>
      </w:tr>
      <w:tr w:rsidR="001B732D" w:rsidRPr="006A2CA4" w14:paraId="1C9BC780" w14:textId="77777777" w:rsidTr="00FD2DDC">
        <w:trPr>
          <w:cantSplit/>
          <w:trHeight w:val="300"/>
          <w:jc w:val="center"/>
        </w:trPr>
        <w:tc>
          <w:tcPr>
            <w:tcW w:w="1607" w:type="dxa"/>
            <w:noWrap/>
            <w:vAlign w:val="center"/>
          </w:tcPr>
          <w:p w14:paraId="6FC5FA30"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Westpac Bank</w:t>
            </w:r>
          </w:p>
        </w:tc>
        <w:tc>
          <w:tcPr>
            <w:tcW w:w="1550" w:type="dxa"/>
            <w:noWrap/>
            <w:vAlign w:val="center"/>
          </w:tcPr>
          <w:p w14:paraId="191BF3AF" w14:textId="4A1D2B8D" w:rsidR="001B732D" w:rsidRPr="00EA60BF" w:rsidRDefault="001B732D" w:rsidP="00E670F5">
            <w:pPr>
              <w:rPr>
                <w:rFonts w:asciiTheme="majorHAnsi" w:hAnsiTheme="majorHAnsi" w:cstheme="majorHAnsi"/>
                <w:sz w:val="18"/>
                <w:szCs w:val="18"/>
              </w:rPr>
            </w:pPr>
            <w:r w:rsidRPr="002A417F">
              <w:rPr>
                <w:rFonts w:ascii="Calibri Light" w:hAnsi="Calibri Light" w:cs="Calibri Light"/>
                <w:sz w:val="18"/>
                <w:szCs w:val="18"/>
              </w:rPr>
              <w:t>Westpac Bank</w:t>
            </w:r>
          </w:p>
        </w:tc>
        <w:tc>
          <w:tcPr>
            <w:tcW w:w="1207" w:type="dxa"/>
            <w:noWrap/>
            <w:vAlign w:val="center"/>
          </w:tcPr>
          <w:p w14:paraId="606037F2" w14:textId="5C1C974A" w:rsidR="001B732D" w:rsidRPr="00EA60BF" w:rsidRDefault="001B732D" w:rsidP="00E670F5">
            <w:pPr>
              <w:rPr>
                <w:rFonts w:asciiTheme="majorHAnsi" w:hAnsiTheme="majorHAnsi" w:cstheme="majorHAnsi"/>
                <w:sz w:val="18"/>
                <w:szCs w:val="18"/>
              </w:rPr>
            </w:pPr>
            <w:r w:rsidRPr="004A1026">
              <w:rPr>
                <w:rFonts w:asciiTheme="majorHAnsi" w:hAnsiTheme="majorHAnsi" w:cstheme="majorHAnsi"/>
                <w:sz w:val="18"/>
                <w:szCs w:val="18"/>
              </w:rPr>
              <w:t>Mid-water trawl</w:t>
            </w:r>
          </w:p>
        </w:tc>
        <w:tc>
          <w:tcPr>
            <w:tcW w:w="1160" w:type="dxa"/>
            <w:noWrap/>
            <w:vAlign w:val="center"/>
          </w:tcPr>
          <w:p w14:paraId="664F21AB"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39°39.000′S</w:t>
            </w:r>
          </w:p>
        </w:tc>
        <w:tc>
          <w:tcPr>
            <w:tcW w:w="1275" w:type="dxa"/>
            <w:noWrap/>
            <w:vAlign w:val="center"/>
          </w:tcPr>
          <w:p w14:paraId="04CB8666"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167°21.090′E</w:t>
            </w:r>
          </w:p>
        </w:tc>
        <w:tc>
          <w:tcPr>
            <w:tcW w:w="2832" w:type="dxa"/>
            <w:noWrap/>
            <w:vAlign w:val="center"/>
          </w:tcPr>
          <w:p w14:paraId="0EEFB267" w14:textId="77777777" w:rsidR="001B732D" w:rsidRPr="00EA60BF" w:rsidRDefault="001B732D" w:rsidP="00E670F5">
            <w:pPr>
              <w:rPr>
                <w:rFonts w:asciiTheme="majorHAnsi" w:hAnsiTheme="majorHAnsi" w:cstheme="majorHAnsi"/>
                <w:sz w:val="18"/>
                <w:szCs w:val="18"/>
              </w:rPr>
            </w:pPr>
          </w:p>
        </w:tc>
      </w:tr>
      <w:tr w:rsidR="001B732D" w:rsidRPr="006A2CA4" w14:paraId="4A0A04BA" w14:textId="77777777" w:rsidTr="00FD2DDC">
        <w:trPr>
          <w:cantSplit/>
          <w:trHeight w:val="300"/>
          <w:jc w:val="center"/>
        </w:trPr>
        <w:tc>
          <w:tcPr>
            <w:tcW w:w="1607" w:type="dxa"/>
            <w:noWrap/>
            <w:vAlign w:val="center"/>
          </w:tcPr>
          <w:p w14:paraId="1F41482D"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Westpac Bank</w:t>
            </w:r>
          </w:p>
        </w:tc>
        <w:tc>
          <w:tcPr>
            <w:tcW w:w="1550" w:type="dxa"/>
            <w:noWrap/>
            <w:vAlign w:val="center"/>
          </w:tcPr>
          <w:p w14:paraId="267AB58C" w14:textId="4FE4CE45" w:rsidR="001B732D" w:rsidRPr="00EA60BF" w:rsidRDefault="001B732D" w:rsidP="00E670F5">
            <w:pPr>
              <w:rPr>
                <w:rFonts w:asciiTheme="majorHAnsi" w:hAnsiTheme="majorHAnsi" w:cstheme="majorHAnsi"/>
                <w:sz w:val="18"/>
                <w:szCs w:val="18"/>
              </w:rPr>
            </w:pPr>
            <w:r w:rsidRPr="00031549">
              <w:rPr>
                <w:rFonts w:ascii="Calibri Light" w:hAnsi="Calibri Light" w:cs="Calibri Light"/>
                <w:sz w:val="18"/>
                <w:szCs w:val="18"/>
              </w:rPr>
              <w:t>Westpac Bank</w:t>
            </w:r>
          </w:p>
        </w:tc>
        <w:tc>
          <w:tcPr>
            <w:tcW w:w="1207" w:type="dxa"/>
            <w:noWrap/>
            <w:vAlign w:val="center"/>
          </w:tcPr>
          <w:p w14:paraId="4C939579" w14:textId="17CA057C" w:rsidR="001B732D" w:rsidRPr="00EA60BF" w:rsidRDefault="001B732D" w:rsidP="00E670F5">
            <w:pPr>
              <w:rPr>
                <w:rFonts w:asciiTheme="majorHAnsi" w:hAnsiTheme="majorHAnsi" w:cstheme="majorHAnsi"/>
                <w:sz w:val="18"/>
                <w:szCs w:val="18"/>
              </w:rPr>
            </w:pPr>
            <w:r w:rsidRPr="004A1026">
              <w:rPr>
                <w:rFonts w:asciiTheme="majorHAnsi" w:hAnsiTheme="majorHAnsi" w:cstheme="majorHAnsi"/>
                <w:sz w:val="18"/>
                <w:szCs w:val="18"/>
              </w:rPr>
              <w:t>Mid-water trawl</w:t>
            </w:r>
          </w:p>
        </w:tc>
        <w:tc>
          <w:tcPr>
            <w:tcW w:w="1160" w:type="dxa"/>
            <w:noWrap/>
            <w:vAlign w:val="center"/>
          </w:tcPr>
          <w:p w14:paraId="54DA2616"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39°55.000′S</w:t>
            </w:r>
          </w:p>
        </w:tc>
        <w:tc>
          <w:tcPr>
            <w:tcW w:w="1275" w:type="dxa"/>
            <w:noWrap/>
            <w:vAlign w:val="center"/>
          </w:tcPr>
          <w:p w14:paraId="4FF3FFBF"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167°05.000′E</w:t>
            </w:r>
          </w:p>
        </w:tc>
        <w:tc>
          <w:tcPr>
            <w:tcW w:w="2832" w:type="dxa"/>
            <w:noWrap/>
            <w:vAlign w:val="center"/>
          </w:tcPr>
          <w:p w14:paraId="5EA70F7D" w14:textId="77777777" w:rsidR="001B732D" w:rsidRPr="00EA60BF" w:rsidRDefault="001B732D" w:rsidP="00E670F5">
            <w:pPr>
              <w:rPr>
                <w:rFonts w:asciiTheme="majorHAnsi" w:hAnsiTheme="majorHAnsi" w:cstheme="majorHAnsi"/>
                <w:sz w:val="18"/>
                <w:szCs w:val="18"/>
              </w:rPr>
            </w:pPr>
          </w:p>
        </w:tc>
      </w:tr>
      <w:tr w:rsidR="001B732D" w:rsidRPr="006A2CA4" w14:paraId="2AAF8A02" w14:textId="77777777" w:rsidTr="00FD2DDC">
        <w:trPr>
          <w:cantSplit/>
          <w:trHeight w:val="300"/>
          <w:jc w:val="center"/>
        </w:trPr>
        <w:tc>
          <w:tcPr>
            <w:tcW w:w="1607" w:type="dxa"/>
            <w:noWrap/>
            <w:vAlign w:val="center"/>
          </w:tcPr>
          <w:p w14:paraId="7D6436FF"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Westpac Bank</w:t>
            </w:r>
          </w:p>
        </w:tc>
        <w:tc>
          <w:tcPr>
            <w:tcW w:w="1550" w:type="dxa"/>
            <w:noWrap/>
            <w:vAlign w:val="center"/>
          </w:tcPr>
          <w:p w14:paraId="089ED644" w14:textId="3C412669" w:rsidR="001B732D" w:rsidRPr="00EA60BF" w:rsidRDefault="001B732D" w:rsidP="00E670F5">
            <w:pPr>
              <w:rPr>
                <w:rFonts w:asciiTheme="majorHAnsi" w:hAnsiTheme="majorHAnsi" w:cstheme="majorHAnsi"/>
                <w:sz w:val="18"/>
                <w:szCs w:val="18"/>
              </w:rPr>
            </w:pPr>
            <w:r w:rsidRPr="002A417F">
              <w:rPr>
                <w:rFonts w:ascii="Calibri Light" w:hAnsi="Calibri Light" w:cs="Calibri Light"/>
                <w:sz w:val="18"/>
                <w:szCs w:val="18"/>
              </w:rPr>
              <w:t>Westpac Bank</w:t>
            </w:r>
          </w:p>
        </w:tc>
        <w:tc>
          <w:tcPr>
            <w:tcW w:w="1207" w:type="dxa"/>
            <w:noWrap/>
            <w:vAlign w:val="center"/>
          </w:tcPr>
          <w:p w14:paraId="508EAB78" w14:textId="2A6B651C" w:rsidR="001B732D" w:rsidRPr="00EA60BF" w:rsidRDefault="001B732D" w:rsidP="00E670F5">
            <w:pPr>
              <w:rPr>
                <w:rFonts w:asciiTheme="majorHAnsi" w:hAnsiTheme="majorHAnsi" w:cstheme="majorHAnsi"/>
                <w:sz w:val="18"/>
                <w:szCs w:val="18"/>
              </w:rPr>
            </w:pPr>
            <w:r w:rsidRPr="004A1026">
              <w:rPr>
                <w:rFonts w:asciiTheme="majorHAnsi" w:hAnsiTheme="majorHAnsi" w:cstheme="majorHAnsi"/>
                <w:sz w:val="18"/>
                <w:szCs w:val="18"/>
              </w:rPr>
              <w:t>Mid-water trawl</w:t>
            </w:r>
          </w:p>
        </w:tc>
        <w:tc>
          <w:tcPr>
            <w:tcW w:w="1160" w:type="dxa"/>
            <w:noWrap/>
            <w:vAlign w:val="center"/>
          </w:tcPr>
          <w:p w14:paraId="0C55005A"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39°55.000′S</w:t>
            </w:r>
          </w:p>
        </w:tc>
        <w:tc>
          <w:tcPr>
            <w:tcW w:w="1275" w:type="dxa"/>
            <w:noWrap/>
            <w:vAlign w:val="center"/>
          </w:tcPr>
          <w:p w14:paraId="33FB236F" w14:textId="77777777" w:rsidR="001B732D" w:rsidRPr="00EA60BF" w:rsidRDefault="001B732D" w:rsidP="00E670F5">
            <w:pPr>
              <w:rPr>
                <w:rFonts w:asciiTheme="majorHAnsi" w:hAnsiTheme="majorHAnsi" w:cstheme="majorHAnsi"/>
                <w:sz w:val="18"/>
                <w:szCs w:val="18"/>
              </w:rPr>
            </w:pPr>
            <w:r w:rsidRPr="00F15637">
              <w:rPr>
                <w:rFonts w:ascii="Calibri Light" w:hAnsi="Calibri Light" w:cs="Calibri Light"/>
                <w:sz w:val="18"/>
                <w:szCs w:val="18"/>
              </w:rPr>
              <w:t>167°21.090′E</w:t>
            </w:r>
          </w:p>
        </w:tc>
        <w:tc>
          <w:tcPr>
            <w:tcW w:w="2832" w:type="dxa"/>
            <w:noWrap/>
            <w:vAlign w:val="center"/>
          </w:tcPr>
          <w:p w14:paraId="448B2FA4" w14:textId="77777777" w:rsidR="001B732D" w:rsidRPr="00EA60BF" w:rsidRDefault="001B732D" w:rsidP="00E670F5">
            <w:pPr>
              <w:rPr>
                <w:rFonts w:asciiTheme="majorHAnsi" w:hAnsiTheme="majorHAnsi" w:cstheme="majorHAnsi"/>
                <w:sz w:val="18"/>
                <w:szCs w:val="18"/>
              </w:rPr>
            </w:pPr>
          </w:p>
        </w:tc>
      </w:tr>
    </w:tbl>
    <w:p w14:paraId="3C24E604" w14:textId="41C965FE" w:rsidR="00684C5A" w:rsidRDefault="00684C5A">
      <w:pPr>
        <w:widowControl/>
        <w:rPr>
          <w:rFonts w:asciiTheme="majorHAnsi" w:hAnsiTheme="majorHAnsi" w:cstheme="majorHAnsi"/>
          <w:sz w:val="22"/>
          <w:szCs w:val="22"/>
          <w:lang w:eastAsia="en-GB"/>
        </w:rPr>
      </w:pPr>
    </w:p>
    <w:p w14:paraId="10CCF43C" w14:textId="77777777" w:rsidR="00684C5A" w:rsidRDefault="00684C5A">
      <w:pPr>
        <w:widowControl/>
        <w:rPr>
          <w:rFonts w:asciiTheme="majorHAnsi" w:hAnsiTheme="majorHAnsi" w:cstheme="majorHAnsi"/>
          <w:sz w:val="22"/>
          <w:szCs w:val="22"/>
          <w:lang w:eastAsia="en-GB"/>
        </w:rPr>
      </w:pPr>
      <w:r>
        <w:rPr>
          <w:lang w:eastAsia="en-GB"/>
        </w:rPr>
        <w:br w:type="page"/>
      </w:r>
    </w:p>
    <w:p w14:paraId="3284DF9B" w14:textId="77777777" w:rsidR="00EA60BF" w:rsidRPr="003C7D13" w:rsidRDefault="00EA60BF">
      <w:pPr>
        <w:pStyle w:val="subparagraphletter"/>
      </w:pPr>
      <w:r w:rsidRPr="003C7D13">
        <w:lastRenderedPageBreak/>
        <w:t xml:space="preserve">Bottom line Management Area coordinates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760"/>
        <w:gridCol w:w="1406"/>
        <w:gridCol w:w="1382"/>
        <w:gridCol w:w="1574"/>
        <w:gridCol w:w="2250"/>
      </w:tblGrid>
      <w:tr w:rsidR="002C1A3D" w:rsidRPr="006A2CA4" w14:paraId="12DE792D" w14:textId="77777777" w:rsidTr="008907E7">
        <w:trPr>
          <w:cantSplit/>
          <w:trHeight w:val="300"/>
          <w:tblHeader/>
          <w:jc w:val="center"/>
        </w:trPr>
        <w:tc>
          <w:tcPr>
            <w:tcW w:w="1259" w:type="dxa"/>
            <w:shd w:val="clear" w:color="auto" w:fill="1F3864"/>
            <w:noWrap/>
            <w:vAlign w:val="center"/>
            <w:hideMark/>
          </w:tcPr>
          <w:p w14:paraId="1D1B9474" w14:textId="7512AA47" w:rsidR="002C1A3D" w:rsidRPr="008907E7" w:rsidRDefault="002C1A3D" w:rsidP="00872D9F">
            <w:pPr>
              <w:rPr>
                <w:rFonts w:asciiTheme="majorHAnsi" w:hAnsiTheme="majorHAnsi" w:cstheme="majorHAnsi"/>
                <w:b/>
                <w:color w:val="FFFFFF" w:themeColor="background1"/>
                <w:sz w:val="20"/>
                <w:szCs w:val="18"/>
              </w:rPr>
            </w:pPr>
            <w:r w:rsidRPr="008907E7">
              <w:rPr>
                <w:rFonts w:asciiTheme="majorHAnsi" w:hAnsiTheme="majorHAnsi" w:cstheme="majorHAnsi"/>
                <w:b/>
                <w:color w:val="FFFFFF" w:themeColor="background1"/>
                <w:sz w:val="20"/>
                <w:szCs w:val="18"/>
              </w:rPr>
              <w:t>Block name</w:t>
            </w:r>
          </w:p>
        </w:tc>
        <w:tc>
          <w:tcPr>
            <w:tcW w:w="1760" w:type="dxa"/>
            <w:shd w:val="clear" w:color="auto" w:fill="1F3864"/>
            <w:noWrap/>
            <w:vAlign w:val="center"/>
            <w:hideMark/>
          </w:tcPr>
          <w:p w14:paraId="461AF005" w14:textId="681B4E17" w:rsidR="002C1A3D" w:rsidRPr="008907E7" w:rsidRDefault="002C1A3D" w:rsidP="00872D9F">
            <w:pPr>
              <w:rPr>
                <w:rFonts w:asciiTheme="majorHAnsi" w:hAnsiTheme="majorHAnsi" w:cstheme="majorHAnsi"/>
                <w:b/>
                <w:color w:val="FFFFFF" w:themeColor="background1"/>
                <w:sz w:val="20"/>
                <w:szCs w:val="18"/>
              </w:rPr>
            </w:pPr>
            <w:r w:rsidRPr="008907E7">
              <w:rPr>
                <w:rFonts w:asciiTheme="majorHAnsi" w:hAnsiTheme="majorHAnsi" w:cstheme="majorHAnsi"/>
                <w:b/>
                <w:color w:val="FFFFFF" w:themeColor="background1"/>
                <w:sz w:val="20"/>
                <w:szCs w:val="18"/>
              </w:rPr>
              <w:t>Locality</w:t>
            </w:r>
          </w:p>
        </w:tc>
        <w:tc>
          <w:tcPr>
            <w:tcW w:w="1406" w:type="dxa"/>
            <w:shd w:val="clear" w:color="auto" w:fill="1F3864"/>
            <w:noWrap/>
            <w:vAlign w:val="center"/>
            <w:hideMark/>
          </w:tcPr>
          <w:p w14:paraId="1276CD68" w14:textId="77777777" w:rsidR="002C1A3D" w:rsidRPr="008907E7" w:rsidRDefault="002C1A3D" w:rsidP="00872D9F">
            <w:pPr>
              <w:rPr>
                <w:rFonts w:asciiTheme="majorHAnsi" w:hAnsiTheme="majorHAnsi" w:cstheme="majorHAnsi"/>
                <w:b/>
                <w:color w:val="FFFFFF" w:themeColor="background1"/>
                <w:sz w:val="20"/>
                <w:szCs w:val="18"/>
              </w:rPr>
            </w:pPr>
            <w:r w:rsidRPr="008907E7">
              <w:rPr>
                <w:rFonts w:asciiTheme="majorHAnsi" w:hAnsiTheme="majorHAnsi" w:cstheme="majorHAnsi"/>
                <w:b/>
                <w:color w:val="FFFFFF" w:themeColor="background1"/>
                <w:sz w:val="20"/>
                <w:szCs w:val="18"/>
              </w:rPr>
              <w:t>Method</w:t>
            </w:r>
          </w:p>
        </w:tc>
        <w:tc>
          <w:tcPr>
            <w:tcW w:w="1382" w:type="dxa"/>
            <w:shd w:val="clear" w:color="auto" w:fill="1F3864"/>
            <w:noWrap/>
            <w:vAlign w:val="center"/>
            <w:hideMark/>
          </w:tcPr>
          <w:p w14:paraId="72B2BD3C" w14:textId="77777777" w:rsidR="002C1A3D" w:rsidRPr="008907E7" w:rsidRDefault="002C1A3D" w:rsidP="00872D9F">
            <w:pPr>
              <w:rPr>
                <w:rFonts w:asciiTheme="majorHAnsi" w:hAnsiTheme="majorHAnsi" w:cstheme="majorHAnsi"/>
                <w:b/>
                <w:color w:val="FFFFFF" w:themeColor="background1"/>
                <w:sz w:val="20"/>
                <w:szCs w:val="18"/>
              </w:rPr>
            </w:pPr>
            <w:r w:rsidRPr="008907E7">
              <w:rPr>
                <w:rFonts w:asciiTheme="majorHAnsi" w:hAnsiTheme="majorHAnsi" w:cstheme="majorHAnsi"/>
                <w:b/>
                <w:color w:val="FFFFFF" w:themeColor="background1"/>
                <w:sz w:val="20"/>
                <w:szCs w:val="18"/>
              </w:rPr>
              <w:t>Latitude</w:t>
            </w:r>
          </w:p>
        </w:tc>
        <w:tc>
          <w:tcPr>
            <w:tcW w:w="1574" w:type="dxa"/>
            <w:shd w:val="clear" w:color="auto" w:fill="1F3864"/>
            <w:noWrap/>
            <w:vAlign w:val="center"/>
            <w:hideMark/>
          </w:tcPr>
          <w:p w14:paraId="4E129850" w14:textId="77777777" w:rsidR="002C1A3D" w:rsidRPr="008907E7" w:rsidRDefault="002C1A3D" w:rsidP="00872D9F">
            <w:pPr>
              <w:rPr>
                <w:rFonts w:asciiTheme="majorHAnsi" w:hAnsiTheme="majorHAnsi" w:cstheme="majorHAnsi"/>
                <w:b/>
                <w:color w:val="FFFFFF" w:themeColor="background1"/>
                <w:sz w:val="20"/>
                <w:szCs w:val="18"/>
              </w:rPr>
            </w:pPr>
            <w:r w:rsidRPr="008907E7">
              <w:rPr>
                <w:rFonts w:asciiTheme="majorHAnsi" w:hAnsiTheme="majorHAnsi" w:cstheme="majorHAnsi"/>
                <w:b/>
                <w:color w:val="FFFFFF" w:themeColor="background1"/>
                <w:sz w:val="20"/>
                <w:szCs w:val="18"/>
              </w:rPr>
              <w:t>Longitude</w:t>
            </w:r>
          </w:p>
        </w:tc>
        <w:tc>
          <w:tcPr>
            <w:tcW w:w="2250" w:type="dxa"/>
            <w:shd w:val="clear" w:color="auto" w:fill="1F3864"/>
            <w:noWrap/>
            <w:vAlign w:val="center"/>
            <w:hideMark/>
          </w:tcPr>
          <w:p w14:paraId="3A6A1618" w14:textId="77777777" w:rsidR="002C1A3D" w:rsidRPr="008907E7" w:rsidRDefault="002C1A3D" w:rsidP="00872D9F">
            <w:pPr>
              <w:rPr>
                <w:rFonts w:asciiTheme="majorHAnsi" w:hAnsiTheme="majorHAnsi" w:cstheme="majorHAnsi"/>
                <w:b/>
                <w:color w:val="FFFFFF" w:themeColor="background1"/>
                <w:sz w:val="20"/>
                <w:szCs w:val="18"/>
              </w:rPr>
            </w:pPr>
            <w:r w:rsidRPr="008907E7">
              <w:rPr>
                <w:rFonts w:asciiTheme="majorHAnsi" w:hAnsiTheme="majorHAnsi" w:cstheme="majorHAnsi"/>
                <w:b/>
                <w:color w:val="FFFFFF" w:themeColor="background1"/>
                <w:sz w:val="20"/>
                <w:szCs w:val="18"/>
              </w:rPr>
              <w:t>EEZ Direction</w:t>
            </w:r>
          </w:p>
        </w:tc>
      </w:tr>
      <w:tr w:rsidR="002C1A3D" w:rsidRPr="006A2CA4" w14:paraId="4E030C13" w14:textId="77777777" w:rsidTr="00B35506">
        <w:trPr>
          <w:cantSplit/>
          <w:trHeight w:val="300"/>
          <w:jc w:val="center"/>
        </w:trPr>
        <w:tc>
          <w:tcPr>
            <w:tcW w:w="1259" w:type="dxa"/>
            <w:noWrap/>
            <w:vAlign w:val="center"/>
          </w:tcPr>
          <w:p w14:paraId="7BDB80BF"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S. Lord Howe</w:t>
            </w:r>
          </w:p>
        </w:tc>
        <w:tc>
          <w:tcPr>
            <w:tcW w:w="1760" w:type="dxa"/>
            <w:noWrap/>
            <w:vAlign w:val="center"/>
          </w:tcPr>
          <w:p w14:paraId="2EE71194" w14:textId="7A8FC28F" w:rsidR="002C1A3D" w:rsidRPr="00684C5A" w:rsidRDefault="002C1A3D" w:rsidP="00872D9F">
            <w:pPr>
              <w:rPr>
                <w:rFonts w:asciiTheme="majorHAnsi" w:hAnsiTheme="majorHAnsi" w:cstheme="majorHAnsi"/>
                <w:sz w:val="18"/>
                <w:szCs w:val="18"/>
              </w:rPr>
            </w:pPr>
            <w:r w:rsidRPr="00324100">
              <w:rPr>
                <w:rFonts w:ascii="Calibri Light" w:hAnsi="Calibri Light" w:cs="Calibri Light"/>
                <w:sz w:val="18"/>
                <w:szCs w:val="18"/>
              </w:rPr>
              <w:t xml:space="preserve">C. Lord Howe </w:t>
            </w:r>
          </w:p>
        </w:tc>
        <w:tc>
          <w:tcPr>
            <w:tcW w:w="1406" w:type="dxa"/>
            <w:noWrap/>
            <w:vAlign w:val="center"/>
          </w:tcPr>
          <w:p w14:paraId="719A2DB5"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42D87BE1"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35°20.000′S</w:t>
            </w:r>
          </w:p>
        </w:tc>
        <w:tc>
          <w:tcPr>
            <w:tcW w:w="1574" w:type="dxa"/>
            <w:noWrap/>
            <w:vAlign w:val="center"/>
          </w:tcPr>
          <w:p w14:paraId="06153BC9"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165°00.000′E</w:t>
            </w:r>
          </w:p>
        </w:tc>
        <w:tc>
          <w:tcPr>
            <w:tcW w:w="2250" w:type="dxa"/>
            <w:noWrap/>
            <w:vAlign w:val="center"/>
          </w:tcPr>
          <w:p w14:paraId="77A347B6" w14:textId="77777777" w:rsidR="002C1A3D" w:rsidRPr="00684C5A" w:rsidRDefault="002C1A3D" w:rsidP="00872D9F">
            <w:pPr>
              <w:rPr>
                <w:rFonts w:asciiTheme="majorHAnsi" w:hAnsiTheme="majorHAnsi" w:cstheme="majorHAnsi"/>
                <w:sz w:val="18"/>
                <w:szCs w:val="18"/>
              </w:rPr>
            </w:pPr>
          </w:p>
        </w:tc>
      </w:tr>
      <w:tr w:rsidR="002C1A3D" w:rsidRPr="006A2CA4" w14:paraId="72545EAB" w14:textId="77777777" w:rsidTr="00B35506">
        <w:trPr>
          <w:cantSplit/>
          <w:trHeight w:val="300"/>
          <w:jc w:val="center"/>
        </w:trPr>
        <w:tc>
          <w:tcPr>
            <w:tcW w:w="1259" w:type="dxa"/>
            <w:noWrap/>
            <w:vAlign w:val="center"/>
          </w:tcPr>
          <w:p w14:paraId="65F31196"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S. Lord Howe</w:t>
            </w:r>
          </w:p>
        </w:tc>
        <w:tc>
          <w:tcPr>
            <w:tcW w:w="1760" w:type="dxa"/>
            <w:noWrap/>
            <w:vAlign w:val="center"/>
          </w:tcPr>
          <w:p w14:paraId="38F69BC8" w14:textId="7827F1F7" w:rsidR="002C1A3D" w:rsidRPr="00684C5A" w:rsidRDefault="002C1A3D" w:rsidP="00872D9F">
            <w:pPr>
              <w:rPr>
                <w:rFonts w:ascii="Calibri Light" w:hAnsi="Calibri Light" w:cs="Calibri Light"/>
                <w:sz w:val="18"/>
                <w:szCs w:val="18"/>
              </w:rPr>
            </w:pPr>
            <w:r w:rsidRPr="0029466E">
              <w:rPr>
                <w:rFonts w:ascii="Calibri Light" w:hAnsi="Calibri Light" w:cs="Calibri Light"/>
                <w:sz w:val="18"/>
                <w:szCs w:val="18"/>
              </w:rPr>
              <w:t xml:space="preserve">C. Lord Howe </w:t>
            </w:r>
          </w:p>
        </w:tc>
        <w:tc>
          <w:tcPr>
            <w:tcW w:w="1406" w:type="dxa"/>
            <w:noWrap/>
            <w:vAlign w:val="center"/>
          </w:tcPr>
          <w:p w14:paraId="67C31DE6"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435EDD04"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35°20.000′S</w:t>
            </w:r>
          </w:p>
        </w:tc>
        <w:tc>
          <w:tcPr>
            <w:tcW w:w="1574" w:type="dxa"/>
            <w:noWrap/>
            <w:vAlign w:val="center"/>
          </w:tcPr>
          <w:p w14:paraId="2951C1D7"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166°21.915′E</w:t>
            </w:r>
          </w:p>
        </w:tc>
        <w:tc>
          <w:tcPr>
            <w:tcW w:w="2250" w:type="dxa"/>
            <w:noWrap/>
            <w:vAlign w:val="center"/>
          </w:tcPr>
          <w:p w14:paraId="40861159" w14:textId="77777777" w:rsidR="002C1A3D" w:rsidRPr="00684C5A" w:rsidRDefault="002C1A3D" w:rsidP="00872D9F">
            <w:pPr>
              <w:rPr>
                <w:rFonts w:asciiTheme="majorHAnsi" w:hAnsiTheme="majorHAnsi" w:cstheme="majorHAnsi"/>
                <w:sz w:val="18"/>
                <w:szCs w:val="18"/>
              </w:rPr>
            </w:pPr>
          </w:p>
        </w:tc>
      </w:tr>
      <w:tr w:rsidR="002C1A3D" w:rsidRPr="006A2CA4" w14:paraId="53A26E4A" w14:textId="77777777" w:rsidTr="00B35506">
        <w:trPr>
          <w:cantSplit/>
          <w:trHeight w:val="300"/>
          <w:jc w:val="center"/>
        </w:trPr>
        <w:tc>
          <w:tcPr>
            <w:tcW w:w="1259" w:type="dxa"/>
            <w:noWrap/>
            <w:vAlign w:val="center"/>
          </w:tcPr>
          <w:p w14:paraId="29C0B012"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S. Lord Howe</w:t>
            </w:r>
          </w:p>
        </w:tc>
        <w:tc>
          <w:tcPr>
            <w:tcW w:w="1760" w:type="dxa"/>
            <w:noWrap/>
            <w:vAlign w:val="center"/>
          </w:tcPr>
          <w:p w14:paraId="602F7662" w14:textId="2F7A810D" w:rsidR="002C1A3D" w:rsidRPr="00684C5A" w:rsidRDefault="002C1A3D" w:rsidP="00872D9F">
            <w:pPr>
              <w:rPr>
                <w:rFonts w:asciiTheme="majorHAnsi" w:hAnsiTheme="majorHAnsi" w:cstheme="majorHAnsi"/>
                <w:sz w:val="18"/>
                <w:szCs w:val="18"/>
              </w:rPr>
            </w:pPr>
            <w:r w:rsidRPr="00324100">
              <w:rPr>
                <w:rFonts w:ascii="Calibri Light" w:hAnsi="Calibri Light" w:cs="Calibri Light"/>
                <w:sz w:val="18"/>
                <w:szCs w:val="18"/>
              </w:rPr>
              <w:t xml:space="preserve">C. Lord Howe </w:t>
            </w:r>
          </w:p>
        </w:tc>
        <w:tc>
          <w:tcPr>
            <w:tcW w:w="1406" w:type="dxa"/>
            <w:noWrap/>
            <w:vAlign w:val="center"/>
          </w:tcPr>
          <w:p w14:paraId="17DD7142"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254EBAC8"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35°31.000′S</w:t>
            </w:r>
          </w:p>
        </w:tc>
        <w:tc>
          <w:tcPr>
            <w:tcW w:w="1574" w:type="dxa"/>
            <w:noWrap/>
            <w:vAlign w:val="center"/>
          </w:tcPr>
          <w:p w14:paraId="58606146"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164°54.000′E</w:t>
            </w:r>
          </w:p>
        </w:tc>
        <w:tc>
          <w:tcPr>
            <w:tcW w:w="2250" w:type="dxa"/>
            <w:noWrap/>
            <w:vAlign w:val="center"/>
          </w:tcPr>
          <w:p w14:paraId="04809360" w14:textId="77777777" w:rsidR="002C1A3D" w:rsidRPr="00684C5A" w:rsidRDefault="002C1A3D" w:rsidP="00872D9F">
            <w:pPr>
              <w:rPr>
                <w:rFonts w:asciiTheme="majorHAnsi" w:hAnsiTheme="majorHAnsi" w:cstheme="majorHAnsi"/>
                <w:sz w:val="18"/>
                <w:szCs w:val="18"/>
              </w:rPr>
            </w:pPr>
          </w:p>
        </w:tc>
      </w:tr>
      <w:tr w:rsidR="002C1A3D" w:rsidRPr="006A2CA4" w14:paraId="02A47640" w14:textId="77777777" w:rsidTr="00B35506">
        <w:trPr>
          <w:cantSplit/>
          <w:trHeight w:val="300"/>
          <w:jc w:val="center"/>
        </w:trPr>
        <w:tc>
          <w:tcPr>
            <w:tcW w:w="1259" w:type="dxa"/>
            <w:noWrap/>
            <w:vAlign w:val="center"/>
          </w:tcPr>
          <w:p w14:paraId="196DF15D"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S. Lord Howe</w:t>
            </w:r>
          </w:p>
        </w:tc>
        <w:tc>
          <w:tcPr>
            <w:tcW w:w="1760" w:type="dxa"/>
            <w:noWrap/>
            <w:vAlign w:val="center"/>
          </w:tcPr>
          <w:p w14:paraId="29D14684" w14:textId="09B58DFE" w:rsidR="002C1A3D" w:rsidRPr="00684C5A" w:rsidRDefault="002C1A3D" w:rsidP="00872D9F">
            <w:pPr>
              <w:rPr>
                <w:rFonts w:asciiTheme="majorHAnsi" w:hAnsiTheme="majorHAnsi" w:cstheme="majorHAnsi"/>
                <w:sz w:val="18"/>
                <w:szCs w:val="18"/>
              </w:rPr>
            </w:pPr>
            <w:r w:rsidRPr="00324100">
              <w:rPr>
                <w:rFonts w:ascii="Calibri Light" w:hAnsi="Calibri Light" w:cs="Calibri Light"/>
                <w:sz w:val="18"/>
                <w:szCs w:val="18"/>
              </w:rPr>
              <w:t xml:space="preserve">C. Lord Howe </w:t>
            </w:r>
          </w:p>
        </w:tc>
        <w:tc>
          <w:tcPr>
            <w:tcW w:w="1406" w:type="dxa"/>
            <w:noWrap/>
            <w:vAlign w:val="center"/>
          </w:tcPr>
          <w:p w14:paraId="5C8B059A"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5C62C201"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35°31.000′S</w:t>
            </w:r>
          </w:p>
        </w:tc>
        <w:tc>
          <w:tcPr>
            <w:tcW w:w="1574" w:type="dxa"/>
            <w:noWrap/>
            <w:vAlign w:val="center"/>
          </w:tcPr>
          <w:p w14:paraId="53B99121"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165°00.000′E</w:t>
            </w:r>
          </w:p>
        </w:tc>
        <w:tc>
          <w:tcPr>
            <w:tcW w:w="2250" w:type="dxa"/>
            <w:noWrap/>
            <w:vAlign w:val="center"/>
          </w:tcPr>
          <w:p w14:paraId="110186FE" w14:textId="77777777" w:rsidR="002C1A3D" w:rsidRPr="00684C5A" w:rsidRDefault="002C1A3D" w:rsidP="00872D9F">
            <w:pPr>
              <w:rPr>
                <w:rFonts w:asciiTheme="majorHAnsi" w:hAnsiTheme="majorHAnsi" w:cstheme="majorHAnsi"/>
                <w:sz w:val="18"/>
                <w:szCs w:val="18"/>
              </w:rPr>
            </w:pPr>
          </w:p>
        </w:tc>
      </w:tr>
      <w:tr w:rsidR="002C1A3D" w:rsidRPr="006A2CA4" w14:paraId="7B168FD2" w14:textId="77777777" w:rsidTr="00B35506">
        <w:trPr>
          <w:cantSplit/>
          <w:trHeight w:val="300"/>
          <w:jc w:val="center"/>
        </w:trPr>
        <w:tc>
          <w:tcPr>
            <w:tcW w:w="1259" w:type="dxa"/>
            <w:noWrap/>
            <w:vAlign w:val="center"/>
          </w:tcPr>
          <w:p w14:paraId="7A591CA9"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S. Lord Howe</w:t>
            </w:r>
          </w:p>
        </w:tc>
        <w:tc>
          <w:tcPr>
            <w:tcW w:w="1760" w:type="dxa"/>
            <w:noWrap/>
            <w:vAlign w:val="center"/>
          </w:tcPr>
          <w:p w14:paraId="47AD6E11" w14:textId="1514FA94" w:rsidR="002C1A3D" w:rsidRPr="00684C5A" w:rsidRDefault="002C1A3D" w:rsidP="00872D9F">
            <w:pPr>
              <w:rPr>
                <w:rFonts w:asciiTheme="majorHAnsi" w:hAnsiTheme="majorHAnsi" w:cstheme="majorHAnsi"/>
                <w:sz w:val="18"/>
                <w:szCs w:val="18"/>
              </w:rPr>
            </w:pPr>
            <w:r w:rsidRPr="00324100">
              <w:rPr>
                <w:rFonts w:ascii="Calibri Light" w:hAnsi="Calibri Light" w:cs="Calibri Light"/>
                <w:sz w:val="18"/>
                <w:szCs w:val="18"/>
              </w:rPr>
              <w:t xml:space="preserve">C. Lord Howe </w:t>
            </w:r>
          </w:p>
        </w:tc>
        <w:tc>
          <w:tcPr>
            <w:tcW w:w="1406" w:type="dxa"/>
            <w:noWrap/>
            <w:vAlign w:val="center"/>
          </w:tcPr>
          <w:p w14:paraId="63645784"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1B7E5EE3"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35°54.000′S</w:t>
            </w:r>
          </w:p>
        </w:tc>
        <w:tc>
          <w:tcPr>
            <w:tcW w:w="1574" w:type="dxa"/>
            <w:noWrap/>
            <w:vAlign w:val="center"/>
          </w:tcPr>
          <w:p w14:paraId="5A0AEE93"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164°46.000′E</w:t>
            </w:r>
          </w:p>
        </w:tc>
        <w:tc>
          <w:tcPr>
            <w:tcW w:w="2250" w:type="dxa"/>
            <w:noWrap/>
            <w:vAlign w:val="center"/>
          </w:tcPr>
          <w:p w14:paraId="706F5B82" w14:textId="77777777" w:rsidR="002C1A3D" w:rsidRPr="00684C5A" w:rsidRDefault="002C1A3D" w:rsidP="00872D9F">
            <w:pPr>
              <w:rPr>
                <w:rFonts w:asciiTheme="majorHAnsi" w:hAnsiTheme="majorHAnsi" w:cstheme="majorHAnsi"/>
                <w:sz w:val="18"/>
                <w:szCs w:val="18"/>
              </w:rPr>
            </w:pPr>
          </w:p>
        </w:tc>
      </w:tr>
      <w:tr w:rsidR="002C1A3D" w:rsidRPr="006A2CA4" w14:paraId="0AAB89D9" w14:textId="77777777" w:rsidTr="00B35506">
        <w:trPr>
          <w:cantSplit/>
          <w:trHeight w:val="300"/>
          <w:jc w:val="center"/>
        </w:trPr>
        <w:tc>
          <w:tcPr>
            <w:tcW w:w="1259" w:type="dxa"/>
            <w:noWrap/>
            <w:vAlign w:val="center"/>
          </w:tcPr>
          <w:p w14:paraId="2B986666"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S. Lord Howe</w:t>
            </w:r>
          </w:p>
        </w:tc>
        <w:tc>
          <w:tcPr>
            <w:tcW w:w="1760" w:type="dxa"/>
            <w:noWrap/>
            <w:vAlign w:val="center"/>
          </w:tcPr>
          <w:p w14:paraId="109D1B51" w14:textId="372EC0CC" w:rsidR="002C1A3D" w:rsidRPr="00684C5A" w:rsidRDefault="002C1A3D" w:rsidP="00872D9F">
            <w:pPr>
              <w:rPr>
                <w:rFonts w:asciiTheme="majorHAnsi" w:hAnsiTheme="majorHAnsi" w:cstheme="majorHAnsi"/>
                <w:sz w:val="18"/>
                <w:szCs w:val="18"/>
              </w:rPr>
            </w:pPr>
            <w:r w:rsidRPr="00324100">
              <w:rPr>
                <w:rFonts w:ascii="Calibri Light" w:hAnsi="Calibri Light" w:cs="Calibri Light"/>
                <w:sz w:val="18"/>
                <w:szCs w:val="18"/>
              </w:rPr>
              <w:t xml:space="preserve">C. Lord Howe </w:t>
            </w:r>
          </w:p>
        </w:tc>
        <w:tc>
          <w:tcPr>
            <w:tcW w:w="1406" w:type="dxa"/>
            <w:noWrap/>
            <w:vAlign w:val="center"/>
          </w:tcPr>
          <w:p w14:paraId="762DB81B"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52FCE12A"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35°54.000′S</w:t>
            </w:r>
          </w:p>
        </w:tc>
        <w:tc>
          <w:tcPr>
            <w:tcW w:w="1574" w:type="dxa"/>
            <w:noWrap/>
            <w:vAlign w:val="center"/>
          </w:tcPr>
          <w:p w14:paraId="4A56DDC0"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164°54.000′E</w:t>
            </w:r>
          </w:p>
        </w:tc>
        <w:tc>
          <w:tcPr>
            <w:tcW w:w="2250" w:type="dxa"/>
            <w:noWrap/>
            <w:vAlign w:val="center"/>
          </w:tcPr>
          <w:p w14:paraId="0185F242" w14:textId="77777777" w:rsidR="002C1A3D" w:rsidRPr="00684C5A" w:rsidRDefault="002C1A3D" w:rsidP="00872D9F">
            <w:pPr>
              <w:rPr>
                <w:rFonts w:asciiTheme="majorHAnsi" w:hAnsiTheme="majorHAnsi" w:cstheme="majorHAnsi"/>
                <w:sz w:val="18"/>
                <w:szCs w:val="18"/>
              </w:rPr>
            </w:pPr>
          </w:p>
        </w:tc>
      </w:tr>
      <w:tr w:rsidR="002C1A3D" w:rsidRPr="006A2CA4" w14:paraId="425EF0B4" w14:textId="77777777" w:rsidTr="00B35506">
        <w:trPr>
          <w:cantSplit/>
          <w:trHeight w:val="300"/>
          <w:jc w:val="center"/>
        </w:trPr>
        <w:tc>
          <w:tcPr>
            <w:tcW w:w="1259" w:type="dxa"/>
            <w:noWrap/>
            <w:vAlign w:val="center"/>
          </w:tcPr>
          <w:p w14:paraId="71D40254"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S. Lord Howe</w:t>
            </w:r>
          </w:p>
        </w:tc>
        <w:tc>
          <w:tcPr>
            <w:tcW w:w="1760" w:type="dxa"/>
            <w:noWrap/>
            <w:vAlign w:val="center"/>
          </w:tcPr>
          <w:p w14:paraId="6D6A3435" w14:textId="17A71579" w:rsidR="002C1A3D" w:rsidRPr="00684C5A" w:rsidRDefault="002C1A3D" w:rsidP="00872D9F">
            <w:pPr>
              <w:rPr>
                <w:rFonts w:ascii="Calibri Light" w:hAnsi="Calibri Light" w:cs="Calibri Light"/>
                <w:sz w:val="18"/>
                <w:szCs w:val="18"/>
              </w:rPr>
            </w:pPr>
            <w:r w:rsidRPr="0029466E">
              <w:rPr>
                <w:rFonts w:ascii="Calibri Light" w:hAnsi="Calibri Light" w:cs="Calibri Light"/>
                <w:sz w:val="18"/>
                <w:szCs w:val="18"/>
              </w:rPr>
              <w:t xml:space="preserve">C. Lord Howe </w:t>
            </w:r>
          </w:p>
        </w:tc>
        <w:tc>
          <w:tcPr>
            <w:tcW w:w="1406" w:type="dxa"/>
            <w:noWrap/>
            <w:vAlign w:val="center"/>
          </w:tcPr>
          <w:p w14:paraId="1E61B5D7"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2589B1D4"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36°00.500′S</w:t>
            </w:r>
          </w:p>
        </w:tc>
        <w:tc>
          <w:tcPr>
            <w:tcW w:w="1574" w:type="dxa"/>
            <w:noWrap/>
            <w:vAlign w:val="center"/>
          </w:tcPr>
          <w:p w14:paraId="2E77D8C0"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165°18.000′E</w:t>
            </w:r>
          </w:p>
        </w:tc>
        <w:tc>
          <w:tcPr>
            <w:tcW w:w="2250" w:type="dxa"/>
            <w:noWrap/>
            <w:vAlign w:val="center"/>
          </w:tcPr>
          <w:p w14:paraId="46C30335" w14:textId="77777777" w:rsidR="002C1A3D" w:rsidRPr="00684C5A" w:rsidRDefault="002C1A3D" w:rsidP="00872D9F">
            <w:pPr>
              <w:rPr>
                <w:rFonts w:asciiTheme="majorHAnsi" w:hAnsiTheme="majorHAnsi" w:cstheme="majorHAnsi"/>
                <w:sz w:val="18"/>
                <w:szCs w:val="18"/>
              </w:rPr>
            </w:pPr>
          </w:p>
        </w:tc>
      </w:tr>
      <w:tr w:rsidR="002C1A3D" w:rsidRPr="006A2CA4" w14:paraId="246ED962" w14:textId="77777777" w:rsidTr="00B35506">
        <w:trPr>
          <w:cantSplit/>
          <w:trHeight w:val="300"/>
          <w:jc w:val="center"/>
        </w:trPr>
        <w:tc>
          <w:tcPr>
            <w:tcW w:w="1259" w:type="dxa"/>
            <w:noWrap/>
            <w:vAlign w:val="center"/>
          </w:tcPr>
          <w:p w14:paraId="4F450B2C"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S. Lord Howe</w:t>
            </w:r>
          </w:p>
        </w:tc>
        <w:tc>
          <w:tcPr>
            <w:tcW w:w="1760" w:type="dxa"/>
            <w:noWrap/>
            <w:vAlign w:val="center"/>
          </w:tcPr>
          <w:p w14:paraId="26CA7266" w14:textId="7FEF81BE" w:rsidR="002C1A3D" w:rsidRPr="00684C5A" w:rsidRDefault="002C1A3D" w:rsidP="00872D9F">
            <w:pPr>
              <w:rPr>
                <w:rFonts w:ascii="Calibri Light" w:hAnsi="Calibri Light" w:cs="Calibri Light"/>
                <w:sz w:val="18"/>
                <w:szCs w:val="18"/>
              </w:rPr>
            </w:pPr>
            <w:r w:rsidRPr="0029466E">
              <w:rPr>
                <w:rFonts w:ascii="Calibri Light" w:hAnsi="Calibri Light" w:cs="Calibri Light"/>
                <w:sz w:val="18"/>
                <w:szCs w:val="18"/>
              </w:rPr>
              <w:t xml:space="preserve">C. Lord Howe </w:t>
            </w:r>
          </w:p>
        </w:tc>
        <w:tc>
          <w:tcPr>
            <w:tcW w:w="1406" w:type="dxa"/>
            <w:noWrap/>
            <w:vAlign w:val="center"/>
          </w:tcPr>
          <w:p w14:paraId="3F937D9C"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18469940"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36°00.500′S</w:t>
            </w:r>
          </w:p>
        </w:tc>
        <w:tc>
          <w:tcPr>
            <w:tcW w:w="1574" w:type="dxa"/>
            <w:noWrap/>
            <w:vAlign w:val="center"/>
          </w:tcPr>
          <w:p w14:paraId="6771DBFA"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166°21.915′E</w:t>
            </w:r>
          </w:p>
        </w:tc>
        <w:tc>
          <w:tcPr>
            <w:tcW w:w="2250" w:type="dxa"/>
            <w:noWrap/>
            <w:vAlign w:val="center"/>
          </w:tcPr>
          <w:p w14:paraId="1610FAB6" w14:textId="77777777" w:rsidR="002C1A3D" w:rsidRPr="00684C5A" w:rsidRDefault="002C1A3D" w:rsidP="00872D9F">
            <w:pPr>
              <w:rPr>
                <w:rFonts w:asciiTheme="majorHAnsi" w:hAnsiTheme="majorHAnsi" w:cstheme="majorHAnsi"/>
                <w:sz w:val="18"/>
                <w:szCs w:val="18"/>
              </w:rPr>
            </w:pPr>
          </w:p>
        </w:tc>
      </w:tr>
      <w:tr w:rsidR="002C1A3D" w:rsidRPr="006A2CA4" w14:paraId="1F1F12CE" w14:textId="77777777" w:rsidTr="00B35506">
        <w:trPr>
          <w:cantSplit/>
          <w:trHeight w:val="300"/>
          <w:jc w:val="center"/>
        </w:trPr>
        <w:tc>
          <w:tcPr>
            <w:tcW w:w="1259" w:type="dxa"/>
            <w:noWrap/>
            <w:vAlign w:val="center"/>
          </w:tcPr>
          <w:p w14:paraId="4B964018"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S. Lord Howe</w:t>
            </w:r>
          </w:p>
        </w:tc>
        <w:tc>
          <w:tcPr>
            <w:tcW w:w="1760" w:type="dxa"/>
            <w:noWrap/>
            <w:vAlign w:val="center"/>
          </w:tcPr>
          <w:p w14:paraId="5E25BB19" w14:textId="26A1F298" w:rsidR="002C1A3D" w:rsidRPr="00684C5A" w:rsidRDefault="002C1A3D" w:rsidP="00872D9F">
            <w:pPr>
              <w:rPr>
                <w:rFonts w:asciiTheme="majorHAnsi" w:hAnsiTheme="majorHAnsi" w:cstheme="majorHAnsi"/>
                <w:sz w:val="18"/>
                <w:szCs w:val="18"/>
              </w:rPr>
            </w:pPr>
            <w:r w:rsidRPr="00324100">
              <w:rPr>
                <w:rFonts w:ascii="Calibri Light" w:hAnsi="Calibri Light" w:cs="Calibri Light"/>
                <w:sz w:val="18"/>
                <w:szCs w:val="18"/>
              </w:rPr>
              <w:t xml:space="preserve">C. Lord Howe </w:t>
            </w:r>
          </w:p>
        </w:tc>
        <w:tc>
          <w:tcPr>
            <w:tcW w:w="1406" w:type="dxa"/>
            <w:noWrap/>
            <w:vAlign w:val="center"/>
          </w:tcPr>
          <w:p w14:paraId="68879AE0"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354D79B0"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36°06.000′S</w:t>
            </w:r>
          </w:p>
        </w:tc>
        <w:tc>
          <w:tcPr>
            <w:tcW w:w="1574" w:type="dxa"/>
            <w:noWrap/>
            <w:vAlign w:val="center"/>
          </w:tcPr>
          <w:p w14:paraId="78422781"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164°46.000′E</w:t>
            </w:r>
          </w:p>
        </w:tc>
        <w:tc>
          <w:tcPr>
            <w:tcW w:w="2250" w:type="dxa"/>
            <w:noWrap/>
            <w:vAlign w:val="center"/>
          </w:tcPr>
          <w:p w14:paraId="1CF28683" w14:textId="77777777" w:rsidR="002C1A3D" w:rsidRPr="00684C5A" w:rsidRDefault="002C1A3D" w:rsidP="00872D9F">
            <w:pPr>
              <w:rPr>
                <w:rFonts w:asciiTheme="majorHAnsi" w:hAnsiTheme="majorHAnsi" w:cstheme="majorHAnsi"/>
                <w:sz w:val="18"/>
                <w:szCs w:val="18"/>
              </w:rPr>
            </w:pPr>
          </w:p>
        </w:tc>
      </w:tr>
      <w:tr w:rsidR="002C1A3D" w:rsidRPr="006A2CA4" w14:paraId="4DC986A7" w14:textId="77777777" w:rsidTr="00B35506">
        <w:trPr>
          <w:cantSplit/>
          <w:trHeight w:val="300"/>
          <w:jc w:val="center"/>
        </w:trPr>
        <w:tc>
          <w:tcPr>
            <w:tcW w:w="1259" w:type="dxa"/>
            <w:noWrap/>
            <w:vAlign w:val="center"/>
          </w:tcPr>
          <w:p w14:paraId="062119B1"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S. Lord Howe</w:t>
            </w:r>
          </w:p>
        </w:tc>
        <w:tc>
          <w:tcPr>
            <w:tcW w:w="1760" w:type="dxa"/>
            <w:noWrap/>
            <w:vAlign w:val="center"/>
          </w:tcPr>
          <w:p w14:paraId="3EE35F43" w14:textId="2DE47242" w:rsidR="002C1A3D" w:rsidRPr="00684C5A" w:rsidRDefault="002C1A3D" w:rsidP="00872D9F">
            <w:pPr>
              <w:rPr>
                <w:rFonts w:asciiTheme="majorHAnsi" w:hAnsiTheme="majorHAnsi" w:cstheme="majorHAnsi"/>
                <w:sz w:val="18"/>
                <w:szCs w:val="18"/>
              </w:rPr>
            </w:pPr>
            <w:r w:rsidRPr="00324100">
              <w:rPr>
                <w:rFonts w:ascii="Calibri Light" w:hAnsi="Calibri Light" w:cs="Calibri Light"/>
                <w:sz w:val="18"/>
                <w:szCs w:val="18"/>
              </w:rPr>
              <w:t xml:space="preserve">C. Lord Howe </w:t>
            </w:r>
          </w:p>
        </w:tc>
        <w:tc>
          <w:tcPr>
            <w:tcW w:w="1406" w:type="dxa"/>
            <w:noWrap/>
            <w:vAlign w:val="center"/>
          </w:tcPr>
          <w:p w14:paraId="33CA5D84"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75725210"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36°06.000′S</w:t>
            </w:r>
          </w:p>
        </w:tc>
        <w:tc>
          <w:tcPr>
            <w:tcW w:w="1574" w:type="dxa"/>
            <w:noWrap/>
            <w:vAlign w:val="center"/>
          </w:tcPr>
          <w:p w14:paraId="3DC32A19"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165°18.000′E</w:t>
            </w:r>
          </w:p>
        </w:tc>
        <w:tc>
          <w:tcPr>
            <w:tcW w:w="2250" w:type="dxa"/>
            <w:noWrap/>
            <w:vAlign w:val="center"/>
          </w:tcPr>
          <w:p w14:paraId="0332C559" w14:textId="77777777" w:rsidR="002C1A3D" w:rsidRPr="00684C5A" w:rsidRDefault="002C1A3D" w:rsidP="00872D9F">
            <w:pPr>
              <w:rPr>
                <w:rFonts w:asciiTheme="majorHAnsi" w:hAnsiTheme="majorHAnsi" w:cstheme="majorHAnsi"/>
                <w:sz w:val="18"/>
                <w:szCs w:val="18"/>
              </w:rPr>
            </w:pPr>
          </w:p>
        </w:tc>
      </w:tr>
      <w:tr w:rsidR="002C1A3D" w:rsidRPr="00684C5A" w14:paraId="7A81E9C0" w14:textId="77777777" w:rsidTr="00B35506">
        <w:trPr>
          <w:cantSplit/>
          <w:trHeight w:val="300"/>
          <w:jc w:val="center"/>
        </w:trPr>
        <w:tc>
          <w:tcPr>
            <w:tcW w:w="1259" w:type="dxa"/>
            <w:noWrap/>
            <w:vAlign w:val="center"/>
          </w:tcPr>
          <w:p w14:paraId="473F8BA9"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North Lord Howe Rise</w:t>
            </w:r>
          </w:p>
        </w:tc>
        <w:tc>
          <w:tcPr>
            <w:tcW w:w="1760" w:type="dxa"/>
            <w:noWrap/>
            <w:vAlign w:val="center"/>
          </w:tcPr>
          <w:p w14:paraId="6BDDBED0" w14:textId="30001AEE" w:rsidR="002C1A3D" w:rsidRPr="00684C5A" w:rsidRDefault="002C1A3D" w:rsidP="00872D9F">
            <w:pPr>
              <w:rPr>
                <w:rFonts w:ascii="Calibri Light" w:hAnsi="Calibri Light" w:cs="Calibri Light"/>
                <w:sz w:val="18"/>
                <w:szCs w:val="18"/>
              </w:rPr>
            </w:pPr>
            <w:r w:rsidRPr="00BC159B">
              <w:rPr>
                <w:rFonts w:ascii="Calibri Light" w:hAnsi="Calibri Light" w:cs="Calibri Light"/>
                <w:sz w:val="18"/>
                <w:szCs w:val="18"/>
              </w:rPr>
              <w:t>Capel bank</w:t>
            </w:r>
          </w:p>
        </w:tc>
        <w:tc>
          <w:tcPr>
            <w:tcW w:w="1406" w:type="dxa"/>
            <w:noWrap/>
            <w:vAlign w:val="center"/>
          </w:tcPr>
          <w:p w14:paraId="34EE2B66"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3003A905"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25°14.950′S</w:t>
            </w:r>
          </w:p>
        </w:tc>
        <w:tc>
          <w:tcPr>
            <w:tcW w:w="1574" w:type="dxa"/>
            <w:noWrap/>
            <w:vAlign w:val="center"/>
          </w:tcPr>
          <w:p w14:paraId="1777EACD"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159°00.285′E</w:t>
            </w:r>
          </w:p>
        </w:tc>
        <w:tc>
          <w:tcPr>
            <w:tcW w:w="2250" w:type="dxa"/>
            <w:noWrap/>
            <w:vAlign w:val="center"/>
          </w:tcPr>
          <w:p w14:paraId="6E7786F9" w14:textId="77777777" w:rsidR="002C1A3D" w:rsidRPr="00684C5A" w:rsidRDefault="002C1A3D" w:rsidP="00872D9F">
            <w:pPr>
              <w:rPr>
                <w:rFonts w:asciiTheme="majorHAnsi" w:hAnsiTheme="majorHAnsi" w:cstheme="majorHAnsi"/>
                <w:sz w:val="18"/>
                <w:szCs w:val="18"/>
              </w:rPr>
            </w:pPr>
          </w:p>
        </w:tc>
      </w:tr>
      <w:tr w:rsidR="002C1A3D" w:rsidRPr="00684C5A" w14:paraId="67737DED" w14:textId="77777777" w:rsidTr="00B35506">
        <w:trPr>
          <w:cantSplit/>
          <w:trHeight w:val="300"/>
          <w:jc w:val="center"/>
        </w:trPr>
        <w:tc>
          <w:tcPr>
            <w:tcW w:w="1259" w:type="dxa"/>
            <w:noWrap/>
            <w:vAlign w:val="center"/>
          </w:tcPr>
          <w:p w14:paraId="64F16F25"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North Lord Howe Rise</w:t>
            </w:r>
          </w:p>
        </w:tc>
        <w:tc>
          <w:tcPr>
            <w:tcW w:w="1760" w:type="dxa"/>
            <w:noWrap/>
            <w:vAlign w:val="center"/>
          </w:tcPr>
          <w:p w14:paraId="1D41DD26" w14:textId="0F15E4D8" w:rsidR="002C1A3D" w:rsidRPr="00684C5A" w:rsidRDefault="002C1A3D" w:rsidP="00872D9F">
            <w:pPr>
              <w:rPr>
                <w:rFonts w:ascii="Calibri Light" w:hAnsi="Calibri Light" w:cs="Calibri Light"/>
                <w:sz w:val="18"/>
                <w:szCs w:val="18"/>
              </w:rPr>
            </w:pPr>
            <w:r w:rsidRPr="00BC159B">
              <w:rPr>
                <w:rFonts w:ascii="Calibri Light" w:hAnsi="Calibri Light" w:cs="Calibri Light"/>
                <w:sz w:val="18"/>
                <w:szCs w:val="18"/>
              </w:rPr>
              <w:t>Capel bank</w:t>
            </w:r>
          </w:p>
        </w:tc>
        <w:tc>
          <w:tcPr>
            <w:tcW w:w="1406" w:type="dxa"/>
            <w:noWrap/>
            <w:vAlign w:val="center"/>
          </w:tcPr>
          <w:p w14:paraId="02CDB434"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2886E79D"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25°14.950′S</w:t>
            </w:r>
          </w:p>
        </w:tc>
        <w:tc>
          <w:tcPr>
            <w:tcW w:w="1574" w:type="dxa"/>
            <w:noWrap/>
            <w:vAlign w:val="center"/>
          </w:tcPr>
          <w:p w14:paraId="5A7038C5"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160°00.000′E</w:t>
            </w:r>
          </w:p>
        </w:tc>
        <w:tc>
          <w:tcPr>
            <w:tcW w:w="2250" w:type="dxa"/>
            <w:noWrap/>
            <w:vAlign w:val="center"/>
          </w:tcPr>
          <w:p w14:paraId="1E3EBA08" w14:textId="77777777" w:rsidR="002C1A3D" w:rsidRPr="00684C5A" w:rsidRDefault="002C1A3D" w:rsidP="00872D9F">
            <w:pPr>
              <w:rPr>
                <w:rFonts w:asciiTheme="majorHAnsi" w:hAnsiTheme="majorHAnsi" w:cstheme="majorHAnsi"/>
                <w:sz w:val="18"/>
                <w:szCs w:val="18"/>
              </w:rPr>
            </w:pPr>
          </w:p>
        </w:tc>
      </w:tr>
      <w:tr w:rsidR="002C1A3D" w:rsidRPr="00684C5A" w14:paraId="14AFE82A" w14:textId="77777777" w:rsidTr="00B35506">
        <w:trPr>
          <w:cantSplit/>
          <w:trHeight w:val="300"/>
          <w:jc w:val="center"/>
        </w:trPr>
        <w:tc>
          <w:tcPr>
            <w:tcW w:w="1259" w:type="dxa"/>
            <w:noWrap/>
            <w:vAlign w:val="center"/>
          </w:tcPr>
          <w:p w14:paraId="54B2CFB4"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North Lord Howe Rise</w:t>
            </w:r>
          </w:p>
        </w:tc>
        <w:tc>
          <w:tcPr>
            <w:tcW w:w="1760" w:type="dxa"/>
            <w:noWrap/>
            <w:vAlign w:val="center"/>
          </w:tcPr>
          <w:p w14:paraId="6AD707BA" w14:textId="55F8F7C7" w:rsidR="002C1A3D" w:rsidRPr="00684C5A" w:rsidRDefault="002C1A3D" w:rsidP="00872D9F">
            <w:pPr>
              <w:rPr>
                <w:rFonts w:ascii="Calibri Light" w:hAnsi="Calibri Light" w:cs="Calibri Light"/>
                <w:sz w:val="18"/>
                <w:szCs w:val="18"/>
              </w:rPr>
            </w:pPr>
            <w:r w:rsidRPr="00BC159B">
              <w:rPr>
                <w:rFonts w:ascii="Calibri Light" w:hAnsi="Calibri Light" w:cs="Calibri Light"/>
                <w:sz w:val="18"/>
                <w:szCs w:val="18"/>
              </w:rPr>
              <w:t>Capel bank</w:t>
            </w:r>
          </w:p>
        </w:tc>
        <w:tc>
          <w:tcPr>
            <w:tcW w:w="1406" w:type="dxa"/>
            <w:noWrap/>
            <w:vAlign w:val="center"/>
          </w:tcPr>
          <w:p w14:paraId="56505485"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62C74629"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25°59.640′S</w:t>
            </w:r>
          </w:p>
        </w:tc>
        <w:tc>
          <w:tcPr>
            <w:tcW w:w="1574" w:type="dxa"/>
            <w:noWrap/>
            <w:vAlign w:val="center"/>
          </w:tcPr>
          <w:p w14:paraId="11DB768D"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159°00.285′E</w:t>
            </w:r>
          </w:p>
        </w:tc>
        <w:tc>
          <w:tcPr>
            <w:tcW w:w="2250" w:type="dxa"/>
            <w:noWrap/>
            <w:vAlign w:val="center"/>
          </w:tcPr>
          <w:p w14:paraId="2B5FC907" w14:textId="77777777" w:rsidR="002C1A3D" w:rsidRPr="00684C5A" w:rsidRDefault="002C1A3D" w:rsidP="00872D9F">
            <w:pPr>
              <w:rPr>
                <w:rFonts w:asciiTheme="majorHAnsi" w:hAnsiTheme="majorHAnsi" w:cstheme="majorHAnsi"/>
                <w:sz w:val="18"/>
                <w:szCs w:val="18"/>
              </w:rPr>
            </w:pPr>
          </w:p>
        </w:tc>
      </w:tr>
      <w:tr w:rsidR="002C1A3D" w:rsidRPr="00684C5A" w14:paraId="20ABFEF5" w14:textId="77777777" w:rsidTr="00B35506">
        <w:trPr>
          <w:cantSplit/>
          <w:trHeight w:val="300"/>
          <w:jc w:val="center"/>
        </w:trPr>
        <w:tc>
          <w:tcPr>
            <w:tcW w:w="1259" w:type="dxa"/>
            <w:noWrap/>
            <w:vAlign w:val="center"/>
          </w:tcPr>
          <w:p w14:paraId="3B6A45D6"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North Lord Howe Rise</w:t>
            </w:r>
          </w:p>
        </w:tc>
        <w:tc>
          <w:tcPr>
            <w:tcW w:w="1760" w:type="dxa"/>
            <w:noWrap/>
            <w:vAlign w:val="center"/>
          </w:tcPr>
          <w:p w14:paraId="7705ED85" w14:textId="4B4667CE" w:rsidR="002C1A3D" w:rsidRPr="00684C5A" w:rsidRDefault="002C1A3D" w:rsidP="00872D9F">
            <w:pPr>
              <w:rPr>
                <w:rFonts w:ascii="Calibri Light" w:hAnsi="Calibri Light" w:cs="Calibri Light"/>
                <w:sz w:val="18"/>
                <w:szCs w:val="18"/>
              </w:rPr>
            </w:pPr>
            <w:r w:rsidRPr="00BC159B">
              <w:rPr>
                <w:rFonts w:ascii="Calibri Light" w:hAnsi="Calibri Light" w:cs="Calibri Light"/>
                <w:sz w:val="18"/>
                <w:szCs w:val="18"/>
              </w:rPr>
              <w:t>Capel bank</w:t>
            </w:r>
          </w:p>
        </w:tc>
        <w:tc>
          <w:tcPr>
            <w:tcW w:w="1406" w:type="dxa"/>
            <w:noWrap/>
            <w:vAlign w:val="center"/>
          </w:tcPr>
          <w:p w14:paraId="3975EBCC"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7BE3BAE9"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25°59.640′S</w:t>
            </w:r>
          </w:p>
        </w:tc>
        <w:tc>
          <w:tcPr>
            <w:tcW w:w="1574" w:type="dxa"/>
            <w:noWrap/>
            <w:vAlign w:val="center"/>
          </w:tcPr>
          <w:p w14:paraId="6A86799F"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160°00.000′E</w:t>
            </w:r>
          </w:p>
        </w:tc>
        <w:tc>
          <w:tcPr>
            <w:tcW w:w="2250" w:type="dxa"/>
            <w:noWrap/>
            <w:vAlign w:val="center"/>
          </w:tcPr>
          <w:p w14:paraId="43F4C811" w14:textId="77777777" w:rsidR="002C1A3D" w:rsidRPr="00684C5A" w:rsidRDefault="002C1A3D" w:rsidP="00872D9F">
            <w:pPr>
              <w:rPr>
                <w:rFonts w:asciiTheme="majorHAnsi" w:hAnsiTheme="majorHAnsi" w:cstheme="majorHAnsi"/>
                <w:sz w:val="18"/>
                <w:szCs w:val="18"/>
              </w:rPr>
            </w:pPr>
          </w:p>
        </w:tc>
      </w:tr>
      <w:tr w:rsidR="002C1BAD" w:rsidRPr="00684C5A" w14:paraId="4BD57055" w14:textId="77777777" w:rsidTr="00B35506">
        <w:trPr>
          <w:cantSplit/>
          <w:trHeight w:val="300"/>
          <w:jc w:val="center"/>
        </w:trPr>
        <w:tc>
          <w:tcPr>
            <w:tcW w:w="1259" w:type="dxa"/>
            <w:noWrap/>
            <w:vAlign w:val="center"/>
          </w:tcPr>
          <w:p w14:paraId="387B3967" w14:textId="77777777" w:rsidR="002C1BAD" w:rsidRPr="00684C5A" w:rsidRDefault="002C1BAD" w:rsidP="00D25CD3">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6A56048C" w14:textId="670933DB" w:rsidR="002C1BAD" w:rsidRPr="00684C5A" w:rsidRDefault="002C1BAD" w:rsidP="00D25CD3">
            <w:pPr>
              <w:rPr>
                <w:rFonts w:ascii="Calibri Light" w:hAnsi="Calibri Light" w:cs="Calibri Light"/>
                <w:sz w:val="18"/>
                <w:szCs w:val="18"/>
              </w:rPr>
            </w:pPr>
            <w:r w:rsidRPr="002204ED">
              <w:rPr>
                <w:rFonts w:ascii="Calibri Light" w:hAnsi="Calibri Light" w:cs="Calibri Light"/>
                <w:sz w:val="18"/>
                <w:szCs w:val="18"/>
              </w:rPr>
              <w:t>Central Challenger</w:t>
            </w:r>
          </w:p>
        </w:tc>
        <w:tc>
          <w:tcPr>
            <w:tcW w:w="1406" w:type="dxa"/>
            <w:noWrap/>
            <w:vAlign w:val="center"/>
          </w:tcPr>
          <w:p w14:paraId="00F970CA" w14:textId="77777777" w:rsidR="002C1BAD" w:rsidRPr="00684C5A" w:rsidRDefault="002C1BAD" w:rsidP="00D25CD3">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7C68A782" w14:textId="77777777" w:rsidR="002C1BAD" w:rsidRPr="00684C5A" w:rsidRDefault="002C1BAD" w:rsidP="00D25CD3">
            <w:pPr>
              <w:rPr>
                <w:rFonts w:ascii="Calibri Light" w:hAnsi="Calibri Light" w:cs="Calibri Light"/>
                <w:sz w:val="18"/>
                <w:szCs w:val="18"/>
              </w:rPr>
            </w:pPr>
            <w:r w:rsidRPr="00F15637">
              <w:rPr>
                <w:rFonts w:ascii="Calibri Light" w:hAnsi="Calibri Light" w:cs="Calibri Light"/>
                <w:sz w:val="18"/>
                <w:szCs w:val="18"/>
              </w:rPr>
              <w:t>37°45.615′S</w:t>
            </w:r>
          </w:p>
        </w:tc>
        <w:tc>
          <w:tcPr>
            <w:tcW w:w="1574" w:type="dxa"/>
            <w:noWrap/>
            <w:vAlign w:val="center"/>
          </w:tcPr>
          <w:p w14:paraId="55EF13EC" w14:textId="77777777" w:rsidR="002C1BAD" w:rsidRPr="00684C5A" w:rsidRDefault="002C1BAD" w:rsidP="00D25CD3">
            <w:pPr>
              <w:rPr>
                <w:rFonts w:ascii="Calibri Light" w:hAnsi="Calibri Light" w:cs="Calibri Light"/>
                <w:sz w:val="18"/>
                <w:szCs w:val="18"/>
              </w:rPr>
            </w:pPr>
            <w:r w:rsidRPr="00F15637">
              <w:rPr>
                <w:rFonts w:ascii="Calibri Light" w:hAnsi="Calibri Light" w:cs="Calibri Light"/>
                <w:sz w:val="18"/>
                <w:szCs w:val="18"/>
              </w:rPr>
              <w:t>168°35.830′E</w:t>
            </w:r>
          </w:p>
        </w:tc>
        <w:tc>
          <w:tcPr>
            <w:tcW w:w="2250" w:type="dxa"/>
            <w:noWrap/>
            <w:vAlign w:val="center"/>
          </w:tcPr>
          <w:p w14:paraId="4FDC271D" w14:textId="77777777" w:rsidR="002C1BAD" w:rsidRPr="00684C5A" w:rsidRDefault="002C1BAD" w:rsidP="00D25CD3">
            <w:pPr>
              <w:rPr>
                <w:rFonts w:asciiTheme="majorHAnsi" w:hAnsiTheme="majorHAnsi" w:cstheme="majorHAnsi"/>
                <w:sz w:val="18"/>
                <w:szCs w:val="18"/>
              </w:rPr>
            </w:pPr>
          </w:p>
        </w:tc>
      </w:tr>
      <w:tr w:rsidR="002F5003" w:rsidRPr="00684C5A" w14:paraId="0E57527A" w14:textId="77777777" w:rsidTr="00B35506">
        <w:trPr>
          <w:cantSplit/>
          <w:trHeight w:val="300"/>
          <w:jc w:val="center"/>
        </w:trPr>
        <w:tc>
          <w:tcPr>
            <w:tcW w:w="1259" w:type="dxa"/>
            <w:noWrap/>
            <w:vAlign w:val="center"/>
          </w:tcPr>
          <w:p w14:paraId="3F57FB25" w14:textId="77777777" w:rsidR="002F5003" w:rsidRPr="00684C5A" w:rsidRDefault="002F5003" w:rsidP="00D25CD3">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2D4AA13F" w14:textId="67175995" w:rsidR="002F5003" w:rsidRPr="00684C5A" w:rsidRDefault="002F5003" w:rsidP="00D25CD3">
            <w:pPr>
              <w:rPr>
                <w:rFonts w:ascii="Calibri Light" w:hAnsi="Calibri Light" w:cs="Calibri Light"/>
                <w:sz w:val="18"/>
                <w:szCs w:val="18"/>
              </w:rPr>
            </w:pPr>
            <w:r w:rsidRPr="002204ED">
              <w:rPr>
                <w:rFonts w:ascii="Calibri Light" w:hAnsi="Calibri Light" w:cs="Calibri Light"/>
                <w:sz w:val="18"/>
                <w:szCs w:val="18"/>
              </w:rPr>
              <w:t>Central Challenger</w:t>
            </w:r>
          </w:p>
        </w:tc>
        <w:tc>
          <w:tcPr>
            <w:tcW w:w="1406" w:type="dxa"/>
            <w:noWrap/>
            <w:vAlign w:val="center"/>
          </w:tcPr>
          <w:p w14:paraId="2318A975" w14:textId="77777777" w:rsidR="002F5003" w:rsidRPr="00684C5A" w:rsidRDefault="002F5003" w:rsidP="00D25CD3">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0429B07E" w14:textId="77777777" w:rsidR="002F5003" w:rsidRPr="00684C5A" w:rsidRDefault="002F5003" w:rsidP="00D25CD3">
            <w:pPr>
              <w:rPr>
                <w:rFonts w:ascii="Calibri Light" w:hAnsi="Calibri Light" w:cs="Calibri Light"/>
                <w:sz w:val="18"/>
                <w:szCs w:val="18"/>
              </w:rPr>
            </w:pPr>
            <w:r w:rsidRPr="00F15637">
              <w:rPr>
                <w:rFonts w:ascii="Calibri Light" w:hAnsi="Calibri Light" w:cs="Calibri Light"/>
                <w:sz w:val="18"/>
                <w:szCs w:val="18"/>
              </w:rPr>
              <w:t>37°55.230′S</w:t>
            </w:r>
          </w:p>
        </w:tc>
        <w:tc>
          <w:tcPr>
            <w:tcW w:w="1574" w:type="dxa"/>
            <w:noWrap/>
            <w:vAlign w:val="center"/>
          </w:tcPr>
          <w:p w14:paraId="4E649416" w14:textId="77777777" w:rsidR="002F5003" w:rsidRPr="00684C5A" w:rsidRDefault="002F5003" w:rsidP="00D25CD3">
            <w:pPr>
              <w:rPr>
                <w:rFonts w:ascii="Calibri Light" w:hAnsi="Calibri Light" w:cs="Calibri Light"/>
                <w:sz w:val="18"/>
                <w:szCs w:val="18"/>
              </w:rPr>
            </w:pPr>
            <w:r w:rsidRPr="00F15637">
              <w:rPr>
                <w:rFonts w:ascii="Calibri Light" w:hAnsi="Calibri Light" w:cs="Calibri Light"/>
                <w:sz w:val="18"/>
                <w:szCs w:val="18"/>
              </w:rPr>
              <w:t>168°35.830′E</w:t>
            </w:r>
          </w:p>
        </w:tc>
        <w:tc>
          <w:tcPr>
            <w:tcW w:w="2250" w:type="dxa"/>
            <w:noWrap/>
            <w:vAlign w:val="center"/>
          </w:tcPr>
          <w:p w14:paraId="0391E052" w14:textId="77777777" w:rsidR="002F5003" w:rsidRPr="00684C5A" w:rsidRDefault="002F5003" w:rsidP="00D25CD3">
            <w:pPr>
              <w:rPr>
                <w:rFonts w:asciiTheme="majorHAnsi" w:hAnsiTheme="majorHAnsi" w:cstheme="majorHAnsi"/>
                <w:sz w:val="18"/>
                <w:szCs w:val="18"/>
              </w:rPr>
            </w:pPr>
          </w:p>
        </w:tc>
      </w:tr>
      <w:tr w:rsidR="002F5003" w:rsidRPr="00684C5A" w14:paraId="571790B8" w14:textId="77777777" w:rsidTr="00B35506">
        <w:trPr>
          <w:cantSplit/>
          <w:trHeight w:val="300"/>
          <w:jc w:val="center"/>
        </w:trPr>
        <w:tc>
          <w:tcPr>
            <w:tcW w:w="1259" w:type="dxa"/>
            <w:noWrap/>
            <w:vAlign w:val="center"/>
          </w:tcPr>
          <w:p w14:paraId="4945A472" w14:textId="77777777" w:rsidR="002F5003" w:rsidRPr="00684C5A" w:rsidRDefault="002F5003" w:rsidP="00D25CD3">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0FC292D7" w14:textId="05D4A118" w:rsidR="002F5003" w:rsidRPr="00684C5A" w:rsidRDefault="002F5003" w:rsidP="00D25CD3">
            <w:pPr>
              <w:rPr>
                <w:rFonts w:ascii="Calibri Light" w:hAnsi="Calibri Light" w:cs="Calibri Light"/>
                <w:sz w:val="18"/>
                <w:szCs w:val="18"/>
              </w:rPr>
            </w:pPr>
            <w:r w:rsidRPr="002204ED">
              <w:rPr>
                <w:rFonts w:ascii="Calibri Light" w:hAnsi="Calibri Light" w:cs="Calibri Light"/>
                <w:sz w:val="18"/>
                <w:szCs w:val="18"/>
              </w:rPr>
              <w:t>Central Challenger</w:t>
            </w:r>
          </w:p>
        </w:tc>
        <w:tc>
          <w:tcPr>
            <w:tcW w:w="1406" w:type="dxa"/>
            <w:noWrap/>
            <w:vAlign w:val="center"/>
          </w:tcPr>
          <w:p w14:paraId="36880B63" w14:textId="77777777" w:rsidR="002F5003" w:rsidRPr="00684C5A" w:rsidRDefault="002F5003" w:rsidP="00D25CD3">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1C29A12B" w14:textId="77777777" w:rsidR="002F5003" w:rsidRPr="00684C5A" w:rsidRDefault="002F5003" w:rsidP="00D25CD3">
            <w:pPr>
              <w:rPr>
                <w:rFonts w:ascii="Calibri Light" w:hAnsi="Calibri Light" w:cs="Calibri Light"/>
                <w:sz w:val="18"/>
                <w:szCs w:val="18"/>
              </w:rPr>
            </w:pPr>
            <w:r w:rsidRPr="00F15637">
              <w:rPr>
                <w:rFonts w:ascii="Calibri Light" w:hAnsi="Calibri Light" w:cs="Calibri Light"/>
                <w:sz w:val="18"/>
                <w:szCs w:val="18"/>
              </w:rPr>
              <w:t>37°55.230′S</w:t>
            </w:r>
          </w:p>
        </w:tc>
        <w:tc>
          <w:tcPr>
            <w:tcW w:w="1574" w:type="dxa"/>
            <w:noWrap/>
            <w:vAlign w:val="center"/>
          </w:tcPr>
          <w:p w14:paraId="0418BE0D" w14:textId="77777777" w:rsidR="002F5003" w:rsidRPr="00684C5A" w:rsidRDefault="002F5003" w:rsidP="00D25CD3">
            <w:pPr>
              <w:rPr>
                <w:rFonts w:ascii="Calibri Light" w:hAnsi="Calibri Light" w:cs="Calibri Light"/>
                <w:sz w:val="18"/>
                <w:szCs w:val="18"/>
              </w:rPr>
            </w:pPr>
            <w:r w:rsidRPr="00F15637">
              <w:rPr>
                <w:rFonts w:ascii="Calibri Light" w:hAnsi="Calibri Light" w:cs="Calibri Light"/>
                <w:sz w:val="18"/>
                <w:szCs w:val="18"/>
              </w:rPr>
              <w:t>169°25.400′E</w:t>
            </w:r>
          </w:p>
        </w:tc>
        <w:tc>
          <w:tcPr>
            <w:tcW w:w="2250" w:type="dxa"/>
            <w:noWrap/>
            <w:vAlign w:val="center"/>
          </w:tcPr>
          <w:p w14:paraId="443F9A84" w14:textId="77777777" w:rsidR="002F5003" w:rsidRPr="00684C5A" w:rsidRDefault="002F5003" w:rsidP="00D25CD3">
            <w:pPr>
              <w:rPr>
                <w:rFonts w:asciiTheme="majorHAnsi" w:hAnsiTheme="majorHAnsi" w:cstheme="majorHAnsi"/>
                <w:sz w:val="18"/>
                <w:szCs w:val="18"/>
              </w:rPr>
            </w:pPr>
          </w:p>
        </w:tc>
      </w:tr>
      <w:tr w:rsidR="002F5003" w:rsidRPr="00684C5A" w14:paraId="6E7C6B56" w14:textId="77777777" w:rsidTr="00B35506">
        <w:trPr>
          <w:cantSplit/>
          <w:trHeight w:val="300"/>
          <w:jc w:val="center"/>
        </w:trPr>
        <w:tc>
          <w:tcPr>
            <w:tcW w:w="1259" w:type="dxa"/>
            <w:noWrap/>
            <w:vAlign w:val="center"/>
          </w:tcPr>
          <w:p w14:paraId="34701DFB" w14:textId="77777777" w:rsidR="002F5003" w:rsidRPr="00684C5A" w:rsidRDefault="002F5003" w:rsidP="00D25CD3">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4C3AFE99" w14:textId="4934C1C7" w:rsidR="002F5003" w:rsidRPr="00684C5A" w:rsidRDefault="002F5003" w:rsidP="00D25CD3">
            <w:pPr>
              <w:rPr>
                <w:rFonts w:ascii="Calibri Light" w:hAnsi="Calibri Light" w:cs="Calibri Light"/>
                <w:sz w:val="18"/>
                <w:szCs w:val="18"/>
              </w:rPr>
            </w:pPr>
            <w:r w:rsidRPr="002204ED">
              <w:rPr>
                <w:rFonts w:ascii="Calibri Light" w:hAnsi="Calibri Light" w:cs="Calibri Light"/>
                <w:sz w:val="18"/>
                <w:szCs w:val="18"/>
              </w:rPr>
              <w:t>Central Challenger</w:t>
            </w:r>
          </w:p>
        </w:tc>
        <w:tc>
          <w:tcPr>
            <w:tcW w:w="1406" w:type="dxa"/>
            <w:noWrap/>
            <w:vAlign w:val="center"/>
          </w:tcPr>
          <w:p w14:paraId="0E461A50" w14:textId="77777777" w:rsidR="002F5003" w:rsidRPr="00684C5A" w:rsidRDefault="002F5003" w:rsidP="00D25CD3">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326C23AA" w14:textId="77777777" w:rsidR="002F5003" w:rsidRPr="00684C5A" w:rsidRDefault="002F5003" w:rsidP="00D25CD3">
            <w:pPr>
              <w:rPr>
                <w:rFonts w:ascii="Calibri Light" w:hAnsi="Calibri Light" w:cs="Calibri Light"/>
                <w:sz w:val="18"/>
                <w:szCs w:val="18"/>
              </w:rPr>
            </w:pPr>
            <w:r w:rsidRPr="00F15637">
              <w:rPr>
                <w:rFonts w:ascii="Calibri Light" w:hAnsi="Calibri Light" w:cs="Calibri Light"/>
                <w:sz w:val="18"/>
                <w:szCs w:val="18"/>
              </w:rPr>
              <w:t>38°13.830′S</w:t>
            </w:r>
          </w:p>
        </w:tc>
        <w:tc>
          <w:tcPr>
            <w:tcW w:w="1574" w:type="dxa"/>
            <w:noWrap/>
            <w:vAlign w:val="center"/>
          </w:tcPr>
          <w:p w14:paraId="79A0F7DD" w14:textId="77777777" w:rsidR="002F5003" w:rsidRPr="00684C5A" w:rsidRDefault="002F5003" w:rsidP="00D25CD3">
            <w:pPr>
              <w:rPr>
                <w:rFonts w:ascii="Calibri Light" w:hAnsi="Calibri Light" w:cs="Calibri Light"/>
                <w:sz w:val="18"/>
                <w:szCs w:val="18"/>
              </w:rPr>
            </w:pPr>
            <w:r w:rsidRPr="00F15637">
              <w:rPr>
                <w:rFonts w:ascii="Calibri Light" w:hAnsi="Calibri Light" w:cs="Calibri Light"/>
                <w:sz w:val="18"/>
                <w:szCs w:val="18"/>
              </w:rPr>
              <w:t>169°25.400′E</w:t>
            </w:r>
          </w:p>
        </w:tc>
        <w:tc>
          <w:tcPr>
            <w:tcW w:w="2250" w:type="dxa"/>
            <w:noWrap/>
            <w:vAlign w:val="center"/>
          </w:tcPr>
          <w:p w14:paraId="2F51C196" w14:textId="77777777" w:rsidR="002F5003" w:rsidRPr="00684C5A" w:rsidRDefault="002F5003" w:rsidP="00D25CD3">
            <w:pPr>
              <w:rPr>
                <w:rFonts w:asciiTheme="majorHAnsi" w:hAnsiTheme="majorHAnsi" w:cstheme="majorHAnsi"/>
                <w:sz w:val="18"/>
                <w:szCs w:val="18"/>
              </w:rPr>
            </w:pPr>
            <w:r w:rsidRPr="00F15637">
              <w:rPr>
                <w:rFonts w:ascii="Calibri Light" w:hAnsi="Calibri Light" w:cs="Calibri Light"/>
                <w:sz w:val="18"/>
                <w:szCs w:val="18"/>
              </w:rPr>
              <w:t>South-west along the New Zealand EEZ</w:t>
            </w:r>
          </w:p>
        </w:tc>
      </w:tr>
      <w:tr w:rsidR="002F5003" w:rsidRPr="00684C5A" w14:paraId="415CDA72" w14:textId="77777777" w:rsidTr="00B35506">
        <w:trPr>
          <w:cantSplit/>
          <w:trHeight w:val="300"/>
          <w:jc w:val="center"/>
        </w:trPr>
        <w:tc>
          <w:tcPr>
            <w:tcW w:w="1259" w:type="dxa"/>
            <w:noWrap/>
            <w:vAlign w:val="center"/>
          </w:tcPr>
          <w:p w14:paraId="15A5902E" w14:textId="77777777" w:rsidR="002F5003" w:rsidRPr="00684C5A" w:rsidRDefault="002F5003" w:rsidP="00D25CD3">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0B98F501" w14:textId="07FAC1A5" w:rsidR="002F5003" w:rsidRPr="00684C5A" w:rsidRDefault="002F5003" w:rsidP="00D25CD3">
            <w:pPr>
              <w:rPr>
                <w:rFonts w:ascii="Calibri Light" w:hAnsi="Calibri Light" w:cs="Calibri Light"/>
                <w:sz w:val="18"/>
                <w:szCs w:val="18"/>
              </w:rPr>
            </w:pPr>
            <w:r w:rsidRPr="002204ED">
              <w:rPr>
                <w:rFonts w:ascii="Calibri Light" w:hAnsi="Calibri Light" w:cs="Calibri Light"/>
                <w:sz w:val="18"/>
                <w:szCs w:val="18"/>
              </w:rPr>
              <w:t>Central Challenger</w:t>
            </w:r>
          </w:p>
        </w:tc>
        <w:tc>
          <w:tcPr>
            <w:tcW w:w="1406" w:type="dxa"/>
            <w:noWrap/>
            <w:vAlign w:val="center"/>
          </w:tcPr>
          <w:p w14:paraId="05FBD500" w14:textId="77777777" w:rsidR="002F5003" w:rsidRPr="00684C5A" w:rsidRDefault="002F5003" w:rsidP="00D25CD3">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292705DE" w14:textId="77777777" w:rsidR="002F5003" w:rsidRPr="00684C5A" w:rsidRDefault="002F5003" w:rsidP="00D25CD3">
            <w:pPr>
              <w:rPr>
                <w:rFonts w:ascii="Calibri Light" w:hAnsi="Calibri Light" w:cs="Calibri Light"/>
                <w:sz w:val="18"/>
                <w:szCs w:val="18"/>
              </w:rPr>
            </w:pPr>
            <w:r w:rsidRPr="00F15637">
              <w:rPr>
                <w:rFonts w:ascii="Calibri Light" w:hAnsi="Calibri Light" w:cs="Calibri Light"/>
                <w:sz w:val="18"/>
                <w:szCs w:val="18"/>
              </w:rPr>
              <w:t>38°23.165′S</w:t>
            </w:r>
          </w:p>
        </w:tc>
        <w:tc>
          <w:tcPr>
            <w:tcW w:w="1574" w:type="dxa"/>
            <w:noWrap/>
            <w:vAlign w:val="center"/>
          </w:tcPr>
          <w:p w14:paraId="5918D736" w14:textId="77777777" w:rsidR="002F5003" w:rsidRPr="00684C5A" w:rsidRDefault="002F5003" w:rsidP="00D25CD3">
            <w:pPr>
              <w:rPr>
                <w:rFonts w:ascii="Calibri Light" w:hAnsi="Calibri Light" w:cs="Calibri Light"/>
                <w:sz w:val="18"/>
                <w:szCs w:val="18"/>
              </w:rPr>
            </w:pPr>
            <w:r w:rsidRPr="00F15637">
              <w:rPr>
                <w:rFonts w:ascii="Calibri Light" w:hAnsi="Calibri Light" w:cs="Calibri Light"/>
                <w:sz w:val="18"/>
                <w:szCs w:val="18"/>
              </w:rPr>
              <w:t>169°11.967′E</w:t>
            </w:r>
          </w:p>
        </w:tc>
        <w:tc>
          <w:tcPr>
            <w:tcW w:w="2250" w:type="dxa"/>
            <w:noWrap/>
            <w:vAlign w:val="center"/>
          </w:tcPr>
          <w:p w14:paraId="290509FC" w14:textId="77777777" w:rsidR="002F5003" w:rsidRPr="00684C5A" w:rsidRDefault="002F5003" w:rsidP="00D25CD3">
            <w:pPr>
              <w:rPr>
                <w:rFonts w:asciiTheme="majorHAnsi" w:hAnsiTheme="majorHAnsi" w:cstheme="majorHAnsi"/>
                <w:sz w:val="18"/>
                <w:szCs w:val="18"/>
              </w:rPr>
            </w:pPr>
          </w:p>
        </w:tc>
      </w:tr>
      <w:tr w:rsidR="002F5003" w:rsidRPr="00684C5A" w14:paraId="61E85F87" w14:textId="77777777" w:rsidTr="00B35506">
        <w:trPr>
          <w:cantSplit/>
          <w:trHeight w:val="300"/>
          <w:jc w:val="center"/>
        </w:trPr>
        <w:tc>
          <w:tcPr>
            <w:tcW w:w="1259" w:type="dxa"/>
            <w:noWrap/>
            <w:vAlign w:val="center"/>
          </w:tcPr>
          <w:p w14:paraId="6CE9C58D" w14:textId="77777777" w:rsidR="002F5003" w:rsidRPr="00684C5A" w:rsidRDefault="002F5003" w:rsidP="00D25CD3">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5F4C9700" w14:textId="39E37BF5" w:rsidR="002F5003" w:rsidRPr="00684C5A" w:rsidRDefault="002F5003" w:rsidP="00D25CD3">
            <w:pPr>
              <w:rPr>
                <w:rFonts w:ascii="Calibri Light" w:hAnsi="Calibri Light" w:cs="Calibri Light"/>
                <w:sz w:val="18"/>
                <w:szCs w:val="18"/>
              </w:rPr>
            </w:pPr>
            <w:r w:rsidRPr="002204ED">
              <w:rPr>
                <w:rFonts w:ascii="Calibri Light" w:hAnsi="Calibri Light" w:cs="Calibri Light"/>
                <w:sz w:val="18"/>
                <w:szCs w:val="18"/>
              </w:rPr>
              <w:t>Central Challenger</w:t>
            </w:r>
          </w:p>
        </w:tc>
        <w:tc>
          <w:tcPr>
            <w:tcW w:w="1406" w:type="dxa"/>
            <w:noWrap/>
            <w:vAlign w:val="center"/>
          </w:tcPr>
          <w:p w14:paraId="1849C0AE" w14:textId="77777777" w:rsidR="002F5003" w:rsidRPr="00684C5A" w:rsidRDefault="002F5003" w:rsidP="00D25CD3">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60719958" w14:textId="77777777" w:rsidR="002F5003" w:rsidRPr="00684C5A" w:rsidRDefault="002F5003" w:rsidP="00D25CD3">
            <w:pPr>
              <w:rPr>
                <w:rFonts w:ascii="Calibri Light" w:hAnsi="Calibri Light" w:cs="Calibri Light"/>
                <w:sz w:val="18"/>
                <w:szCs w:val="18"/>
              </w:rPr>
            </w:pPr>
            <w:r w:rsidRPr="00F15637">
              <w:rPr>
                <w:rFonts w:ascii="Calibri Light" w:hAnsi="Calibri Light" w:cs="Calibri Light"/>
                <w:sz w:val="18"/>
                <w:szCs w:val="18"/>
              </w:rPr>
              <w:t>38°23.165′S</w:t>
            </w:r>
          </w:p>
        </w:tc>
        <w:tc>
          <w:tcPr>
            <w:tcW w:w="1574" w:type="dxa"/>
            <w:noWrap/>
            <w:vAlign w:val="center"/>
          </w:tcPr>
          <w:p w14:paraId="01149F69" w14:textId="77777777" w:rsidR="002F5003" w:rsidRPr="00684C5A" w:rsidRDefault="002F5003" w:rsidP="00D25CD3">
            <w:pPr>
              <w:rPr>
                <w:rFonts w:ascii="Calibri Light" w:hAnsi="Calibri Light" w:cs="Calibri Light"/>
                <w:sz w:val="18"/>
                <w:szCs w:val="18"/>
              </w:rPr>
            </w:pPr>
            <w:r w:rsidRPr="00F15637">
              <w:rPr>
                <w:rFonts w:ascii="Calibri Light" w:hAnsi="Calibri Light" w:cs="Calibri Light"/>
                <w:sz w:val="18"/>
                <w:szCs w:val="18"/>
              </w:rPr>
              <w:t>168°30.780′E</w:t>
            </w:r>
          </w:p>
        </w:tc>
        <w:tc>
          <w:tcPr>
            <w:tcW w:w="2250" w:type="dxa"/>
            <w:noWrap/>
            <w:vAlign w:val="center"/>
          </w:tcPr>
          <w:p w14:paraId="0F343BD7" w14:textId="77777777" w:rsidR="002F5003" w:rsidRPr="00684C5A" w:rsidRDefault="002F5003" w:rsidP="00D25CD3">
            <w:pPr>
              <w:rPr>
                <w:rFonts w:asciiTheme="majorHAnsi" w:hAnsiTheme="majorHAnsi" w:cstheme="majorHAnsi"/>
                <w:sz w:val="18"/>
                <w:szCs w:val="18"/>
              </w:rPr>
            </w:pPr>
          </w:p>
        </w:tc>
      </w:tr>
      <w:tr w:rsidR="002F5003" w:rsidRPr="00684C5A" w14:paraId="12F54ED8" w14:textId="77777777" w:rsidTr="00B35506">
        <w:trPr>
          <w:cantSplit/>
          <w:trHeight w:val="300"/>
          <w:jc w:val="center"/>
        </w:trPr>
        <w:tc>
          <w:tcPr>
            <w:tcW w:w="1259" w:type="dxa"/>
            <w:noWrap/>
            <w:vAlign w:val="center"/>
          </w:tcPr>
          <w:p w14:paraId="07B62B23" w14:textId="77777777" w:rsidR="002F5003" w:rsidRPr="00684C5A" w:rsidRDefault="002F5003" w:rsidP="00D25CD3">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72A1A305" w14:textId="67173580" w:rsidR="002F5003" w:rsidRPr="00684C5A" w:rsidRDefault="002F5003" w:rsidP="00D25CD3">
            <w:pPr>
              <w:rPr>
                <w:rFonts w:ascii="Calibri Light" w:hAnsi="Calibri Light" w:cs="Calibri Light"/>
                <w:sz w:val="18"/>
                <w:szCs w:val="18"/>
              </w:rPr>
            </w:pPr>
            <w:r w:rsidRPr="002204ED">
              <w:rPr>
                <w:rFonts w:ascii="Calibri Light" w:hAnsi="Calibri Light" w:cs="Calibri Light"/>
                <w:sz w:val="18"/>
                <w:szCs w:val="18"/>
              </w:rPr>
              <w:t>Central Challenger</w:t>
            </w:r>
          </w:p>
        </w:tc>
        <w:tc>
          <w:tcPr>
            <w:tcW w:w="1406" w:type="dxa"/>
            <w:noWrap/>
            <w:vAlign w:val="center"/>
          </w:tcPr>
          <w:p w14:paraId="3DF7F7B2" w14:textId="77777777" w:rsidR="002F5003" w:rsidRPr="00684C5A" w:rsidRDefault="002F5003" w:rsidP="00D25CD3">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6CE62B52" w14:textId="77777777" w:rsidR="002F5003" w:rsidRPr="00684C5A" w:rsidRDefault="002F5003" w:rsidP="00D25CD3">
            <w:pPr>
              <w:rPr>
                <w:rFonts w:ascii="Calibri Light" w:hAnsi="Calibri Light" w:cs="Calibri Light"/>
                <w:sz w:val="18"/>
                <w:szCs w:val="18"/>
              </w:rPr>
            </w:pPr>
            <w:r w:rsidRPr="00F15637">
              <w:rPr>
                <w:rFonts w:ascii="Calibri Light" w:hAnsi="Calibri Light" w:cs="Calibri Light"/>
                <w:sz w:val="18"/>
                <w:szCs w:val="18"/>
              </w:rPr>
              <w:t>38°32.750′S</w:t>
            </w:r>
          </w:p>
        </w:tc>
        <w:tc>
          <w:tcPr>
            <w:tcW w:w="1574" w:type="dxa"/>
            <w:noWrap/>
            <w:vAlign w:val="center"/>
          </w:tcPr>
          <w:p w14:paraId="5518E9D1" w14:textId="77777777" w:rsidR="002F5003" w:rsidRPr="00684C5A" w:rsidRDefault="002F5003" w:rsidP="00D25CD3">
            <w:pPr>
              <w:rPr>
                <w:rFonts w:ascii="Calibri Light" w:hAnsi="Calibri Light" w:cs="Calibri Light"/>
                <w:sz w:val="18"/>
                <w:szCs w:val="18"/>
              </w:rPr>
            </w:pPr>
            <w:r w:rsidRPr="00F15637">
              <w:rPr>
                <w:rFonts w:ascii="Calibri Light" w:hAnsi="Calibri Light" w:cs="Calibri Light"/>
                <w:sz w:val="18"/>
                <w:szCs w:val="18"/>
              </w:rPr>
              <w:t>168°30.780′E</w:t>
            </w:r>
          </w:p>
        </w:tc>
        <w:tc>
          <w:tcPr>
            <w:tcW w:w="2250" w:type="dxa"/>
            <w:noWrap/>
            <w:vAlign w:val="center"/>
          </w:tcPr>
          <w:p w14:paraId="37CEC8AC" w14:textId="77777777" w:rsidR="002F5003" w:rsidRPr="00684C5A" w:rsidRDefault="002F5003" w:rsidP="00D25CD3">
            <w:pPr>
              <w:rPr>
                <w:rFonts w:asciiTheme="majorHAnsi" w:hAnsiTheme="majorHAnsi" w:cstheme="majorHAnsi"/>
                <w:sz w:val="18"/>
                <w:szCs w:val="18"/>
              </w:rPr>
            </w:pPr>
          </w:p>
        </w:tc>
      </w:tr>
      <w:tr w:rsidR="002F5003" w:rsidRPr="00684C5A" w14:paraId="16A92482" w14:textId="77777777" w:rsidTr="00B35506">
        <w:trPr>
          <w:cantSplit/>
          <w:trHeight w:val="300"/>
          <w:jc w:val="center"/>
        </w:trPr>
        <w:tc>
          <w:tcPr>
            <w:tcW w:w="1259" w:type="dxa"/>
            <w:noWrap/>
            <w:vAlign w:val="center"/>
          </w:tcPr>
          <w:p w14:paraId="1C9E2C81" w14:textId="77777777" w:rsidR="002F5003" w:rsidRPr="00684C5A" w:rsidRDefault="002F5003" w:rsidP="00D25CD3">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7B1E12F2" w14:textId="006C64FE" w:rsidR="002F5003" w:rsidRPr="00684C5A" w:rsidRDefault="002F5003" w:rsidP="00D25CD3">
            <w:pPr>
              <w:rPr>
                <w:rFonts w:ascii="Calibri Light" w:hAnsi="Calibri Light" w:cs="Calibri Light"/>
                <w:sz w:val="18"/>
                <w:szCs w:val="18"/>
              </w:rPr>
            </w:pPr>
            <w:r w:rsidRPr="002204ED">
              <w:rPr>
                <w:rFonts w:ascii="Calibri Light" w:hAnsi="Calibri Light" w:cs="Calibri Light"/>
                <w:sz w:val="18"/>
                <w:szCs w:val="18"/>
              </w:rPr>
              <w:t>Central Challenger</w:t>
            </w:r>
          </w:p>
        </w:tc>
        <w:tc>
          <w:tcPr>
            <w:tcW w:w="1406" w:type="dxa"/>
            <w:noWrap/>
            <w:vAlign w:val="center"/>
          </w:tcPr>
          <w:p w14:paraId="4BC9D60F" w14:textId="77777777" w:rsidR="002F5003" w:rsidRPr="00684C5A" w:rsidRDefault="002F5003" w:rsidP="00D25CD3">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1925D8F0" w14:textId="77777777" w:rsidR="002F5003" w:rsidRPr="00684C5A" w:rsidRDefault="002F5003" w:rsidP="00D25CD3">
            <w:pPr>
              <w:rPr>
                <w:rFonts w:ascii="Calibri Light" w:hAnsi="Calibri Light" w:cs="Calibri Light"/>
                <w:sz w:val="18"/>
                <w:szCs w:val="18"/>
              </w:rPr>
            </w:pPr>
            <w:r w:rsidRPr="00F15637">
              <w:rPr>
                <w:rFonts w:ascii="Calibri Light" w:hAnsi="Calibri Light" w:cs="Calibri Light"/>
                <w:sz w:val="18"/>
                <w:szCs w:val="18"/>
              </w:rPr>
              <w:t>38°32.750′S</w:t>
            </w:r>
          </w:p>
        </w:tc>
        <w:tc>
          <w:tcPr>
            <w:tcW w:w="1574" w:type="dxa"/>
            <w:noWrap/>
            <w:vAlign w:val="center"/>
          </w:tcPr>
          <w:p w14:paraId="5C0040B5" w14:textId="77777777" w:rsidR="002F5003" w:rsidRPr="00684C5A" w:rsidRDefault="002F5003" w:rsidP="00D25CD3">
            <w:pPr>
              <w:rPr>
                <w:rFonts w:ascii="Calibri Light" w:hAnsi="Calibri Light" w:cs="Calibri Light"/>
                <w:sz w:val="18"/>
                <w:szCs w:val="18"/>
              </w:rPr>
            </w:pPr>
            <w:r w:rsidRPr="00F15637">
              <w:rPr>
                <w:rFonts w:ascii="Calibri Light" w:hAnsi="Calibri Light" w:cs="Calibri Light"/>
                <w:sz w:val="18"/>
                <w:szCs w:val="18"/>
              </w:rPr>
              <w:t>167°57.950′E</w:t>
            </w:r>
          </w:p>
        </w:tc>
        <w:tc>
          <w:tcPr>
            <w:tcW w:w="2250" w:type="dxa"/>
            <w:noWrap/>
            <w:vAlign w:val="center"/>
          </w:tcPr>
          <w:p w14:paraId="10BF5193" w14:textId="77777777" w:rsidR="002F5003" w:rsidRPr="00684C5A" w:rsidRDefault="002F5003" w:rsidP="00D25CD3">
            <w:pPr>
              <w:rPr>
                <w:rFonts w:asciiTheme="majorHAnsi" w:hAnsiTheme="majorHAnsi" w:cstheme="majorHAnsi"/>
                <w:sz w:val="18"/>
                <w:szCs w:val="18"/>
              </w:rPr>
            </w:pPr>
          </w:p>
        </w:tc>
      </w:tr>
      <w:tr w:rsidR="002F5003" w:rsidRPr="00684C5A" w14:paraId="7022F74E" w14:textId="77777777" w:rsidTr="00B35506">
        <w:trPr>
          <w:cantSplit/>
          <w:trHeight w:val="300"/>
          <w:jc w:val="center"/>
        </w:trPr>
        <w:tc>
          <w:tcPr>
            <w:tcW w:w="1259" w:type="dxa"/>
            <w:noWrap/>
            <w:vAlign w:val="center"/>
          </w:tcPr>
          <w:p w14:paraId="2006F982" w14:textId="77777777" w:rsidR="002F5003" w:rsidRPr="00684C5A" w:rsidRDefault="002F5003" w:rsidP="00D25CD3">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469EC678" w14:textId="596B108E" w:rsidR="002F5003" w:rsidRPr="00684C5A" w:rsidRDefault="002F5003" w:rsidP="00D25CD3">
            <w:pPr>
              <w:rPr>
                <w:rFonts w:ascii="Calibri Light" w:hAnsi="Calibri Light" w:cs="Calibri Light"/>
                <w:sz w:val="18"/>
                <w:szCs w:val="18"/>
              </w:rPr>
            </w:pPr>
            <w:r w:rsidRPr="002204ED">
              <w:rPr>
                <w:rFonts w:ascii="Calibri Light" w:hAnsi="Calibri Light" w:cs="Calibri Light"/>
                <w:sz w:val="18"/>
                <w:szCs w:val="18"/>
              </w:rPr>
              <w:t>Central Challenger</w:t>
            </w:r>
          </w:p>
        </w:tc>
        <w:tc>
          <w:tcPr>
            <w:tcW w:w="1406" w:type="dxa"/>
            <w:noWrap/>
            <w:vAlign w:val="center"/>
          </w:tcPr>
          <w:p w14:paraId="5430C60E" w14:textId="77777777" w:rsidR="002F5003" w:rsidRPr="00684C5A" w:rsidRDefault="002F5003" w:rsidP="00D25CD3">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6E2AE678" w14:textId="77777777" w:rsidR="002F5003" w:rsidRPr="00684C5A" w:rsidRDefault="002F5003" w:rsidP="00D25CD3">
            <w:pPr>
              <w:rPr>
                <w:rFonts w:ascii="Calibri Light" w:hAnsi="Calibri Light" w:cs="Calibri Light"/>
                <w:sz w:val="18"/>
                <w:szCs w:val="18"/>
              </w:rPr>
            </w:pPr>
            <w:r w:rsidRPr="00F15637">
              <w:rPr>
                <w:rFonts w:ascii="Calibri Light" w:hAnsi="Calibri Light" w:cs="Calibri Light"/>
                <w:sz w:val="18"/>
                <w:szCs w:val="18"/>
              </w:rPr>
              <w:t>39°17.180′S</w:t>
            </w:r>
          </w:p>
        </w:tc>
        <w:tc>
          <w:tcPr>
            <w:tcW w:w="1574" w:type="dxa"/>
            <w:noWrap/>
            <w:vAlign w:val="center"/>
          </w:tcPr>
          <w:p w14:paraId="7ED86C32" w14:textId="77777777" w:rsidR="002F5003" w:rsidRPr="00684C5A" w:rsidRDefault="002F5003" w:rsidP="00D25CD3">
            <w:pPr>
              <w:rPr>
                <w:rFonts w:ascii="Calibri Light" w:hAnsi="Calibri Light" w:cs="Calibri Light"/>
                <w:sz w:val="18"/>
                <w:szCs w:val="18"/>
              </w:rPr>
            </w:pPr>
            <w:r w:rsidRPr="00F15637">
              <w:rPr>
                <w:rFonts w:ascii="Calibri Light" w:hAnsi="Calibri Light" w:cs="Calibri Light"/>
                <w:sz w:val="18"/>
                <w:szCs w:val="18"/>
              </w:rPr>
              <w:t>167°57.950′E</w:t>
            </w:r>
          </w:p>
        </w:tc>
        <w:tc>
          <w:tcPr>
            <w:tcW w:w="2250" w:type="dxa"/>
            <w:noWrap/>
            <w:vAlign w:val="center"/>
          </w:tcPr>
          <w:p w14:paraId="4FBBBBDD" w14:textId="77777777" w:rsidR="002F5003" w:rsidRPr="00684C5A" w:rsidRDefault="002F5003" w:rsidP="00D25CD3">
            <w:pPr>
              <w:rPr>
                <w:rFonts w:asciiTheme="majorHAnsi" w:hAnsiTheme="majorHAnsi" w:cstheme="majorHAnsi"/>
                <w:sz w:val="18"/>
                <w:szCs w:val="18"/>
              </w:rPr>
            </w:pPr>
          </w:p>
        </w:tc>
      </w:tr>
      <w:tr w:rsidR="002F5003" w:rsidRPr="00684C5A" w14:paraId="06F4B285" w14:textId="77777777" w:rsidTr="00B35506">
        <w:trPr>
          <w:cantSplit/>
          <w:trHeight w:val="300"/>
          <w:jc w:val="center"/>
        </w:trPr>
        <w:tc>
          <w:tcPr>
            <w:tcW w:w="1259" w:type="dxa"/>
            <w:noWrap/>
            <w:vAlign w:val="center"/>
          </w:tcPr>
          <w:p w14:paraId="3BFEB05E" w14:textId="77777777" w:rsidR="002F5003" w:rsidRPr="00684C5A" w:rsidRDefault="002F5003" w:rsidP="00D25CD3">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34C0E229" w14:textId="7B66FED6" w:rsidR="002F5003" w:rsidRPr="00684C5A" w:rsidRDefault="002F5003" w:rsidP="00D25CD3">
            <w:pPr>
              <w:rPr>
                <w:rFonts w:ascii="Calibri Light" w:hAnsi="Calibri Light" w:cs="Calibri Light"/>
                <w:sz w:val="18"/>
                <w:szCs w:val="18"/>
              </w:rPr>
            </w:pPr>
            <w:r w:rsidRPr="002204ED">
              <w:rPr>
                <w:rFonts w:ascii="Calibri Light" w:hAnsi="Calibri Light" w:cs="Calibri Light"/>
                <w:sz w:val="18"/>
                <w:szCs w:val="18"/>
              </w:rPr>
              <w:t>Central Challenger</w:t>
            </w:r>
          </w:p>
        </w:tc>
        <w:tc>
          <w:tcPr>
            <w:tcW w:w="1406" w:type="dxa"/>
            <w:noWrap/>
            <w:vAlign w:val="center"/>
          </w:tcPr>
          <w:p w14:paraId="66B11AD4" w14:textId="77777777" w:rsidR="002F5003" w:rsidRPr="00684C5A" w:rsidRDefault="002F5003" w:rsidP="00D25CD3">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335F3259" w14:textId="77777777" w:rsidR="002F5003" w:rsidRPr="00684C5A" w:rsidRDefault="002F5003" w:rsidP="00D25CD3">
            <w:pPr>
              <w:rPr>
                <w:rFonts w:ascii="Calibri Light" w:hAnsi="Calibri Light" w:cs="Calibri Light"/>
                <w:sz w:val="18"/>
                <w:szCs w:val="18"/>
              </w:rPr>
            </w:pPr>
            <w:r w:rsidRPr="00F15637">
              <w:rPr>
                <w:rFonts w:ascii="Calibri Light" w:hAnsi="Calibri Light" w:cs="Calibri Light"/>
                <w:sz w:val="18"/>
                <w:szCs w:val="18"/>
              </w:rPr>
              <w:t>39°17.180′S</w:t>
            </w:r>
          </w:p>
        </w:tc>
        <w:tc>
          <w:tcPr>
            <w:tcW w:w="1574" w:type="dxa"/>
            <w:noWrap/>
            <w:vAlign w:val="center"/>
          </w:tcPr>
          <w:p w14:paraId="661B596B" w14:textId="77777777" w:rsidR="002F5003" w:rsidRPr="00684C5A" w:rsidRDefault="002F5003" w:rsidP="00D25CD3">
            <w:pPr>
              <w:rPr>
                <w:rFonts w:ascii="Calibri Light" w:hAnsi="Calibri Light" w:cs="Calibri Light"/>
                <w:sz w:val="18"/>
                <w:szCs w:val="18"/>
              </w:rPr>
            </w:pPr>
            <w:r w:rsidRPr="00F15637">
              <w:rPr>
                <w:rFonts w:ascii="Calibri Light" w:hAnsi="Calibri Light" w:cs="Calibri Light"/>
                <w:sz w:val="18"/>
                <w:szCs w:val="18"/>
              </w:rPr>
              <w:t>167°30.500′E</w:t>
            </w:r>
          </w:p>
        </w:tc>
        <w:tc>
          <w:tcPr>
            <w:tcW w:w="2250" w:type="dxa"/>
            <w:noWrap/>
            <w:vAlign w:val="center"/>
          </w:tcPr>
          <w:p w14:paraId="42425CF3" w14:textId="77777777" w:rsidR="002F5003" w:rsidRPr="00684C5A" w:rsidRDefault="002F5003" w:rsidP="00D25CD3">
            <w:pPr>
              <w:rPr>
                <w:rFonts w:asciiTheme="majorHAnsi" w:hAnsiTheme="majorHAnsi" w:cstheme="majorHAnsi"/>
                <w:sz w:val="18"/>
                <w:szCs w:val="18"/>
              </w:rPr>
            </w:pPr>
          </w:p>
        </w:tc>
      </w:tr>
      <w:tr w:rsidR="002F5003" w:rsidRPr="00684C5A" w14:paraId="74E30F99" w14:textId="77777777" w:rsidTr="00B35506">
        <w:trPr>
          <w:cantSplit/>
          <w:trHeight w:val="300"/>
          <w:jc w:val="center"/>
        </w:trPr>
        <w:tc>
          <w:tcPr>
            <w:tcW w:w="1259" w:type="dxa"/>
            <w:noWrap/>
            <w:vAlign w:val="center"/>
          </w:tcPr>
          <w:p w14:paraId="5D387D7D" w14:textId="77777777" w:rsidR="002F5003" w:rsidRPr="00684C5A" w:rsidRDefault="002F5003" w:rsidP="00D25CD3">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5B330E95" w14:textId="394B4896" w:rsidR="002F5003" w:rsidRPr="00684C5A" w:rsidRDefault="002F5003" w:rsidP="00D25CD3">
            <w:pPr>
              <w:rPr>
                <w:rFonts w:ascii="Calibri Light" w:hAnsi="Calibri Light" w:cs="Calibri Light"/>
                <w:sz w:val="18"/>
                <w:szCs w:val="18"/>
              </w:rPr>
            </w:pPr>
            <w:r w:rsidRPr="00404364">
              <w:rPr>
                <w:rFonts w:ascii="Calibri Light" w:hAnsi="Calibri Light" w:cs="Calibri Light"/>
                <w:sz w:val="18"/>
                <w:szCs w:val="18"/>
              </w:rPr>
              <w:t>Central Challenger</w:t>
            </w:r>
          </w:p>
        </w:tc>
        <w:tc>
          <w:tcPr>
            <w:tcW w:w="1406" w:type="dxa"/>
            <w:noWrap/>
            <w:vAlign w:val="center"/>
          </w:tcPr>
          <w:p w14:paraId="50C352BA" w14:textId="77777777" w:rsidR="002F5003" w:rsidRPr="00684C5A" w:rsidRDefault="002F5003" w:rsidP="00D25CD3">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70499949" w14:textId="77777777" w:rsidR="002F5003" w:rsidRPr="00684C5A" w:rsidRDefault="002F5003" w:rsidP="00D25CD3">
            <w:pPr>
              <w:rPr>
                <w:rFonts w:ascii="Calibri Light" w:hAnsi="Calibri Light" w:cs="Calibri Light"/>
                <w:sz w:val="18"/>
                <w:szCs w:val="18"/>
              </w:rPr>
            </w:pPr>
            <w:r w:rsidRPr="00F15637">
              <w:rPr>
                <w:rFonts w:ascii="Calibri Light" w:hAnsi="Calibri Light" w:cs="Calibri Light"/>
                <w:sz w:val="18"/>
                <w:szCs w:val="18"/>
              </w:rPr>
              <w:t>38°06.430′S</w:t>
            </w:r>
          </w:p>
        </w:tc>
        <w:tc>
          <w:tcPr>
            <w:tcW w:w="1574" w:type="dxa"/>
            <w:noWrap/>
            <w:vAlign w:val="center"/>
          </w:tcPr>
          <w:p w14:paraId="528A7F0D" w14:textId="77777777" w:rsidR="002F5003" w:rsidRPr="00684C5A" w:rsidRDefault="002F5003" w:rsidP="00D25CD3">
            <w:pPr>
              <w:rPr>
                <w:rFonts w:ascii="Calibri Light" w:hAnsi="Calibri Light" w:cs="Calibri Light"/>
                <w:sz w:val="18"/>
                <w:szCs w:val="18"/>
              </w:rPr>
            </w:pPr>
            <w:r w:rsidRPr="00F15637">
              <w:rPr>
                <w:rFonts w:ascii="Calibri Light" w:hAnsi="Calibri Light" w:cs="Calibri Light"/>
                <w:sz w:val="18"/>
                <w:szCs w:val="18"/>
              </w:rPr>
              <w:t>167°30.500′E</w:t>
            </w:r>
          </w:p>
        </w:tc>
        <w:tc>
          <w:tcPr>
            <w:tcW w:w="2250" w:type="dxa"/>
            <w:noWrap/>
            <w:vAlign w:val="center"/>
          </w:tcPr>
          <w:p w14:paraId="2639078A" w14:textId="77777777" w:rsidR="002F5003" w:rsidRPr="00684C5A" w:rsidRDefault="002F5003" w:rsidP="00D25CD3">
            <w:pPr>
              <w:rPr>
                <w:rFonts w:asciiTheme="majorHAnsi" w:hAnsiTheme="majorHAnsi" w:cstheme="majorHAnsi"/>
                <w:sz w:val="18"/>
                <w:szCs w:val="18"/>
              </w:rPr>
            </w:pPr>
          </w:p>
        </w:tc>
      </w:tr>
      <w:tr w:rsidR="002F5003" w:rsidRPr="00684C5A" w14:paraId="34979528" w14:textId="77777777" w:rsidTr="00B35506">
        <w:trPr>
          <w:cantSplit/>
          <w:trHeight w:val="300"/>
          <w:jc w:val="center"/>
        </w:trPr>
        <w:tc>
          <w:tcPr>
            <w:tcW w:w="1259" w:type="dxa"/>
            <w:noWrap/>
            <w:vAlign w:val="center"/>
          </w:tcPr>
          <w:p w14:paraId="4A04F905" w14:textId="77777777" w:rsidR="002F5003" w:rsidRPr="00684C5A" w:rsidRDefault="002F5003" w:rsidP="00D25CD3">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3BD20C8F" w14:textId="182C6B40" w:rsidR="002F5003" w:rsidRPr="00684C5A" w:rsidRDefault="002F5003" w:rsidP="00D25CD3">
            <w:pPr>
              <w:rPr>
                <w:rFonts w:ascii="Calibri Light" w:hAnsi="Calibri Light" w:cs="Calibri Light"/>
                <w:sz w:val="18"/>
                <w:szCs w:val="18"/>
              </w:rPr>
            </w:pPr>
            <w:r w:rsidRPr="00404364">
              <w:rPr>
                <w:rFonts w:ascii="Calibri Light" w:hAnsi="Calibri Light" w:cs="Calibri Light"/>
                <w:sz w:val="18"/>
                <w:szCs w:val="18"/>
              </w:rPr>
              <w:t>Central Challenger</w:t>
            </w:r>
          </w:p>
        </w:tc>
        <w:tc>
          <w:tcPr>
            <w:tcW w:w="1406" w:type="dxa"/>
            <w:noWrap/>
            <w:vAlign w:val="center"/>
          </w:tcPr>
          <w:p w14:paraId="04389854" w14:textId="77777777" w:rsidR="002F5003" w:rsidRPr="00684C5A" w:rsidRDefault="002F5003" w:rsidP="00D25CD3">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0A3881D8" w14:textId="77777777" w:rsidR="002F5003" w:rsidRPr="00684C5A" w:rsidRDefault="002F5003" w:rsidP="00D25CD3">
            <w:pPr>
              <w:rPr>
                <w:rFonts w:ascii="Calibri Light" w:hAnsi="Calibri Light" w:cs="Calibri Light"/>
                <w:sz w:val="18"/>
                <w:szCs w:val="18"/>
              </w:rPr>
            </w:pPr>
            <w:r w:rsidRPr="00F15637">
              <w:rPr>
                <w:rFonts w:ascii="Calibri Light" w:hAnsi="Calibri Light" w:cs="Calibri Light"/>
                <w:sz w:val="18"/>
                <w:szCs w:val="18"/>
              </w:rPr>
              <w:t>38°06.430′S</w:t>
            </w:r>
          </w:p>
        </w:tc>
        <w:tc>
          <w:tcPr>
            <w:tcW w:w="1574" w:type="dxa"/>
            <w:noWrap/>
            <w:vAlign w:val="center"/>
          </w:tcPr>
          <w:p w14:paraId="34D9FF34" w14:textId="77777777" w:rsidR="002F5003" w:rsidRPr="00684C5A" w:rsidRDefault="002F5003" w:rsidP="00D25CD3">
            <w:pPr>
              <w:rPr>
                <w:rFonts w:ascii="Calibri Light" w:hAnsi="Calibri Light" w:cs="Calibri Light"/>
                <w:sz w:val="18"/>
                <w:szCs w:val="18"/>
              </w:rPr>
            </w:pPr>
            <w:r w:rsidRPr="00F15637">
              <w:rPr>
                <w:rFonts w:ascii="Calibri Light" w:hAnsi="Calibri Light" w:cs="Calibri Light"/>
                <w:sz w:val="18"/>
                <w:szCs w:val="18"/>
              </w:rPr>
              <w:t>168°09.833′E</w:t>
            </w:r>
          </w:p>
        </w:tc>
        <w:tc>
          <w:tcPr>
            <w:tcW w:w="2250" w:type="dxa"/>
            <w:noWrap/>
            <w:vAlign w:val="center"/>
          </w:tcPr>
          <w:p w14:paraId="2A204F86" w14:textId="77777777" w:rsidR="002F5003" w:rsidRPr="00684C5A" w:rsidRDefault="002F5003" w:rsidP="00D25CD3">
            <w:pPr>
              <w:rPr>
                <w:rFonts w:asciiTheme="majorHAnsi" w:hAnsiTheme="majorHAnsi" w:cstheme="majorHAnsi"/>
                <w:sz w:val="18"/>
                <w:szCs w:val="18"/>
              </w:rPr>
            </w:pPr>
          </w:p>
        </w:tc>
      </w:tr>
      <w:tr w:rsidR="002F5003" w:rsidRPr="00684C5A" w14:paraId="0C6C13D8" w14:textId="77777777" w:rsidTr="00B35506">
        <w:trPr>
          <w:cantSplit/>
          <w:trHeight w:val="300"/>
          <w:jc w:val="center"/>
        </w:trPr>
        <w:tc>
          <w:tcPr>
            <w:tcW w:w="1259" w:type="dxa"/>
            <w:noWrap/>
            <w:vAlign w:val="center"/>
          </w:tcPr>
          <w:p w14:paraId="6A908718" w14:textId="77777777" w:rsidR="002F5003" w:rsidRPr="00F15637" w:rsidRDefault="002F5003" w:rsidP="00D25CD3">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459B9456" w14:textId="7B1B3809" w:rsidR="002F5003" w:rsidRPr="00F15637" w:rsidRDefault="002F5003" w:rsidP="00D25CD3">
            <w:pPr>
              <w:rPr>
                <w:rFonts w:ascii="Calibri Light" w:hAnsi="Calibri Light" w:cs="Calibri Light"/>
                <w:sz w:val="18"/>
                <w:szCs w:val="18"/>
              </w:rPr>
            </w:pPr>
            <w:r w:rsidRPr="00404364">
              <w:rPr>
                <w:rFonts w:ascii="Calibri Light" w:hAnsi="Calibri Light" w:cs="Calibri Light"/>
                <w:sz w:val="18"/>
                <w:szCs w:val="18"/>
              </w:rPr>
              <w:t>Central Challenger</w:t>
            </w:r>
          </w:p>
        </w:tc>
        <w:tc>
          <w:tcPr>
            <w:tcW w:w="1406" w:type="dxa"/>
            <w:noWrap/>
            <w:vAlign w:val="center"/>
          </w:tcPr>
          <w:p w14:paraId="7C96814D" w14:textId="77777777" w:rsidR="002F5003" w:rsidRPr="00F15637" w:rsidRDefault="002F5003" w:rsidP="00D25CD3">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34EB73EA" w14:textId="77777777" w:rsidR="002F5003" w:rsidRPr="00F15637" w:rsidRDefault="002F5003" w:rsidP="00D25CD3">
            <w:pPr>
              <w:rPr>
                <w:rFonts w:ascii="Calibri Light" w:hAnsi="Calibri Light" w:cs="Calibri Light"/>
                <w:sz w:val="18"/>
                <w:szCs w:val="18"/>
              </w:rPr>
            </w:pPr>
            <w:r w:rsidRPr="00F15637">
              <w:rPr>
                <w:rFonts w:ascii="Calibri Light" w:hAnsi="Calibri Light" w:cs="Calibri Light"/>
                <w:sz w:val="18"/>
                <w:szCs w:val="18"/>
              </w:rPr>
              <w:t>37°45.615′S</w:t>
            </w:r>
          </w:p>
        </w:tc>
        <w:tc>
          <w:tcPr>
            <w:tcW w:w="1574" w:type="dxa"/>
            <w:noWrap/>
            <w:vAlign w:val="center"/>
          </w:tcPr>
          <w:p w14:paraId="47CAA51C" w14:textId="77777777" w:rsidR="002F5003" w:rsidRPr="00F15637" w:rsidRDefault="002F5003" w:rsidP="00D25CD3">
            <w:pPr>
              <w:rPr>
                <w:rFonts w:ascii="Calibri Light" w:hAnsi="Calibri Light" w:cs="Calibri Light"/>
                <w:sz w:val="18"/>
                <w:szCs w:val="18"/>
              </w:rPr>
            </w:pPr>
            <w:r w:rsidRPr="00F15637">
              <w:rPr>
                <w:rFonts w:ascii="Calibri Light" w:hAnsi="Calibri Light" w:cs="Calibri Light"/>
                <w:sz w:val="18"/>
                <w:szCs w:val="18"/>
              </w:rPr>
              <w:t>168°09.833′E</w:t>
            </w:r>
          </w:p>
        </w:tc>
        <w:tc>
          <w:tcPr>
            <w:tcW w:w="2250" w:type="dxa"/>
            <w:noWrap/>
            <w:vAlign w:val="center"/>
          </w:tcPr>
          <w:p w14:paraId="442CF97D" w14:textId="77777777" w:rsidR="002F5003" w:rsidRPr="00684C5A" w:rsidRDefault="002F5003" w:rsidP="00D25CD3">
            <w:pPr>
              <w:rPr>
                <w:rFonts w:asciiTheme="majorHAnsi" w:hAnsiTheme="majorHAnsi" w:cstheme="majorHAnsi"/>
                <w:sz w:val="18"/>
                <w:szCs w:val="18"/>
              </w:rPr>
            </w:pPr>
          </w:p>
        </w:tc>
      </w:tr>
      <w:tr w:rsidR="002C1A3D" w:rsidRPr="006A2CA4" w14:paraId="2A445332" w14:textId="77777777" w:rsidTr="00B35506">
        <w:trPr>
          <w:cantSplit/>
          <w:trHeight w:val="300"/>
          <w:jc w:val="center"/>
        </w:trPr>
        <w:tc>
          <w:tcPr>
            <w:tcW w:w="1259" w:type="dxa"/>
            <w:noWrap/>
            <w:vAlign w:val="center"/>
          </w:tcPr>
          <w:p w14:paraId="3607D4B2"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Gascoyne</w:t>
            </w:r>
          </w:p>
        </w:tc>
        <w:tc>
          <w:tcPr>
            <w:tcW w:w="1760" w:type="dxa"/>
            <w:noWrap/>
            <w:vAlign w:val="center"/>
          </w:tcPr>
          <w:p w14:paraId="657785C8" w14:textId="5E419D8A" w:rsidR="002C1A3D" w:rsidRPr="00684C5A" w:rsidRDefault="002C1A3D" w:rsidP="00872D9F">
            <w:pPr>
              <w:rPr>
                <w:rFonts w:asciiTheme="majorHAnsi" w:hAnsiTheme="majorHAnsi" w:cstheme="majorHAnsi"/>
                <w:sz w:val="18"/>
                <w:szCs w:val="18"/>
              </w:rPr>
            </w:pPr>
            <w:r w:rsidRPr="00712E7D">
              <w:rPr>
                <w:rFonts w:ascii="Calibri Light" w:hAnsi="Calibri Light" w:cs="Calibri Light"/>
                <w:sz w:val="18"/>
                <w:szCs w:val="18"/>
              </w:rPr>
              <w:t>Gascoyne</w:t>
            </w:r>
          </w:p>
        </w:tc>
        <w:tc>
          <w:tcPr>
            <w:tcW w:w="1406" w:type="dxa"/>
            <w:noWrap/>
            <w:vAlign w:val="center"/>
          </w:tcPr>
          <w:p w14:paraId="355430AF"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79DC7A0B"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36°19.950′S</w:t>
            </w:r>
          </w:p>
        </w:tc>
        <w:tc>
          <w:tcPr>
            <w:tcW w:w="1574" w:type="dxa"/>
            <w:noWrap/>
            <w:vAlign w:val="center"/>
          </w:tcPr>
          <w:p w14:paraId="1A42FB59"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155°53.630′E</w:t>
            </w:r>
          </w:p>
        </w:tc>
        <w:tc>
          <w:tcPr>
            <w:tcW w:w="2250" w:type="dxa"/>
            <w:noWrap/>
            <w:vAlign w:val="center"/>
          </w:tcPr>
          <w:p w14:paraId="16B148D8" w14:textId="77777777" w:rsidR="002C1A3D" w:rsidRPr="00684C5A" w:rsidRDefault="002C1A3D" w:rsidP="00872D9F">
            <w:pPr>
              <w:rPr>
                <w:rFonts w:asciiTheme="majorHAnsi" w:hAnsiTheme="majorHAnsi" w:cstheme="majorHAnsi"/>
                <w:sz w:val="18"/>
                <w:szCs w:val="18"/>
              </w:rPr>
            </w:pPr>
          </w:p>
        </w:tc>
      </w:tr>
      <w:tr w:rsidR="002C1A3D" w:rsidRPr="006A2CA4" w14:paraId="6A0D3F57" w14:textId="77777777" w:rsidTr="00B35506">
        <w:trPr>
          <w:cantSplit/>
          <w:trHeight w:val="300"/>
          <w:jc w:val="center"/>
        </w:trPr>
        <w:tc>
          <w:tcPr>
            <w:tcW w:w="1259" w:type="dxa"/>
            <w:noWrap/>
            <w:vAlign w:val="center"/>
          </w:tcPr>
          <w:p w14:paraId="1A387F01"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Gascoyne</w:t>
            </w:r>
          </w:p>
        </w:tc>
        <w:tc>
          <w:tcPr>
            <w:tcW w:w="1760" w:type="dxa"/>
            <w:noWrap/>
            <w:vAlign w:val="center"/>
          </w:tcPr>
          <w:p w14:paraId="046D1B0A" w14:textId="1645A31B" w:rsidR="002C1A3D" w:rsidRPr="00684C5A" w:rsidRDefault="002C1A3D" w:rsidP="00872D9F">
            <w:pPr>
              <w:rPr>
                <w:rFonts w:asciiTheme="majorHAnsi" w:hAnsiTheme="majorHAnsi" w:cstheme="majorHAnsi"/>
                <w:sz w:val="18"/>
                <w:szCs w:val="18"/>
              </w:rPr>
            </w:pPr>
            <w:r w:rsidRPr="00712E7D">
              <w:rPr>
                <w:rFonts w:ascii="Calibri Light" w:hAnsi="Calibri Light" w:cs="Calibri Light"/>
                <w:sz w:val="18"/>
                <w:szCs w:val="18"/>
              </w:rPr>
              <w:t>Gascoyne</w:t>
            </w:r>
          </w:p>
        </w:tc>
        <w:tc>
          <w:tcPr>
            <w:tcW w:w="1406" w:type="dxa"/>
            <w:noWrap/>
            <w:vAlign w:val="center"/>
          </w:tcPr>
          <w:p w14:paraId="68B301A8"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36537E9F"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36°19.950′S</w:t>
            </w:r>
          </w:p>
        </w:tc>
        <w:tc>
          <w:tcPr>
            <w:tcW w:w="1574" w:type="dxa"/>
            <w:noWrap/>
            <w:vAlign w:val="center"/>
          </w:tcPr>
          <w:p w14:paraId="3C2D6584"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156°43.770′E</w:t>
            </w:r>
          </w:p>
        </w:tc>
        <w:tc>
          <w:tcPr>
            <w:tcW w:w="2250" w:type="dxa"/>
            <w:noWrap/>
            <w:vAlign w:val="center"/>
          </w:tcPr>
          <w:p w14:paraId="349C44EE" w14:textId="77777777" w:rsidR="002C1A3D" w:rsidRPr="00684C5A" w:rsidRDefault="002C1A3D" w:rsidP="00872D9F">
            <w:pPr>
              <w:rPr>
                <w:rFonts w:asciiTheme="majorHAnsi" w:hAnsiTheme="majorHAnsi" w:cstheme="majorHAnsi"/>
                <w:sz w:val="18"/>
                <w:szCs w:val="18"/>
              </w:rPr>
            </w:pPr>
          </w:p>
        </w:tc>
      </w:tr>
      <w:tr w:rsidR="002C1A3D" w:rsidRPr="006A2CA4" w14:paraId="1AED7763" w14:textId="77777777" w:rsidTr="00B35506">
        <w:trPr>
          <w:cantSplit/>
          <w:trHeight w:val="300"/>
          <w:jc w:val="center"/>
        </w:trPr>
        <w:tc>
          <w:tcPr>
            <w:tcW w:w="1259" w:type="dxa"/>
            <w:noWrap/>
            <w:vAlign w:val="center"/>
          </w:tcPr>
          <w:p w14:paraId="1943E77E"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Gascoyne</w:t>
            </w:r>
          </w:p>
        </w:tc>
        <w:tc>
          <w:tcPr>
            <w:tcW w:w="1760" w:type="dxa"/>
            <w:noWrap/>
            <w:vAlign w:val="center"/>
          </w:tcPr>
          <w:p w14:paraId="5D147C0D" w14:textId="088F12D6" w:rsidR="002C1A3D" w:rsidRPr="00684C5A" w:rsidRDefault="002C1A3D" w:rsidP="00872D9F">
            <w:pPr>
              <w:rPr>
                <w:rFonts w:asciiTheme="majorHAnsi" w:hAnsiTheme="majorHAnsi" w:cstheme="majorHAnsi"/>
                <w:sz w:val="18"/>
                <w:szCs w:val="18"/>
              </w:rPr>
            </w:pPr>
            <w:r w:rsidRPr="00712E7D">
              <w:rPr>
                <w:rFonts w:ascii="Calibri Light" w:hAnsi="Calibri Light" w:cs="Calibri Light"/>
                <w:sz w:val="18"/>
                <w:szCs w:val="18"/>
              </w:rPr>
              <w:t>Gascoyne</w:t>
            </w:r>
          </w:p>
        </w:tc>
        <w:tc>
          <w:tcPr>
            <w:tcW w:w="1406" w:type="dxa"/>
            <w:noWrap/>
            <w:vAlign w:val="center"/>
          </w:tcPr>
          <w:p w14:paraId="75E7F029"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5DF5553F"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36°59.440′S</w:t>
            </w:r>
          </w:p>
        </w:tc>
        <w:tc>
          <w:tcPr>
            <w:tcW w:w="1574" w:type="dxa"/>
            <w:noWrap/>
            <w:vAlign w:val="center"/>
          </w:tcPr>
          <w:p w14:paraId="27D43192"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155°53.630′E</w:t>
            </w:r>
          </w:p>
        </w:tc>
        <w:tc>
          <w:tcPr>
            <w:tcW w:w="2250" w:type="dxa"/>
            <w:noWrap/>
            <w:vAlign w:val="center"/>
          </w:tcPr>
          <w:p w14:paraId="127E8628" w14:textId="77777777" w:rsidR="002C1A3D" w:rsidRPr="00684C5A" w:rsidRDefault="002C1A3D" w:rsidP="00872D9F">
            <w:pPr>
              <w:rPr>
                <w:rFonts w:asciiTheme="majorHAnsi" w:hAnsiTheme="majorHAnsi" w:cstheme="majorHAnsi"/>
                <w:sz w:val="18"/>
                <w:szCs w:val="18"/>
              </w:rPr>
            </w:pPr>
          </w:p>
        </w:tc>
      </w:tr>
      <w:tr w:rsidR="002C1A3D" w:rsidRPr="006A2CA4" w14:paraId="1E246B95" w14:textId="77777777" w:rsidTr="00B35506">
        <w:trPr>
          <w:cantSplit/>
          <w:trHeight w:val="300"/>
          <w:jc w:val="center"/>
        </w:trPr>
        <w:tc>
          <w:tcPr>
            <w:tcW w:w="1259" w:type="dxa"/>
            <w:noWrap/>
            <w:vAlign w:val="center"/>
          </w:tcPr>
          <w:p w14:paraId="2309D60D"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Gascoyne</w:t>
            </w:r>
          </w:p>
        </w:tc>
        <w:tc>
          <w:tcPr>
            <w:tcW w:w="1760" w:type="dxa"/>
            <w:noWrap/>
            <w:vAlign w:val="center"/>
          </w:tcPr>
          <w:p w14:paraId="4B657655" w14:textId="73D24EEA" w:rsidR="002C1A3D" w:rsidRPr="00684C5A" w:rsidRDefault="002C1A3D" w:rsidP="00872D9F">
            <w:pPr>
              <w:rPr>
                <w:rFonts w:asciiTheme="majorHAnsi" w:hAnsiTheme="majorHAnsi" w:cstheme="majorHAnsi"/>
                <w:sz w:val="18"/>
                <w:szCs w:val="18"/>
              </w:rPr>
            </w:pPr>
            <w:r w:rsidRPr="00712E7D">
              <w:rPr>
                <w:rFonts w:ascii="Calibri Light" w:hAnsi="Calibri Light" w:cs="Calibri Light"/>
                <w:sz w:val="18"/>
                <w:szCs w:val="18"/>
              </w:rPr>
              <w:t>Gascoyne</w:t>
            </w:r>
          </w:p>
        </w:tc>
        <w:tc>
          <w:tcPr>
            <w:tcW w:w="1406" w:type="dxa"/>
            <w:noWrap/>
            <w:vAlign w:val="center"/>
          </w:tcPr>
          <w:p w14:paraId="0E796AE8"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6306F975"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36°59.440′S</w:t>
            </w:r>
          </w:p>
        </w:tc>
        <w:tc>
          <w:tcPr>
            <w:tcW w:w="1574" w:type="dxa"/>
            <w:noWrap/>
            <w:vAlign w:val="center"/>
          </w:tcPr>
          <w:p w14:paraId="1D9CD9AB"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156°43.770′E</w:t>
            </w:r>
          </w:p>
        </w:tc>
        <w:tc>
          <w:tcPr>
            <w:tcW w:w="2250" w:type="dxa"/>
            <w:noWrap/>
            <w:vAlign w:val="center"/>
          </w:tcPr>
          <w:p w14:paraId="255738A2" w14:textId="77777777" w:rsidR="002C1A3D" w:rsidRPr="00684C5A" w:rsidRDefault="002C1A3D" w:rsidP="00872D9F">
            <w:pPr>
              <w:rPr>
                <w:rFonts w:asciiTheme="majorHAnsi" w:hAnsiTheme="majorHAnsi" w:cstheme="majorHAnsi"/>
                <w:sz w:val="18"/>
                <w:szCs w:val="18"/>
              </w:rPr>
            </w:pPr>
          </w:p>
        </w:tc>
      </w:tr>
      <w:tr w:rsidR="002C1A3D" w:rsidRPr="006A2CA4" w14:paraId="5FC3FFE6" w14:textId="77777777" w:rsidTr="00B35506">
        <w:trPr>
          <w:cantSplit/>
          <w:trHeight w:val="300"/>
          <w:jc w:val="center"/>
        </w:trPr>
        <w:tc>
          <w:tcPr>
            <w:tcW w:w="1259" w:type="dxa"/>
            <w:noWrap/>
            <w:vAlign w:val="center"/>
          </w:tcPr>
          <w:p w14:paraId="763FE69A" w14:textId="722BB0CA" w:rsidR="002C1A3D" w:rsidRPr="00EA60BF" w:rsidRDefault="002C1A3D" w:rsidP="00826B57">
            <w:pPr>
              <w:rPr>
                <w:rFonts w:asciiTheme="majorHAnsi" w:hAnsiTheme="majorHAnsi" w:cstheme="majorHAnsi"/>
                <w:sz w:val="18"/>
                <w:szCs w:val="18"/>
              </w:rPr>
            </w:pPr>
            <w:r w:rsidRPr="00F15637">
              <w:rPr>
                <w:rFonts w:ascii="Calibri Light" w:hAnsi="Calibri Light" w:cs="Calibri Light"/>
                <w:sz w:val="18"/>
                <w:szCs w:val="18"/>
              </w:rPr>
              <w:t>1</w:t>
            </w:r>
          </w:p>
        </w:tc>
        <w:tc>
          <w:tcPr>
            <w:tcW w:w="1760" w:type="dxa"/>
            <w:noWrap/>
            <w:vAlign w:val="center"/>
          </w:tcPr>
          <w:p w14:paraId="0C7E99FC" w14:textId="77777777" w:rsidR="002C1A3D" w:rsidRPr="00EA60BF" w:rsidRDefault="002C1A3D" w:rsidP="00826B57">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6FE60BB8" w14:textId="77777777" w:rsidR="002C1A3D" w:rsidRPr="00EA60BF" w:rsidRDefault="002C1A3D" w:rsidP="00826B57">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675C945E" w14:textId="77777777" w:rsidR="002C1A3D" w:rsidRPr="00EA60BF" w:rsidRDefault="002C1A3D" w:rsidP="00826B57">
            <w:pPr>
              <w:rPr>
                <w:rFonts w:asciiTheme="majorHAnsi" w:hAnsiTheme="majorHAnsi" w:cstheme="majorHAnsi"/>
                <w:sz w:val="18"/>
                <w:szCs w:val="18"/>
              </w:rPr>
            </w:pPr>
            <w:r w:rsidRPr="00F15637">
              <w:rPr>
                <w:rFonts w:ascii="Calibri Light" w:hAnsi="Calibri Light" w:cs="Calibri Light"/>
                <w:sz w:val="18"/>
                <w:szCs w:val="18"/>
              </w:rPr>
              <w:t>47°40.000′S</w:t>
            </w:r>
          </w:p>
        </w:tc>
        <w:tc>
          <w:tcPr>
            <w:tcW w:w="1574" w:type="dxa"/>
            <w:noWrap/>
            <w:vAlign w:val="center"/>
          </w:tcPr>
          <w:p w14:paraId="65B4C42C" w14:textId="77777777" w:rsidR="002C1A3D" w:rsidRPr="00EA60BF" w:rsidRDefault="002C1A3D" w:rsidP="00826B57">
            <w:pPr>
              <w:rPr>
                <w:rFonts w:asciiTheme="majorHAnsi" w:hAnsiTheme="majorHAnsi" w:cstheme="majorHAnsi"/>
                <w:sz w:val="18"/>
                <w:szCs w:val="18"/>
              </w:rPr>
            </w:pPr>
            <w:r w:rsidRPr="00F15637">
              <w:rPr>
                <w:rFonts w:ascii="Calibri Light" w:hAnsi="Calibri Light" w:cs="Calibri Light"/>
                <w:sz w:val="18"/>
                <w:szCs w:val="18"/>
              </w:rPr>
              <w:t>149°27.000′W</w:t>
            </w:r>
          </w:p>
        </w:tc>
        <w:tc>
          <w:tcPr>
            <w:tcW w:w="2250" w:type="dxa"/>
            <w:noWrap/>
            <w:vAlign w:val="center"/>
          </w:tcPr>
          <w:p w14:paraId="62D6A6A5" w14:textId="77777777" w:rsidR="002C1A3D" w:rsidRPr="00EA60BF" w:rsidRDefault="002C1A3D" w:rsidP="00826B57">
            <w:pPr>
              <w:rPr>
                <w:rFonts w:asciiTheme="majorHAnsi" w:hAnsiTheme="majorHAnsi" w:cstheme="majorHAnsi"/>
                <w:sz w:val="18"/>
                <w:szCs w:val="18"/>
              </w:rPr>
            </w:pPr>
          </w:p>
        </w:tc>
      </w:tr>
      <w:tr w:rsidR="002C1A3D" w:rsidRPr="006A2CA4" w14:paraId="78ECCD44" w14:textId="77777777" w:rsidTr="00B35506">
        <w:trPr>
          <w:cantSplit/>
          <w:trHeight w:val="300"/>
          <w:jc w:val="center"/>
        </w:trPr>
        <w:tc>
          <w:tcPr>
            <w:tcW w:w="1259" w:type="dxa"/>
            <w:noWrap/>
            <w:vAlign w:val="center"/>
          </w:tcPr>
          <w:p w14:paraId="7D3D1356" w14:textId="112A39B6" w:rsidR="002C1A3D" w:rsidRPr="00EA60BF" w:rsidRDefault="002C1A3D" w:rsidP="00826B57">
            <w:pPr>
              <w:rPr>
                <w:rFonts w:asciiTheme="majorHAnsi" w:hAnsiTheme="majorHAnsi" w:cstheme="majorHAnsi"/>
                <w:sz w:val="18"/>
                <w:szCs w:val="18"/>
              </w:rPr>
            </w:pPr>
            <w:r w:rsidRPr="00F15637">
              <w:rPr>
                <w:rFonts w:ascii="Calibri Light" w:hAnsi="Calibri Light" w:cs="Calibri Light"/>
                <w:sz w:val="18"/>
                <w:szCs w:val="18"/>
              </w:rPr>
              <w:t>1</w:t>
            </w:r>
          </w:p>
        </w:tc>
        <w:tc>
          <w:tcPr>
            <w:tcW w:w="1760" w:type="dxa"/>
            <w:noWrap/>
            <w:vAlign w:val="center"/>
          </w:tcPr>
          <w:p w14:paraId="2B1BC2F4" w14:textId="77777777" w:rsidR="002C1A3D" w:rsidRPr="00EA60BF" w:rsidRDefault="002C1A3D" w:rsidP="00826B57">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6312D617" w14:textId="77777777" w:rsidR="002C1A3D" w:rsidRPr="00EA60BF" w:rsidRDefault="002C1A3D" w:rsidP="00826B57">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64AC2D2F" w14:textId="77777777" w:rsidR="002C1A3D" w:rsidRPr="00EA60BF" w:rsidRDefault="002C1A3D" w:rsidP="00826B57">
            <w:pPr>
              <w:rPr>
                <w:rFonts w:asciiTheme="majorHAnsi" w:hAnsiTheme="majorHAnsi" w:cstheme="majorHAnsi"/>
                <w:sz w:val="18"/>
                <w:szCs w:val="18"/>
              </w:rPr>
            </w:pPr>
            <w:r w:rsidRPr="00F15637">
              <w:rPr>
                <w:rFonts w:ascii="Calibri Light" w:hAnsi="Calibri Light" w:cs="Calibri Light"/>
                <w:sz w:val="18"/>
                <w:szCs w:val="18"/>
              </w:rPr>
              <w:t>47°40.000′S</w:t>
            </w:r>
          </w:p>
        </w:tc>
        <w:tc>
          <w:tcPr>
            <w:tcW w:w="1574" w:type="dxa"/>
            <w:noWrap/>
            <w:vAlign w:val="center"/>
          </w:tcPr>
          <w:p w14:paraId="3C4E5571" w14:textId="77777777" w:rsidR="002C1A3D" w:rsidRPr="00EA60BF" w:rsidRDefault="002C1A3D" w:rsidP="00826B57">
            <w:pPr>
              <w:rPr>
                <w:rFonts w:asciiTheme="majorHAnsi" w:hAnsiTheme="majorHAnsi" w:cstheme="majorHAnsi"/>
                <w:sz w:val="18"/>
                <w:szCs w:val="18"/>
              </w:rPr>
            </w:pPr>
            <w:r w:rsidRPr="00F15637">
              <w:rPr>
                <w:rFonts w:ascii="Calibri Light" w:hAnsi="Calibri Light" w:cs="Calibri Light"/>
                <w:sz w:val="18"/>
                <w:szCs w:val="18"/>
              </w:rPr>
              <w:t>150°00.000′W</w:t>
            </w:r>
          </w:p>
        </w:tc>
        <w:tc>
          <w:tcPr>
            <w:tcW w:w="2250" w:type="dxa"/>
            <w:noWrap/>
            <w:vAlign w:val="center"/>
          </w:tcPr>
          <w:p w14:paraId="2430A313" w14:textId="77777777" w:rsidR="002C1A3D" w:rsidRPr="00EA60BF" w:rsidRDefault="002C1A3D" w:rsidP="00826B57">
            <w:pPr>
              <w:rPr>
                <w:rFonts w:asciiTheme="majorHAnsi" w:hAnsiTheme="majorHAnsi" w:cstheme="majorHAnsi"/>
                <w:sz w:val="18"/>
                <w:szCs w:val="18"/>
              </w:rPr>
            </w:pPr>
          </w:p>
        </w:tc>
      </w:tr>
      <w:tr w:rsidR="002C1A3D" w:rsidRPr="006A2CA4" w14:paraId="424F3CEB" w14:textId="77777777" w:rsidTr="00B35506">
        <w:trPr>
          <w:cantSplit/>
          <w:trHeight w:val="300"/>
          <w:jc w:val="center"/>
        </w:trPr>
        <w:tc>
          <w:tcPr>
            <w:tcW w:w="1259" w:type="dxa"/>
            <w:noWrap/>
            <w:vAlign w:val="center"/>
          </w:tcPr>
          <w:p w14:paraId="2F8BA0D7" w14:textId="1BF4A634" w:rsidR="002C1A3D" w:rsidRPr="00EA60BF" w:rsidRDefault="002C1A3D" w:rsidP="00826B57">
            <w:pPr>
              <w:rPr>
                <w:rFonts w:asciiTheme="majorHAnsi" w:hAnsiTheme="majorHAnsi" w:cstheme="majorHAnsi"/>
                <w:sz w:val="18"/>
                <w:szCs w:val="18"/>
              </w:rPr>
            </w:pPr>
            <w:r w:rsidRPr="00F15637">
              <w:rPr>
                <w:rFonts w:ascii="Calibri Light" w:hAnsi="Calibri Light" w:cs="Calibri Light"/>
                <w:sz w:val="18"/>
                <w:szCs w:val="18"/>
              </w:rPr>
              <w:t>1</w:t>
            </w:r>
          </w:p>
        </w:tc>
        <w:tc>
          <w:tcPr>
            <w:tcW w:w="1760" w:type="dxa"/>
            <w:noWrap/>
            <w:vAlign w:val="center"/>
          </w:tcPr>
          <w:p w14:paraId="1AA62AC1" w14:textId="77777777" w:rsidR="002C1A3D" w:rsidRPr="00EA60BF" w:rsidRDefault="002C1A3D" w:rsidP="00826B57">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73C2EF00" w14:textId="77777777" w:rsidR="002C1A3D" w:rsidRPr="00EA60BF" w:rsidRDefault="002C1A3D" w:rsidP="00826B57">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1857B861" w14:textId="77777777" w:rsidR="002C1A3D" w:rsidRPr="00EA60BF" w:rsidRDefault="002C1A3D" w:rsidP="00826B57">
            <w:pPr>
              <w:rPr>
                <w:rFonts w:asciiTheme="majorHAnsi" w:hAnsiTheme="majorHAnsi" w:cstheme="majorHAnsi"/>
                <w:sz w:val="18"/>
                <w:szCs w:val="18"/>
              </w:rPr>
            </w:pPr>
            <w:r w:rsidRPr="00F15637">
              <w:rPr>
                <w:rFonts w:ascii="Calibri Light" w:hAnsi="Calibri Light" w:cs="Calibri Light"/>
                <w:sz w:val="18"/>
                <w:szCs w:val="18"/>
              </w:rPr>
              <w:t>48°05.000′S</w:t>
            </w:r>
          </w:p>
        </w:tc>
        <w:tc>
          <w:tcPr>
            <w:tcW w:w="1574" w:type="dxa"/>
            <w:noWrap/>
            <w:vAlign w:val="center"/>
          </w:tcPr>
          <w:p w14:paraId="784931EF" w14:textId="77777777" w:rsidR="002C1A3D" w:rsidRPr="00EA60BF" w:rsidRDefault="002C1A3D" w:rsidP="00826B57">
            <w:pPr>
              <w:rPr>
                <w:rFonts w:asciiTheme="majorHAnsi" w:hAnsiTheme="majorHAnsi" w:cstheme="majorHAnsi"/>
                <w:sz w:val="18"/>
                <w:szCs w:val="18"/>
              </w:rPr>
            </w:pPr>
            <w:r w:rsidRPr="00F15637">
              <w:rPr>
                <w:rFonts w:ascii="Calibri Light" w:hAnsi="Calibri Light" w:cs="Calibri Light"/>
                <w:sz w:val="18"/>
                <w:szCs w:val="18"/>
              </w:rPr>
              <w:t>149°27.000′W</w:t>
            </w:r>
          </w:p>
        </w:tc>
        <w:tc>
          <w:tcPr>
            <w:tcW w:w="2250" w:type="dxa"/>
            <w:noWrap/>
            <w:vAlign w:val="center"/>
          </w:tcPr>
          <w:p w14:paraId="2B0D8FB8" w14:textId="77777777" w:rsidR="002C1A3D" w:rsidRPr="00EA60BF" w:rsidRDefault="002C1A3D" w:rsidP="00826B57">
            <w:pPr>
              <w:rPr>
                <w:rFonts w:asciiTheme="majorHAnsi" w:hAnsiTheme="majorHAnsi" w:cstheme="majorHAnsi"/>
                <w:sz w:val="18"/>
                <w:szCs w:val="18"/>
              </w:rPr>
            </w:pPr>
          </w:p>
        </w:tc>
      </w:tr>
      <w:tr w:rsidR="002C1A3D" w:rsidRPr="006A2CA4" w14:paraId="24FDC304" w14:textId="77777777" w:rsidTr="00B35506">
        <w:trPr>
          <w:cantSplit/>
          <w:trHeight w:val="300"/>
          <w:jc w:val="center"/>
        </w:trPr>
        <w:tc>
          <w:tcPr>
            <w:tcW w:w="1259" w:type="dxa"/>
            <w:noWrap/>
            <w:vAlign w:val="center"/>
          </w:tcPr>
          <w:p w14:paraId="74E0CA40" w14:textId="1398DD61"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1</w:t>
            </w:r>
          </w:p>
        </w:tc>
        <w:tc>
          <w:tcPr>
            <w:tcW w:w="1760" w:type="dxa"/>
            <w:noWrap/>
            <w:vAlign w:val="center"/>
          </w:tcPr>
          <w:p w14:paraId="6EBBF302"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3B667403"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647D5A4C"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48°05.000′S</w:t>
            </w:r>
          </w:p>
        </w:tc>
        <w:tc>
          <w:tcPr>
            <w:tcW w:w="1574" w:type="dxa"/>
            <w:noWrap/>
            <w:vAlign w:val="center"/>
          </w:tcPr>
          <w:p w14:paraId="37FE1331"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150°00.000′W</w:t>
            </w:r>
          </w:p>
        </w:tc>
        <w:tc>
          <w:tcPr>
            <w:tcW w:w="2250" w:type="dxa"/>
            <w:noWrap/>
            <w:vAlign w:val="center"/>
          </w:tcPr>
          <w:p w14:paraId="293302C3" w14:textId="77777777" w:rsidR="002C1A3D" w:rsidRPr="00EA60BF" w:rsidRDefault="002C1A3D" w:rsidP="00872D9F">
            <w:pPr>
              <w:rPr>
                <w:rFonts w:asciiTheme="majorHAnsi" w:hAnsiTheme="majorHAnsi" w:cstheme="majorHAnsi"/>
                <w:sz w:val="18"/>
                <w:szCs w:val="18"/>
              </w:rPr>
            </w:pPr>
          </w:p>
        </w:tc>
      </w:tr>
      <w:tr w:rsidR="002C1A3D" w:rsidRPr="006A2CA4" w14:paraId="1705869A" w14:textId="77777777" w:rsidTr="00B35506">
        <w:trPr>
          <w:cantSplit/>
          <w:trHeight w:val="300"/>
          <w:jc w:val="center"/>
        </w:trPr>
        <w:tc>
          <w:tcPr>
            <w:tcW w:w="1259" w:type="dxa"/>
            <w:noWrap/>
            <w:vAlign w:val="center"/>
          </w:tcPr>
          <w:p w14:paraId="362F3191" w14:textId="6A718676"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3</w:t>
            </w:r>
          </w:p>
        </w:tc>
        <w:tc>
          <w:tcPr>
            <w:tcW w:w="1760" w:type="dxa"/>
            <w:noWrap/>
            <w:vAlign w:val="center"/>
          </w:tcPr>
          <w:p w14:paraId="4B8D5B98"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08FFC0D8"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5695E427"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45°59.000′S</w:t>
            </w:r>
          </w:p>
        </w:tc>
        <w:tc>
          <w:tcPr>
            <w:tcW w:w="1574" w:type="dxa"/>
            <w:noWrap/>
            <w:vAlign w:val="center"/>
          </w:tcPr>
          <w:p w14:paraId="4F5E8329"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154°07.224′W</w:t>
            </w:r>
          </w:p>
        </w:tc>
        <w:tc>
          <w:tcPr>
            <w:tcW w:w="2250" w:type="dxa"/>
            <w:noWrap/>
            <w:vAlign w:val="center"/>
          </w:tcPr>
          <w:p w14:paraId="77DA914F" w14:textId="77777777" w:rsidR="002C1A3D" w:rsidRPr="00EA60BF" w:rsidRDefault="002C1A3D" w:rsidP="00872D9F">
            <w:pPr>
              <w:rPr>
                <w:rFonts w:asciiTheme="majorHAnsi" w:hAnsiTheme="majorHAnsi" w:cstheme="majorHAnsi"/>
                <w:sz w:val="18"/>
                <w:szCs w:val="18"/>
              </w:rPr>
            </w:pPr>
          </w:p>
        </w:tc>
      </w:tr>
      <w:tr w:rsidR="002C1A3D" w:rsidRPr="006A2CA4" w14:paraId="6CE159BD" w14:textId="77777777" w:rsidTr="00B35506">
        <w:trPr>
          <w:cantSplit/>
          <w:trHeight w:val="300"/>
          <w:jc w:val="center"/>
        </w:trPr>
        <w:tc>
          <w:tcPr>
            <w:tcW w:w="1259" w:type="dxa"/>
            <w:noWrap/>
            <w:vAlign w:val="center"/>
          </w:tcPr>
          <w:p w14:paraId="4A098202" w14:textId="20404DDC"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lastRenderedPageBreak/>
              <w:t>3</w:t>
            </w:r>
          </w:p>
        </w:tc>
        <w:tc>
          <w:tcPr>
            <w:tcW w:w="1760" w:type="dxa"/>
            <w:noWrap/>
            <w:vAlign w:val="center"/>
          </w:tcPr>
          <w:p w14:paraId="69CD6C2D"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08BBF84E"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2E3188C7"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45°59.000′S</w:t>
            </w:r>
          </w:p>
        </w:tc>
        <w:tc>
          <w:tcPr>
            <w:tcW w:w="1574" w:type="dxa"/>
            <w:noWrap/>
            <w:vAlign w:val="center"/>
          </w:tcPr>
          <w:p w14:paraId="3D58F5DD"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154°28.653′W</w:t>
            </w:r>
          </w:p>
        </w:tc>
        <w:tc>
          <w:tcPr>
            <w:tcW w:w="2250" w:type="dxa"/>
            <w:noWrap/>
            <w:vAlign w:val="center"/>
          </w:tcPr>
          <w:p w14:paraId="18DCE246" w14:textId="77777777" w:rsidR="002C1A3D" w:rsidRPr="00EA60BF" w:rsidRDefault="002C1A3D" w:rsidP="00872D9F">
            <w:pPr>
              <w:rPr>
                <w:rFonts w:asciiTheme="majorHAnsi" w:hAnsiTheme="majorHAnsi" w:cstheme="majorHAnsi"/>
                <w:sz w:val="18"/>
                <w:szCs w:val="18"/>
              </w:rPr>
            </w:pPr>
          </w:p>
        </w:tc>
      </w:tr>
      <w:tr w:rsidR="002C1A3D" w:rsidRPr="006A2CA4" w14:paraId="78A8A949" w14:textId="77777777" w:rsidTr="00B35506">
        <w:trPr>
          <w:cantSplit/>
          <w:trHeight w:val="300"/>
          <w:jc w:val="center"/>
        </w:trPr>
        <w:tc>
          <w:tcPr>
            <w:tcW w:w="1259" w:type="dxa"/>
            <w:noWrap/>
            <w:vAlign w:val="center"/>
          </w:tcPr>
          <w:p w14:paraId="1C3C9E59" w14:textId="5DF7C776"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3</w:t>
            </w:r>
          </w:p>
        </w:tc>
        <w:tc>
          <w:tcPr>
            <w:tcW w:w="1760" w:type="dxa"/>
            <w:noWrap/>
            <w:vAlign w:val="center"/>
          </w:tcPr>
          <w:p w14:paraId="5C938B61"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2356FA48"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5ACC612A"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46°15.000′S</w:t>
            </w:r>
          </w:p>
        </w:tc>
        <w:tc>
          <w:tcPr>
            <w:tcW w:w="1574" w:type="dxa"/>
            <w:noWrap/>
            <w:vAlign w:val="center"/>
          </w:tcPr>
          <w:p w14:paraId="6DB86D42"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154°07.224′W</w:t>
            </w:r>
          </w:p>
        </w:tc>
        <w:tc>
          <w:tcPr>
            <w:tcW w:w="2250" w:type="dxa"/>
            <w:noWrap/>
            <w:vAlign w:val="center"/>
          </w:tcPr>
          <w:p w14:paraId="5744777C" w14:textId="77777777" w:rsidR="002C1A3D" w:rsidRPr="00EA60BF" w:rsidRDefault="002C1A3D" w:rsidP="00872D9F">
            <w:pPr>
              <w:rPr>
                <w:rFonts w:asciiTheme="majorHAnsi" w:hAnsiTheme="majorHAnsi" w:cstheme="majorHAnsi"/>
                <w:sz w:val="18"/>
                <w:szCs w:val="18"/>
              </w:rPr>
            </w:pPr>
          </w:p>
        </w:tc>
      </w:tr>
      <w:tr w:rsidR="002C1A3D" w:rsidRPr="006A2CA4" w14:paraId="57A31FD3" w14:textId="77777777" w:rsidTr="00B35506">
        <w:trPr>
          <w:cantSplit/>
          <w:trHeight w:val="300"/>
          <w:jc w:val="center"/>
        </w:trPr>
        <w:tc>
          <w:tcPr>
            <w:tcW w:w="1259" w:type="dxa"/>
            <w:noWrap/>
            <w:vAlign w:val="center"/>
          </w:tcPr>
          <w:p w14:paraId="79733C2B" w14:textId="05ABF235"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3</w:t>
            </w:r>
          </w:p>
        </w:tc>
        <w:tc>
          <w:tcPr>
            <w:tcW w:w="1760" w:type="dxa"/>
            <w:noWrap/>
            <w:vAlign w:val="center"/>
          </w:tcPr>
          <w:p w14:paraId="54D83821"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05EE233B"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1BCA4EB9"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46°15.000′S</w:t>
            </w:r>
          </w:p>
        </w:tc>
        <w:tc>
          <w:tcPr>
            <w:tcW w:w="1574" w:type="dxa"/>
            <w:noWrap/>
            <w:vAlign w:val="center"/>
          </w:tcPr>
          <w:p w14:paraId="3B3AE334"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154°28.653′W</w:t>
            </w:r>
          </w:p>
        </w:tc>
        <w:tc>
          <w:tcPr>
            <w:tcW w:w="2250" w:type="dxa"/>
            <w:noWrap/>
            <w:vAlign w:val="center"/>
          </w:tcPr>
          <w:p w14:paraId="5D2B0D1E" w14:textId="77777777" w:rsidR="002C1A3D" w:rsidRPr="00EA60BF" w:rsidRDefault="002C1A3D" w:rsidP="00872D9F">
            <w:pPr>
              <w:rPr>
                <w:rFonts w:asciiTheme="majorHAnsi" w:hAnsiTheme="majorHAnsi" w:cstheme="majorHAnsi"/>
                <w:sz w:val="18"/>
                <w:szCs w:val="18"/>
              </w:rPr>
            </w:pPr>
          </w:p>
        </w:tc>
      </w:tr>
      <w:tr w:rsidR="002C1A3D" w:rsidRPr="006A2CA4" w14:paraId="1FD2B246" w14:textId="77777777" w:rsidTr="00B35506">
        <w:trPr>
          <w:cantSplit/>
          <w:trHeight w:val="300"/>
          <w:jc w:val="center"/>
        </w:trPr>
        <w:tc>
          <w:tcPr>
            <w:tcW w:w="1259" w:type="dxa"/>
            <w:noWrap/>
            <w:vAlign w:val="center"/>
          </w:tcPr>
          <w:p w14:paraId="2808B905" w14:textId="307783CB"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4</w:t>
            </w:r>
          </w:p>
        </w:tc>
        <w:tc>
          <w:tcPr>
            <w:tcW w:w="1760" w:type="dxa"/>
            <w:noWrap/>
            <w:vAlign w:val="center"/>
          </w:tcPr>
          <w:p w14:paraId="71AEC6B6"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590A2269"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74D6FE5E"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46°01.000′S</w:t>
            </w:r>
          </w:p>
        </w:tc>
        <w:tc>
          <w:tcPr>
            <w:tcW w:w="1574" w:type="dxa"/>
            <w:noWrap/>
            <w:vAlign w:val="center"/>
          </w:tcPr>
          <w:p w14:paraId="76E94F63"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155°40.000′W</w:t>
            </w:r>
          </w:p>
        </w:tc>
        <w:tc>
          <w:tcPr>
            <w:tcW w:w="2250" w:type="dxa"/>
            <w:noWrap/>
            <w:vAlign w:val="center"/>
          </w:tcPr>
          <w:p w14:paraId="6F9770E3" w14:textId="77777777" w:rsidR="002C1A3D" w:rsidRPr="00EA60BF" w:rsidRDefault="002C1A3D" w:rsidP="00872D9F">
            <w:pPr>
              <w:rPr>
                <w:rFonts w:asciiTheme="majorHAnsi" w:hAnsiTheme="majorHAnsi" w:cstheme="majorHAnsi"/>
                <w:sz w:val="18"/>
                <w:szCs w:val="18"/>
              </w:rPr>
            </w:pPr>
          </w:p>
        </w:tc>
      </w:tr>
      <w:tr w:rsidR="002C1A3D" w:rsidRPr="006A2CA4" w14:paraId="5ADA95C9" w14:textId="77777777" w:rsidTr="00B35506">
        <w:trPr>
          <w:cantSplit/>
          <w:trHeight w:val="300"/>
          <w:jc w:val="center"/>
        </w:trPr>
        <w:tc>
          <w:tcPr>
            <w:tcW w:w="1259" w:type="dxa"/>
            <w:noWrap/>
            <w:vAlign w:val="center"/>
          </w:tcPr>
          <w:p w14:paraId="710DDA01" w14:textId="7407C07C"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4</w:t>
            </w:r>
          </w:p>
        </w:tc>
        <w:tc>
          <w:tcPr>
            <w:tcW w:w="1760" w:type="dxa"/>
            <w:noWrap/>
            <w:vAlign w:val="center"/>
          </w:tcPr>
          <w:p w14:paraId="3B714981"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041DBE7F"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0421BF72"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46°01.000′S</w:t>
            </w:r>
          </w:p>
        </w:tc>
        <w:tc>
          <w:tcPr>
            <w:tcW w:w="1574" w:type="dxa"/>
            <w:noWrap/>
            <w:vAlign w:val="center"/>
          </w:tcPr>
          <w:p w14:paraId="1DBA1976"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156°10.000′W</w:t>
            </w:r>
          </w:p>
        </w:tc>
        <w:tc>
          <w:tcPr>
            <w:tcW w:w="2250" w:type="dxa"/>
            <w:noWrap/>
            <w:vAlign w:val="center"/>
          </w:tcPr>
          <w:p w14:paraId="076F7B51" w14:textId="77777777" w:rsidR="002C1A3D" w:rsidRPr="00EA60BF" w:rsidRDefault="002C1A3D" w:rsidP="00872D9F">
            <w:pPr>
              <w:rPr>
                <w:rFonts w:asciiTheme="majorHAnsi" w:hAnsiTheme="majorHAnsi" w:cstheme="majorHAnsi"/>
                <w:sz w:val="18"/>
                <w:szCs w:val="18"/>
              </w:rPr>
            </w:pPr>
          </w:p>
        </w:tc>
      </w:tr>
      <w:tr w:rsidR="002C1A3D" w:rsidRPr="006A2CA4" w14:paraId="58AAA60D" w14:textId="77777777" w:rsidTr="00B35506">
        <w:trPr>
          <w:cantSplit/>
          <w:trHeight w:val="300"/>
          <w:jc w:val="center"/>
        </w:trPr>
        <w:tc>
          <w:tcPr>
            <w:tcW w:w="1259" w:type="dxa"/>
            <w:noWrap/>
            <w:vAlign w:val="center"/>
          </w:tcPr>
          <w:p w14:paraId="0EB1252D" w14:textId="687048A9"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4</w:t>
            </w:r>
          </w:p>
        </w:tc>
        <w:tc>
          <w:tcPr>
            <w:tcW w:w="1760" w:type="dxa"/>
            <w:noWrap/>
            <w:vAlign w:val="center"/>
          </w:tcPr>
          <w:p w14:paraId="3CEBEB11"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41A5BC19"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0E2DEB85"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46°24.000′S</w:t>
            </w:r>
          </w:p>
        </w:tc>
        <w:tc>
          <w:tcPr>
            <w:tcW w:w="1574" w:type="dxa"/>
            <w:noWrap/>
            <w:vAlign w:val="center"/>
          </w:tcPr>
          <w:p w14:paraId="12B0F807"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155°40.000′W</w:t>
            </w:r>
          </w:p>
        </w:tc>
        <w:tc>
          <w:tcPr>
            <w:tcW w:w="2250" w:type="dxa"/>
            <w:noWrap/>
            <w:vAlign w:val="center"/>
          </w:tcPr>
          <w:p w14:paraId="2A27EC8D" w14:textId="77777777" w:rsidR="002C1A3D" w:rsidRPr="00EA60BF" w:rsidRDefault="002C1A3D" w:rsidP="00872D9F">
            <w:pPr>
              <w:rPr>
                <w:rFonts w:asciiTheme="majorHAnsi" w:hAnsiTheme="majorHAnsi" w:cstheme="majorHAnsi"/>
                <w:sz w:val="18"/>
                <w:szCs w:val="18"/>
              </w:rPr>
            </w:pPr>
          </w:p>
        </w:tc>
      </w:tr>
      <w:tr w:rsidR="002C1A3D" w:rsidRPr="006A2CA4" w14:paraId="5788CC2C" w14:textId="77777777" w:rsidTr="00B35506">
        <w:trPr>
          <w:cantSplit/>
          <w:trHeight w:val="300"/>
          <w:jc w:val="center"/>
        </w:trPr>
        <w:tc>
          <w:tcPr>
            <w:tcW w:w="1259" w:type="dxa"/>
            <w:noWrap/>
            <w:vAlign w:val="center"/>
          </w:tcPr>
          <w:p w14:paraId="25B12FD8" w14:textId="36A05FB9"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4</w:t>
            </w:r>
          </w:p>
        </w:tc>
        <w:tc>
          <w:tcPr>
            <w:tcW w:w="1760" w:type="dxa"/>
            <w:noWrap/>
            <w:vAlign w:val="center"/>
          </w:tcPr>
          <w:p w14:paraId="19853342"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260C30E3"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3CBC3A00"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46°24.000′S</w:t>
            </w:r>
          </w:p>
        </w:tc>
        <w:tc>
          <w:tcPr>
            <w:tcW w:w="1574" w:type="dxa"/>
            <w:noWrap/>
            <w:vAlign w:val="center"/>
          </w:tcPr>
          <w:p w14:paraId="1C09DB0F"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156°10.000′W</w:t>
            </w:r>
          </w:p>
        </w:tc>
        <w:tc>
          <w:tcPr>
            <w:tcW w:w="2250" w:type="dxa"/>
            <w:noWrap/>
            <w:vAlign w:val="center"/>
          </w:tcPr>
          <w:p w14:paraId="412585BF" w14:textId="77777777" w:rsidR="002C1A3D" w:rsidRPr="00EA60BF" w:rsidRDefault="002C1A3D" w:rsidP="00872D9F">
            <w:pPr>
              <w:rPr>
                <w:rFonts w:asciiTheme="majorHAnsi" w:hAnsiTheme="majorHAnsi" w:cstheme="majorHAnsi"/>
                <w:sz w:val="18"/>
                <w:szCs w:val="18"/>
              </w:rPr>
            </w:pPr>
          </w:p>
        </w:tc>
      </w:tr>
      <w:tr w:rsidR="002C1A3D" w:rsidRPr="006A2CA4" w14:paraId="45283A2A" w14:textId="77777777" w:rsidTr="00B35506">
        <w:trPr>
          <w:cantSplit/>
          <w:trHeight w:val="300"/>
          <w:jc w:val="center"/>
        </w:trPr>
        <w:tc>
          <w:tcPr>
            <w:tcW w:w="1259" w:type="dxa"/>
            <w:noWrap/>
            <w:vAlign w:val="center"/>
          </w:tcPr>
          <w:p w14:paraId="360DA161" w14:textId="41851E5D"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5</w:t>
            </w:r>
          </w:p>
        </w:tc>
        <w:tc>
          <w:tcPr>
            <w:tcW w:w="1760" w:type="dxa"/>
            <w:noWrap/>
            <w:vAlign w:val="center"/>
          </w:tcPr>
          <w:p w14:paraId="43F4E792"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2564A402"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20F49DA5"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45°26.000′S</w:t>
            </w:r>
          </w:p>
        </w:tc>
        <w:tc>
          <w:tcPr>
            <w:tcW w:w="1574" w:type="dxa"/>
            <w:noWrap/>
            <w:vAlign w:val="center"/>
          </w:tcPr>
          <w:p w14:paraId="63509044"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156°30.000′W</w:t>
            </w:r>
          </w:p>
        </w:tc>
        <w:tc>
          <w:tcPr>
            <w:tcW w:w="2250" w:type="dxa"/>
            <w:noWrap/>
            <w:vAlign w:val="center"/>
          </w:tcPr>
          <w:p w14:paraId="24BB6BED" w14:textId="77777777" w:rsidR="002C1A3D" w:rsidRPr="00EA60BF" w:rsidRDefault="002C1A3D" w:rsidP="00872D9F">
            <w:pPr>
              <w:rPr>
                <w:rFonts w:asciiTheme="majorHAnsi" w:hAnsiTheme="majorHAnsi" w:cstheme="majorHAnsi"/>
                <w:sz w:val="18"/>
                <w:szCs w:val="18"/>
              </w:rPr>
            </w:pPr>
          </w:p>
        </w:tc>
      </w:tr>
      <w:tr w:rsidR="002C1A3D" w:rsidRPr="006A2CA4" w14:paraId="7FC73EEF" w14:textId="77777777" w:rsidTr="00B35506">
        <w:trPr>
          <w:cantSplit/>
          <w:trHeight w:val="300"/>
          <w:jc w:val="center"/>
        </w:trPr>
        <w:tc>
          <w:tcPr>
            <w:tcW w:w="1259" w:type="dxa"/>
            <w:noWrap/>
            <w:vAlign w:val="center"/>
          </w:tcPr>
          <w:p w14:paraId="334C39A5" w14:textId="2AEAADAD"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5</w:t>
            </w:r>
          </w:p>
        </w:tc>
        <w:tc>
          <w:tcPr>
            <w:tcW w:w="1760" w:type="dxa"/>
            <w:noWrap/>
            <w:vAlign w:val="center"/>
          </w:tcPr>
          <w:p w14:paraId="0E4C475C"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1F5A54CA"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67737DFB"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45°26.000′S</w:t>
            </w:r>
          </w:p>
        </w:tc>
        <w:tc>
          <w:tcPr>
            <w:tcW w:w="1574" w:type="dxa"/>
            <w:noWrap/>
            <w:vAlign w:val="center"/>
          </w:tcPr>
          <w:p w14:paraId="54B4F3A7"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156°55.000′W</w:t>
            </w:r>
          </w:p>
        </w:tc>
        <w:tc>
          <w:tcPr>
            <w:tcW w:w="2250" w:type="dxa"/>
            <w:noWrap/>
            <w:vAlign w:val="center"/>
          </w:tcPr>
          <w:p w14:paraId="3CF435F8" w14:textId="77777777" w:rsidR="002C1A3D" w:rsidRPr="00EA60BF" w:rsidRDefault="002C1A3D" w:rsidP="00872D9F">
            <w:pPr>
              <w:rPr>
                <w:rFonts w:asciiTheme="majorHAnsi" w:hAnsiTheme="majorHAnsi" w:cstheme="majorHAnsi"/>
                <w:sz w:val="18"/>
                <w:szCs w:val="18"/>
              </w:rPr>
            </w:pPr>
          </w:p>
        </w:tc>
      </w:tr>
      <w:tr w:rsidR="002C1A3D" w:rsidRPr="006A2CA4" w14:paraId="30003A84" w14:textId="77777777" w:rsidTr="00B35506">
        <w:trPr>
          <w:cantSplit/>
          <w:trHeight w:val="300"/>
          <w:jc w:val="center"/>
        </w:trPr>
        <w:tc>
          <w:tcPr>
            <w:tcW w:w="1259" w:type="dxa"/>
            <w:noWrap/>
            <w:vAlign w:val="center"/>
          </w:tcPr>
          <w:p w14:paraId="19C660D8" w14:textId="0815A22A"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5</w:t>
            </w:r>
          </w:p>
        </w:tc>
        <w:tc>
          <w:tcPr>
            <w:tcW w:w="1760" w:type="dxa"/>
            <w:noWrap/>
            <w:vAlign w:val="center"/>
          </w:tcPr>
          <w:p w14:paraId="6A7E086C"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0015FBCB"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66694514"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45°42.000′S</w:t>
            </w:r>
          </w:p>
        </w:tc>
        <w:tc>
          <w:tcPr>
            <w:tcW w:w="1574" w:type="dxa"/>
            <w:noWrap/>
            <w:vAlign w:val="center"/>
          </w:tcPr>
          <w:p w14:paraId="6F8C0228"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156°30.000′W</w:t>
            </w:r>
          </w:p>
        </w:tc>
        <w:tc>
          <w:tcPr>
            <w:tcW w:w="2250" w:type="dxa"/>
            <w:noWrap/>
            <w:vAlign w:val="center"/>
          </w:tcPr>
          <w:p w14:paraId="693BA39A" w14:textId="77777777" w:rsidR="002C1A3D" w:rsidRPr="00EA60BF" w:rsidRDefault="002C1A3D" w:rsidP="00872D9F">
            <w:pPr>
              <w:rPr>
                <w:rFonts w:asciiTheme="majorHAnsi" w:hAnsiTheme="majorHAnsi" w:cstheme="majorHAnsi"/>
                <w:sz w:val="18"/>
                <w:szCs w:val="18"/>
              </w:rPr>
            </w:pPr>
          </w:p>
        </w:tc>
      </w:tr>
      <w:tr w:rsidR="002C1A3D" w:rsidRPr="006A2CA4" w14:paraId="7927BD12" w14:textId="77777777" w:rsidTr="00B35506">
        <w:trPr>
          <w:cantSplit/>
          <w:trHeight w:val="300"/>
          <w:jc w:val="center"/>
        </w:trPr>
        <w:tc>
          <w:tcPr>
            <w:tcW w:w="1259" w:type="dxa"/>
            <w:noWrap/>
            <w:vAlign w:val="center"/>
          </w:tcPr>
          <w:p w14:paraId="13D19F31" w14:textId="40FAD058"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5</w:t>
            </w:r>
          </w:p>
        </w:tc>
        <w:tc>
          <w:tcPr>
            <w:tcW w:w="1760" w:type="dxa"/>
            <w:noWrap/>
            <w:vAlign w:val="center"/>
          </w:tcPr>
          <w:p w14:paraId="6BD4C7FB"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5D08D654"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37132EF4"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45°42.000′S</w:t>
            </w:r>
          </w:p>
        </w:tc>
        <w:tc>
          <w:tcPr>
            <w:tcW w:w="1574" w:type="dxa"/>
            <w:noWrap/>
            <w:vAlign w:val="center"/>
          </w:tcPr>
          <w:p w14:paraId="75FD29B1"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156°55.000′W</w:t>
            </w:r>
          </w:p>
        </w:tc>
        <w:tc>
          <w:tcPr>
            <w:tcW w:w="2250" w:type="dxa"/>
            <w:noWrap/>
            <w:vAlign w:val="center"/>
          </w:tcPr>
          <w:p w14:paraId="0C357074" w14:textId="77777777" w:rsidR="002C1A3D" w:rsidRPr="00EA60BF" w:rsidRDefault="002C1A3D" w:rsidP="00872D9F">
            <w:pPr>
              <w:rPr>
                <w:rFonts w:asciiTheme="majorHAnsi" w:hAnsiTheme="majorHAnsi" w:cstheme="majorHAnsi"/>
                <w:sz w:val="18"/>
                <w:szCs w:val="18"/>
              </w:rPr>
            </w:pPr>
          </w:p>
        </w:tc>
      </w:tr>
      <w:tr w:rsidR="002C1A3D" w:rsidRPr="006A2CA4" w14:paraId="40342435" w14:textId="77777777" w:rsidTr="00B35506">
        <w:trPr>
          <w:cantSplit/>
          <w:trHeight w:val="300"/>
          <w:jc w:val="center"/>
        </w:trPr>
        <w:tc>
          <w:tcPr>
            <w:tcW w:w="1259" w:type="dxa"/>
            <w:noWrap/>
            <w:vAlign w:val="center"/>
          </w:tcPr>
          <w:p w14:paraId="048D5ED1" w14:textId="71178473"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6</w:t>
            </w:r>
          </w:p>
        </w:tc>
        <w:tc>
          <w:tcPr>
            <w:tcW w:w="1760" w:type="dxa"/>
            <w:noWrap/>
            <w:vAlign w:val="center"/>
          </w:tcPr>
          <w:p w14:paraId="3E7B3465"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1795D093"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696F4E9F"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45°19.500′S</w:t>
            </w:r>
          </w:p>
        </w:tc>
        <w:tc>
          <w:tcPr>
            <w:tcW w:w="1574" w:type="dxa"/>
            <w:noWrap/>
            <w:vAlign w:val="center"/>
          </w:tcPr>
          <w:p w14:paraId="6E2824F1"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157°19.000′W</w:t>
            </w:r>
          </w:p>
        </w:tc>
        <w:tc>
          <w:tcPr>
            <w:tcW w:w="2250" w:type="dxa"/>
            <w:noWrap/>
            <w:vAlign w:val="center"/>
          </w:tcPr>
          <w:p w14:paraId="151E2312" w14:textId="77777777" w:rsidR="002C1A3D" w:rsidRPr="00EA60BF" w:rsidRDefault="002C1A3D" w:rsidP="00872D9F">
            <w:pPr>
              <w:rPr>
                <w:rFonts w:asciiTheme="majorHAnsi" w:hAnsiTheme="majorHAnsi" w:cstheme="majorHAnsi"/>
                <w:sz w:val="18"/>
                <w:szCs w:val="18"/>
              </w:rPr>
            </w:pPr>
          </w:p>
        </w:tc>
      </w:tr>
      <w:tr w:rsidR="002C1A3D" w:rsidRPr="006A2CA4" w14:paraId="7F0BAEF6" w14:textId="77777777" w:rsidTr="00B35506">
        <w:trPr>
          <w:cantSplit/>
          <w:trHeight w:val="300"/>
          <w:jc w:val="center"/>
        </w:trPr>
        <w:tc>
          <w:tcPr>
            <w:tcW w:w="1259" w:type="dxa"/>
            <w:noWrap/>
            <w:vAlign w:val="center"/>
          </w:tcPr>
          <w:p w14:paraId="2B5DE7B6" w14:textId="2E4130BB"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6</w:t>
            </w:r>
          </w:p>
        </w:tc>
        <w:tc>
          <w:tcPr>
            <w:tcW w:w="1760" w:type="dxa"/>
            <w:noWrap/>
            <w:vAlign w:val="center"/>
          </w:tcPr>
          <w:p w14:paraId="4C8EFE85"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24C70025"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015D5E64"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45°19.500′S</w:t>
            </w:r>
          </w:p>
        </w:tc>
        <w:tc>
          <w:tcPr>
            <w:tcW w:w="1574" w:type="dxa"/>
            <w:noWrap/>
            <w:vAlign w:val="center"/>
          </w:tcPr>
          <w:p w14:paraId="75FAD8B9"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157°55.000′W</w:t>
            </w:r>
          </w:p>
        </w:tc>
        <w:tc>
          <w:tcPr>
            <w:tcW w:w="2250" w:type="dxa"/>
            <w:noWrap/>
            <w:vAlign w:val="center"/>
          </w:tcPr>
          <w:p w14:paraId="33592C77" w14:textId="77777777" w:rsidR="002C1A3D" w:rsidRPr="00EA60BF" w:rsidRDefault="002C1A3D" w:rsidP="00872D9F">
            <w:pPr>
              <w:rPr>
                <w:rFonts w:asciiTheme="majorHAnsi" w:hAnsiTheme="majorHAnsi" w:cstheme="majorHAnsi"/>
                <w:sz w:val="18"/>
                <w:szCs w:val="18"/>
              </w:rPr>
            </w:pPr>
          </w:p>
        </w:tc>
      </w:tr>
      <w:tr w:rsidR="002C1A3D" w:rsidRPr="006A2CA4" w14:paraId="7DD914D8" w14:textId="77777777" w:rsidTr="00B35506">
        <w:trPr>
          <w:cantSplit/>
          <w:trHeight w:val="300"/>
          <w:jc w:val="center"/>
        </w:trPr>
        <w:tc>
          <w:tcPr>
            <w:tcW w:w="1259" w:type="dxa"/>
            <w:noWrap/>
            <w:vAlign w:val="center"/>
          </w:tcPr>
          <w:p w14:paraId="7E441C7C" w14:textId="15F740A4"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6</w:t>
            </w:r>
          </w:p>
        </w:tc>
        <w:tc>
          <w:tcPr>
            <w:tcW w:w="1760" w:type="dxa"/>
            <w:noWrap/>
            <w:vAlign w:val="center"/>
          </w:tcPr>
          <w:p w14:paraId="1605AA79"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7269AD4F"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5B2AA93B"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45°30.000′S</w:t>
            </w:r>
          </w:p>
        </w:tc>
        <w:tc>
          <w:tcPr>
            <w:tcW w:w="1574" w:type="dxa"/>
            <w:noWrap/>
            <w:vAlign w:val="center"/>
          </w:tcPr>
          <w:p w14:paraId="0EAB2E41"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157°19.000′W</w:t>
            </w:r>
          </w:p>
        </w:tc>
        <w:tc>
          <w:tcPr>
            <w:tcW w:w="2250" w:type="dxa"/>
            <w:noWrap/>
            <w:vAlign w:val="center"/>
          </w:tcPr>
          <w:p w14:paraId="581A23B7" w14:textId="77777777" w:rsidR="002C1A3D" w:rsidRPr="00EA60BF" w:rsidRDefault="002C1A3D" w:rsidP="00872D9F">
            <w:pPr>
              <w:rPr>
                <w:rFonts w:asciiTheme="majorHAnsi" w:hAnsiTheme="majorHAnsi" w:cstheme="majorHAnsi"/>
                <w:sz w:val="18"/>
                <w:szCs w:val="18"/>
              </w:rPr>
            </w:pPr>
          </w:p>
        </w:tc>
      </w:tr>
      <w:tr w:rsidR="002C1A3D" w:rsidRPr="006A2CA4" w14:paraId="6D69C6E0" w14:textId="77777777" w:rsidTr="00B35506">
        <w:trPr>
          <w:cantSplit/>
          <w:trHeight w:val="300"/>
          <w:jc w:val="center"/>
        </w:trPr>
        <w:tc>
          <w:tcPr>
            <w:tcW w:w="1259" w:type="dxa"/>
            <w:noWrap/>
            <w:vAlign w:val="center"/>
          </w:tcPr>
          <w:p w14:paraId="0C019BDB" w14:textId="49778ABA"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6</w:t>
            </w:r>
          </w:p>
        </w:tc>
        <w:tc>
          <w:tcPr>
            <w:tcW w:w="1760" w:type="dxa"/>
            <w:noWrap/>
            <w:vAlign w:val="center"/>
          </w:tcPr>
          <w:p w14:paraId="34C4DDED"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7F829DDE"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50EF4682"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45°30.000′S</w:t>
            </w:r>
          </w:p>
        </w:tc>
        <w:tc>
          <w:tcPr>
            <w:tcW w:w="1574" w:type="dxa"/>
            <w:noWrap/>
            <w:vAlign w:val="center"/>
          </w:tcPr>
          <w:p w14:paraId="0670C29F"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157°55.000′W</w:t>
            </w:r>
          </w:p>
        </w:tc>
        <w:tc>
          <w:tcPr>
            <w:tcW w:w="2250" w:type="dxa"/>
            <w:noWrap/>
            <w:vAlign w:val="center"/>
          </w:tcPr>
          <w:p w14:paraId="2EE6F5A0" w14:textId="77777777" w:rsidR="002C1A3D" w:rsidRPr="00EA60BF" w:rsidRDefault="002C1A3D" w:rsidP="00872D9F">
            <w:pPr>
              <w:rPr>
                <w:rFonts w:asciiTheme="majorHAnsi" w:hAnsiTheme="majorHAnsi" w:cstheme="majorHAnsi"/>
                <w:sz w:val="18"/>
                <w:szCs w:val="18"/>
              </w:rPr>
            </w:pPr>
          </w:p>
        </w:tc>
      </w:tr>
      <w:tr w:rsidR="002C1A3D" w:rsidRPr="006A2CA4" w14:paraId="782066EF" w14:textId="77777777" w:rsidTr="00B35506">
        <w:trPr>
          <w:cantSplit/>
          <w:trHeight w:val="300"/>
          <w:jc w:val="center"/>
        </w:trPr>
        <w:tc>
          <w:tcPr>
            <w:tcW w:w="1259" w:type="dxa"/>
            <w:noWrap/>
            <w:vAlign w:val="center"/>
          </w:tcPr>
          <w:p w14:paraId="0DFF71B8" w14:textId="0A11CF6D"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7</w:t>
            </w:r>
          </w:p>
        </w:tc>
        <w:tc>
          <w:tcPr>
            <w:tcW w:w="1760" w:type="dxa"/>
            <w:noWrap/>
            <w:vAlign w:val="center"/>
          </w:tcPr>
          <w:p w14:paraId="1BBA5A84"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572F360B"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493937C3"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44°43.950′S</w:t>
            </w:r>
          </w:p>
        </w:tc>
        <w:tc>
          <w:tcPr>
            <w:tcW w:w="1574" w:type="dxa"/>
            <w:noWrap/>
            <w:vAlign w:val="center"/>
          </w:tcPr>
          <w:p w14:paraId="331CFFAB"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158°18.000′W</w:t>
            </w:r>
          </w:p>
        </w:tc>
        <w:tc>
          <w:tcPr>
            <w:tcW w:w="2250" w:type="dxa"/>
            <w:noWrap/>
            <w:vAlign w:val="center"/>
          </w:tcPr>
          <w:p w14:paraId="7A891610" w14:textId="77777777" w:rsidR="002C1A3D" w:rsidRPr="00EA60BF" w:rsidRDefault="002C1A3D" w:rsidP="00872D9F">
            <w:pPr>
              <w:rPr>
                <w:rFonts w:asciiTheme="majorHAnsi" w:hAnsiTheme="majorHAnsi" w:cstheme="majorHAnsi"/>
                <w:sz w:val="18"/>
                <w:szCs w:val="18"/>
              </w:rPr>
            </w:pPr>
          </w:p>
        </w:tc>
      </w:tr>
      <w:tr w:rsidR="002C1A3D" w:rsidRPr="006A2CA4" w14:paraId="75AF22D7" w14:textId="77777777" w:rsidTr="00B35506">
        <w:trPr>
          <w:cantSplit/>
          <w:trHeight w:val="300"/>
          <w:jc w:val="center"/>
        </w:trPr>
        <w:tc>
          <w:tcPr>
            <w:tcW w:w="1259" w:type="dxa"/>
            <w:noWrap/>
            <w:vAlign w:val="center"/>
          </w:tcPr>
          <w:p w14:paraId="0E19DA3C" w14:textId="684F3182"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7</w:t>
            </w:r>
          </w:p>
        </w:tc>
        <w:tc>
          <w:tcPr>
            <w:tcW w:w="1760" w:type="dxa"/>
            <w:noWrap/>
            <w:vAlign w:val="center"/>
          </w:tcPr>
          <w:p w14:paraId="10D5E992"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796E3B3C"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14E36BA7"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44°43.950′S</w:t>
            </w:r>
          </w:p>
        </w:tc>
        <w:tc>
          <w:tcPr>
            <w:tcW w:w="1574" w:type="dxa"/>
            <w:noWrap/>
            <w:vAlign w:val="center"/>
          </w:tcPr>
          <w:p w14:paraId="73A5AD12"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158°38.000′W</w:t>
            </w:r>
          </w:p>
        </w:tc>
        <w:tc>
          <w:tcPr>
            <w:tcW w:w="2250" w:type="dxa"/>
            <w:noWrap/>
            <w:vAlign w:val="center"/>
          </w:tcPr>
          <w:p w14:paraId="35ED8FB7" w14:textId="77777777" w:rsidR="002C1A3D" w:rsidRPr="00EA60BF" w:rsidRDefault="002C1A3D" w:rsidP="00872D9F">
            <w:pPr>
              <w:rPr>
                <w:rFonts w:asciiTheme="majorHAnsi" w:hAnsiTheme="majorHAnsi" w:cstheme="majorHAnsi"/>
                <w:sz w:val="18"/>
                <w:szCs w:val="18"/>
              </w:rPr>
            </w:pPr>
          </w:p>
        </w:tc>
      </w:tr>
      <w:tr w:rsidR="002C1A3D" w:rsidRPr="006A2CA4" w14:paraId="796E1016" w14:textId="77777777" w:rsidTr="00B35506">
        <w:trPr>
          <w:cantSplit/>
          <w:trHeight w:val="300"/>
          <w:jc w:val="center"/>
        </w:trPr>
        <w:tc>
          <w:tcPr>
            <w:tcW w:w="1259" w:type="dxa"/>
            <w:noWrap/>
            <w:vAlign w:val="center"/>
          </w:tcPr>
          <w:p w14:paraId="5AD87742" w14:textId="412B28CF"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7</w:t>
            </w:r>
          </w:p>
        </w:tc>
        <w:tc>
          <w:tcPr>
            <w:tcW w:w="1760" w:type="dxa"/>
            <w:noWrap/>
            <w:vAlign w:val="center"/>
          </w:tcPr>
          <w:p w14:paraId="3D640135"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408F2D1D"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4FC289BA"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44°57.950′S</w:t>
            </w:r>
          </w:p>
        </w:tc>
        <w:tc>
          <w:tcPr>
            <w:tcW w:w="1574" w:type="dxa"/>
            <w:noWrap/>
            <w:vAlign w:val="center"/>
          </w:tcPr>
          <w:p w14:paraId="752A7664"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158°18.000′W</w:t>
            </w:r>
          </w:p>
        </w:tc>
        <w:tc>
          <w:tcPr>
            <w:tcW w:w="2250" w:type="dxa"/>
            <w:noWrap/>
            <w:vAlign w:val="center"/>
          </w:tcPr>
          <w:p w14:paraId="790CC1A7" w14:textId="77777777" w:rsidR="002C1A3D" w:rsidRPr="00EA60BF" w:rsidRDefault="002C1A3D" w:rsidP="00872D9F">
            <w:pPr>
              <w:rPr>
                <w:rFonts w:asciiTheme="majorHAnsi" w:hAnsiTheme="majorHAnsi" w:cstheme="majorHAnsi"/>
                <w:sz w:val="18"/>
                <w:szCs w:val="18"/>
              </w:rPr>
            </w:pPr>
          </w:p>
        </w:tc>
      </w:tr>
      <w:tr w:rsidR="002C1A3D" w:rsidRPr="006A2CA4" w14:paraId="4EDBB60E" w14:textId="77777777" w:rsidTr="00B35506">
        <w:trPr>
          <w:cantSplit/>
          <w:trHeight w:val="300"/>
          <w:jc w:val="center"/>
        </w:trPr>
        <w:tc>
          <w:tcPr>
            <w:tcW w:w="1259" w:type="dxa"/>
            <w:noWrap/>
            <w:vAlign w:val="center"/>
          </w:tcPr>
          <w:p w14:paraId="0E6C15E7" w14:textId="2FC96C36"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7</w:t>
            </w:r>
          </w:p>
        </w:tc>
        <w:tc>
          <w:tcPr>
            <w:tcW w:w="1760" w:type="dxa"/>
            <w:noWrap/>
            <w:vAlign w:val="center"/>
          </w:tcPr>
          <w:p w14:paraId="639106C6"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4DBDBB30"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02C2F170"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44°57.950′S</w:t>
            </w:r>
          </w:p>
        </w:tc>
        <w:tc>
          <w:tcPr>
            <w:tcW w:w="1574" w:type="dxa"/>
            <w:noWrap/>
            <w:vAlign w:val="center"/>
          </w:tcPr>
          <w:p w14:paraId="0BB516BB"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158°38.000′W</w:t>
            </w:r>
          </w:p>
        </w:tc>
        <w:tc>
          <w:tcPr>
            <w:tcW w:w="2250" w:type="dxa"/>
            <w:noWrap/>
            <w:vAlign w:val="center"/>
          </w:tcPr>
          <w:p w14:paraId="3D35AA86" w14:textId="77777777" w:rsidR="002C1A3D" w:rsidRPr="00EA60BF" w:rsidRDefault="002C1A3D" w:rsidP="00872D9F">
            <w:pPr>
              <w:rPr>
                <w:rFonts w:asciiTheme="majorHAnsi" w:hAnsiTheme="majorHAnsi" w:cstheme="majorHAnsi"/>
                <w:sz w:val="18"/>
                <w:szCs w:val="18"/>
              </w:rPr>
            </w:pPr>
          </w:p>
        </w:tc>
      </w:tr>
      <w:tr w:rsidR="002C1A3D" w:rsidRPr="006A2CA4" w14:paraId="77ECF1F3" w14:textId="77777777" w:rsidTr="00B35506">
        <w:trPr>
          <w:cantSplit/>
          <w:trHeight w:val="300"/>
          <w:jc w:val="center"/>
        </w:trPr>
        <w:tc>
          <w:tcPr>
            <w:tcW w:w="1259" w:type="dxa"/>
            <w:noWrap/>
            <w:vAlign w:val="center"/>
          </w:tcPr>
          <w:p w14:paraId="5DE40A68" w14:textId="5D491361"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8</w:t>
            </w:r>
          </w:p>
        </w:tc>
        <w:tc>
          <w:tcPr>
            <w:tcW w:w="1760" w:type="dxa"/>
            <w:noWrap/>
            <w:vAlign w:val="center"/>
          </w:tcPr>
          <w:p w14:paraId="10701106"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3649D378"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49427697"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44°13.000′S</w:t>
            </w:r>
          </w:p>
        </w:tc>
        <w:tc>
          <w:tcPr>
            <w:tcW w:w="1574" w:type="dxa"/>
            <w:noWrap/>
            <w:vAlign w:val="center"/>
          </w:tcPr>
          <w:p w14:paraId="15CC4A16"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159°43.000′W</w:t>
            </w:r>
          </w:p>
        </w:tc>
        <w:tc>
          <w:tcPr>
            <w:tcW w:w="2250" w:type="dxa"/>
            <w:noWrap/>
            <w:vAlign w:val="center"/>
          </w:tcPr>
          <w:p w14:paraId="5942EF8E" w14:textId="77777777" w:rsidR="002C1A3D" w:rsidRPr="00EA60BF" w:rsidRDefault="002C1A3D" w:rsidP="00872D9F">
            <w:pPr>
              <w:rPr>
                <w:rFonts w:asciiTheme="majorHAnsi" w:hAnsiTheme="majorHAnsi" w:cstheme="majorHAnsi"/>
                <w:sz w:val="18"/>
                <w:szCs w:val="18"/>
              </w:rPr>
            </w:pPr>
          </w:p>
        </w:tc>
      </w:tr>
      <w:tr w:rsidR="002C1A3D" w:rsidRPr="006A2CA4" w14:paraId="04F81F8E" w14:textId="77777777" w:rsidTr="00B35506">
        <w:trPr>
          <w:cantSplit/>
          <w:trHeight w:val="300"/>
          <w:jc w:val="center"/>
        </w:trPr>
        <w:tc>
          <w:tcPr>
            <w:tcW w:w="1259" w:type="dxa"/>
            <w:noWrap/>
            <w:vAlign w:val="center"/>
          </w:tcPr>
          <w:p w14:paraId="580AEF89" w14:textId="5779602E"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8</w:t>
            </w:r>
          </w:p>
        </w:tc>
        <w:tc>
          <w:tcPr>
            <w:tcW w:w="1760" w:type="dxa"/>
            <w:noWrap/>
            <w:vAlign w:val="center"/>
          </w:tcPr>
          <w:p w14:paraId="36944924"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71C6B2E8"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6ECA5D66"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44°13.000′S</w:t>
            </w:r>
          </w:p>
        </w:tc>
        <w:tc>
          <w:tcPr>
            <w:tcW w:w="1574" w:type="dxa"/>
            <w:noWrap/>
            <w:vAlign w:val="center"/>
          </w:tcPr>
          <w:p w14:paraId="646DFA47"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159°54.000′W</w:t>
            </w:r>
          </w:p>
        </w:tc>
        <w:tc>
          <w:tcPr>
            <w:tcW w:w="2250" w:type="dxa"/>
            <w:noWrap/>
            <w:vAlign w:val="center"/>
          </w:tcPr>
          <w:p w14:paraId="6A27691B" w14:textId="77777777" w:rsidR="002C1A3D" w:rsidRPr="00EA60BF" w:rsidRDefault="002C1A3D" w:rsidP="00872D9F">
            <w:pPr>
              <w:rPr>
                <w:rFonts w:asciiTheme="majorHAnsi" w:hAnsiTheme="majorHAnsi" w:cstheme="majorHAnsi"/>
                <w:sz w:val="18"/>
                <w:szCs w:val="18"/>
              </w:rPr>
            </w:pPr>
          </w:p>
        </w:tc>
      </w:tr>
      <w:tr w:rsidR="002C1A3D" w:rsidRPr="006A2CA4" w14:paraId="04AA9C72" w14:textId="77777777" w:rsidTr="00B35506">
        <w:trPr>
          <w:cantSplit/>
          <w:trHeight w:val="300"/>
          <w:jc w:val="center"/>
        </w:trPr>
        <w:tc>
          <w:tcPr>
            <w:tcW w:w="1259" w:type="dxa"/>
            <w:noWrap/>
            <w:vAlign w:val="center"/>
          </w:tcPr>
          <w:p w14:paraId="3DDF4FE5" w14:textId="666BACC9"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8</w:t>
            </w:r>
          </w:p>
        </w:tc>
        <w:tc>
          <w:tcPr>
            <w:tcW w:w="1760" w:type="dxa"/>
            <w:noWrap/>
            <w:vAlign w:val="center"/>
          </w:tcPr>
          <w:p w14:paraId="3B08DEB5"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5E54896A"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6C28822B"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44°21.000′S</w:t>
            </w:r>
          </w:p>
        </w:tc>
        <w:tc>
          <w:tcPr>
            <w:tcW w:w="1574" w:type="dxa"/>
            <w:noWrap/>
            <w:vAlign w:val="center"/>
          </w:tcPr>
          <w:p w14:paraId="6916A394"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159°43.000′W</w:t>
            </w:r>
          </w:p>
        </w:tc>
        <w:tc>
          <w:tcPr>
            <w:tcW w:w="2250" w:type="dxa"/>
            <w:noWrap/>
            <w:vAlign w:val="center"/>
          </w:tcPr>
          <w:p w14:paraId="248E5DA1" w14:textId="77777777" w:rsidR="002C1A3D" w:rsidRPr="00EA60BF" w:rsidRDefault="002C1A3D" w:rsidP="00872D9F">
            <w:pPr>
              <w:rPr>
                <w:rFonts w:asciiTheme="majorHAnsi" w:hAnsiTheme="majorHAnsi" w:cstheme="majorHAnsi"/>
                <w:sz w:val="18"/>
                <w:szCs w:val="18"/>
              </w:rPr>
            </w:pPr>
          </w:p>
        </w:tc>
      </w:tr>
      <w:tr w:rsidR="002C1A3D" w:rsidRPr="006A2CA4" w14:paraId="5F718C34" w14:textId="77777777" w:rsidTr="00B35506">
        <w:trPr>
          <w:cantSplit/>
          <w:trHeight w:val="300"/>
          <w:jc w:val="center"/>
        </w:trPr>
        <w:tc>
          <w:tcPr>
            <w:tcW w:w="1259" w:type="dxa"/>
            <w:noWrap/>
            <w:vAlign w:val="center"/>
          </w:tcPr>
          <w:p w14:paraId="2040624F" w14:textId="4BD08052"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8</w:t>
            </w:r>
          </w:p>
        </w:tc>
        <w:tc>
          <w:tcPr>
            <w:tcW w:w="1760" w:type="dxa"/>
            <w:noWrap/>
            <w:vAlign w:val="center"/>
          </w:tcPr>
          <w:p w14:paraId="61084092"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14A21302"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28BFF1C5"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44°21.000′S</w:t>
            </w:r>
          </w:p>
        </w:tc>
        <w:tc>
          <w:tcPr>
            <w:tcW w:w="1574" w:type="dxa"/>
            <w:noWrap/>
            <w:vAlign w:val="center"/>
          </w:tcPr>
          <w:p w14:paraId="66AAD553" w14:textId="77777777" w:rsidR="002C1A3D" w:rsidRPr="00EA60BF" w:rsidRDefault="002C1A3D" w:rsidP="00872D9F">
            <w:pPr>
              <w:rPr>
                <w:rFonts w:asciiTheme="majorHAnsi" w:hAnsiTheme="majorHAnsi" w:cstheme="majorHAnsi"/>
                <w:sz w:val="18"/>
                <w:szCs w:val="18"/>
              </w:rPr>
            </w:pPr>
            <w:r w:rsidRPr="00F15637">
              <w:rPr>
                <w:rFonts w:ascii="Calibri Light" w:hAnsi="Calibri Light" w:cs="Calibri Light"/>
                <w:sz w:val="18"/>
                <w:szCs w:val="18"/>
              </w:rPr>
              <w:t>159°54.000′W</w:t>
            </w:r>
          </w:p>
        </w:tc>
        <w:tc>
          <w:tcPr>
            <w:tcW w:w="2250" w:type="dxa"/>
            <w:noWrap/>
            <w:vAlign w:val="center"/>
          </w:tcPr>
          <w:p w14:paraId="42C6CB49" w14:textId="77777777" w:rsidR="002C1A3D" w:rsidRPr="00EA60BF" w:rsidRDefault="002C1A3D" w:rsidP="00872D9F">
            <w:pPr>
              <w:rPr>
                <w:rFonts w:asciiTheme="majorHAnsi" w:hAnsiTheme="majorHAnsi" w:cstheme="majorHAnsi"/>
                <w:sz w:val="18"/>
                <w:szCs w:val="18"/>
              </w:rPr>
            </w:pPr>
          </w:p>
        </w:tc>
      </w:tr>
      <w:tr w:rsidR="002C1A3D" w:rsidRPr="006A2CA4" w14:paraId="343DEAEC" w14:textId="77777777" w:rsidTr="00B35506">
        <w:trPr>
          <w:cantSplit/>
          <w:trHeight w:val="300"/>
          <w:jc w:val="center"/>
        </w:trPr>
        <w:tc>
          <w:tcPr>
            <w:tcW w:w="1259" w:type="dxa"/>
            <w:noWrap/>
            <w:vAlign w:val="center"/>
          </w:tcPr>
          <w:p w14:paraId="221C9B2E" w14:textId="18D7B9CF"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9</w:t>
            </w:r>
          </w:p>
        </w:tc>
        <w:tc>
          <w:tcPr>
            <w:tcW w:w="1760" w:type="dxa"/>
            <w:noWrap/>
            <w:vAlign w:val="center"/>
          </w:tcPr>
          <w:p w14:paraId="3E7A09F4"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6ADCB21A"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2FA96ED5"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43°51.183′S</w:t>
            </w:r>
          </w:p>
        </w:tc>
        <w:tc>
          <w:tcPr>
            <w:tcW w:w="1574" w:type="dxa"/>
            <w:noWrap/>
            <w:vAlign w:val="center"/>
          </w:tcPr>
          <w:p w14:paraId="120D9DB3"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160°29.235′W</w:t>
            </w:r>
          </w:p>
        </w:tc>
        <w:tc>
          <w:tcPr>
            <w:tcW w:w="2250" w:type="dxa"/>
            <w:noWrap/>
            <w:vAlign w:val="center"/>
          </w:tcPr>
          <w:p w14:paraId="2F6797F9" w14:textId="77777777" w:rsidR="002C1A3D" w:rsidRPr="00EA60BF" w:rsidRDefault="002C1A3D" w:rsidP="00872D9F">
            <w:pPr>
              <w:rPr>
                <w:rFonts w:asciiTheme="majorHAnsi" w:hAnsiTheme="majorHAnsi" w:cstheme="majorHAnsi"/>
                <w:sz w:val="18"/>
                <w:szCs w:val="18"/>
              </w:rPr>
            </w:pPr>
          </w:p>
        </w:tc>
      </w:tr>
      <w:tr w:rsidR="002C1A3D" w:rsidRPr="006A2CA4" w14:paraId="631B4BB5" w14:textId="77777777" w:rsidTr="00B35506">
        <w:trPr>
          <w:cantSplit/>
          <w:trHeight w:val="300"/>
          <w:jc w:val="center"/>
        </w:trPr>
        <w:tc>
          <w:tcPr>
            <w:tcW w:w="1259" w:type="dxa"/>
            <w:noWrap/>
            <w:vAlign w:val="center"/>
          </w:tcPr>
          <w:p w14:paraId="466A33CE" w14:textId="270002E2"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9</w:t>
            </w:r>
          </w:p>
        </w:tc>
        <w:tc>
          <w:tcPr>
            <w:tcW w:w="1760" w:type="dxa"/>
            <w:noWrap/>
            <w:vAlign w:val="center"/>
          </w:tcPr>
          <w:p w14:paraId="73523808"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343C6EB6"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0D7013DD"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43°51.183′S</w:t>
            </w:r>
          </w:p>
        </w:tc>
        <w:tc>
          <w:tcPr>
            <w:tcW w:w="1574" w:type="dxa"/>
            <w:noWrap/>
            <w:vAlign w:val="center"/>
          </w:tcPr>
          <w:p w14:paraId="1FB6AD4D"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160°50.820′W</w:t>
            </w:r>
          </w:p>
        </w:tc>
        <w:tc>
          <w:tcPr>
            <w:tcW w:w="2250" w:type="dxa"/>
            <w:noWrap/>
            <w:vAlign w:val="center"/>
          </w:tcPr>
          <w:p w14:paraId="3E23164D" w14:textId="77777777" w:rsidR="002C1A3D" w:rsidRPr="00EA60BF" w:rsidRDefault="002C1A3D" w:rsidP="00872D9F">
            <w:pPr>
              <w:rPr>
                <w:rFonts w:asciiTheme="majorHAnsi" w:hAnsiTheme="majorHAnsi" w:cstheme="majorHAnsi"/>
                <w:sz w:val="18"/>
                <w:szCs w:val="18"/>
              </w:rPr>
            </w:pPr>
          </w:p>
        </w:tc>
      </w:tr>
      <w:tr w:rsidR="002C1A3D" w:rsidRPr="006A2CA4" w14:paraId="274E1F28" w14:textId="77777777" w:rsidTr="00B35506">
        <w:trPr>
          <w:cantSplit/>
          <w:trHeight w:val="300"/>
          <w:jc w:val="center"/>
        </w:trPr>
        <w:tc>
          <w:tcPr>
            <w:tcW w:w="1259" w:type="dxa"/>
            <w:noWrap/>
            <w:vAlign w:val="center"/>
          </w:tcPr>
          <w:p w14:paraId="29344063" w14:textId="467B52EC"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9</w:t>
            </w:r>
          </w:p>
        </w:tc>
        <w:tc>
          <w:tcPr>
            <w:tcW w:w="1760" w:type="dxa"/>
            <w:noWrap/>
            <w:vAlign w:val="center"/>
          </w:tcPr>
          <w:p w14:paraId="5496E371"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3BA038D9"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0CB1ABA9"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44°07.000′S</w:t>
            </w:r>
          </w:p>
        </w:tc>
        <w:tc>
          <w:tcPr>
            <w:tcW w:w="1574" w:type="dxa"/>
            <w:noWrap/>
            <w:vAlign w:val="center"/>
          </w:tcPr>
          <w:p w14:paraId="1713292C"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160°29.235′W</w:t>
            </w:r>
          </w:p>
        </w:tc>
        <w:tc>
          <w:tcPr>
            <w:tcW w:w="2250" w:type="dxa"/>
            <w:noWrap/>
            <w:vAlign w:val="center"/>
          </w:tcPr>
          <w:p w14:paraId="551F27FE" w14:textId="77777777" w:rsidR="002C1A3D" w:rsidRPr="00EA60BF" w:rsidRDefault="002C1A3D" w:rsidP="00872D9F">
            <w:pPr>
              <w:rPr>
                <w:rFonts w:asciiTheme="majorHAnsi" w:hAnsiTheme="majorHAnsi" w:cstheme="majorHAnsi"/>
                <w:sz w:val="18"/>
                <w:szCs w:val="18"/>
              </w:rPr>
            </w:pPr>
          </w:p>
        </w:tc>
      </w:tr>
      <w:tr w:rsidR="002C1A3D" w:rsidRPr="006A2CA4" w14:paraId="303136DA" w14:textId="77777777" w:rsidTr="00B35506">
        <w:trPr>
          <w:cantSplit/>
          <w:trHeight w:val="300"/>
          <w:jc w:val="center"/>
        </w:trPr>
        <w:tc>
          <w:tcPr>
            <w:tcW w:w="1259" w:type="dxa"/>
            <w:noWrap/>
            <w:vAlign w:val="center"/>
          </w:tcPr>
          <w:p w14:paraId="7B0DF9E0" w14:textId="0428F1C4"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9</w:t>
            </w:r>
          </w:p>
        </w:tc>
        <w:tc>
          <w:tcPr>
            <w:tcW w:w="1760" w:type="dxa"/>
            <w:noWrap/>
            <w:vAlign w:val="center"/>
          </w:tcPr>
          <w:p w14:paraId="6237F6FE"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180B486A"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03E5D1B2"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44°07.000′S</w:t>
            </w:r>
          </w:p>
        </w:tc>
        <w:tc>
          <w:tcPr>
            <w:tcW w:w="1574" w:type="dxa"/>
            <w:noWrap/>
            <w:vAlign w:val="center"/>
          </w:tcPr>
          <w:p w14:paraId="22AA3C35"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160°50.820′W</w:t>
            </w:r>
          </w:p>
        </w:tc>
        <w:tc>
          <w:tcPr>
            <w:tcW w:w="2250" w:type="dxa"/>
            <w:noWrap/>
            <w:vAlign w:val="center"/>
          </w:tcPr>
          <w:p w14:paraId="77D48CF9" w14:textId="77777777" w:rsidR="002C1A3D" w:rsidRPr="00EA60BF" w:rsidRDefault="002C1A3D" w:rsidP="00872D9F">
            <w:pPr>
              <w:rPr>
                <w:rFonts w:asciiTheme="majorHAnsi" w:hAnsiTheme="majorHAnsi" w:cstheme="majorHAnsi"/>
                <w:sz w:val="18"/>
                <w:szCs w:val="18"/>
              </w:rPr>
            </w:pPr>
          </w:p>
        </w:tc>
      </w:tr>
      <w:tr w:rsidR="002C1A3D" w:rsidRPr="006A2CA4" w14:paraId="48EB4AB4" w14:textId="77777777" w:rsidTr="00B35506">
        <w:trPr>
          <w:cantSplit/>
          <w:trHeight w:val="300"/>
          <w:jc w:val="center"/>
        </w:trPr>
        <w:tc>
          <w:tcPr>
            <w:tcW w:w="1259" w:type="dxa"/>
            <w:noWrap/>
            <w:vAlign w:val="center"/>
          </w:tcPr>
          <w:p w14:paraId="6B120F8D"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10</w:t>
            </w:r>
          </w:p>
        </w:tc>
        <w:tc>
          <w:tcPr>
            <w:tcW w:w="1760" w:type="dxa"/>
            <w:noWrap/>
            <w:vAlign w:val="center"/>
          </w:tcPr>
          <w:p w14:paraId="2EEB8391"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1C232885"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0BD63DCD"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43°22.000′S</w:t>
            </w:r>
          </w:p>
        </w:tc>
        <w:tc>
          <w:tcPr>
            <w:tcW w:w="1574" w:type="dxa"/>
            <w:noWrap/>
            <w:vAlign w:val="center"/>
          </w:tcPr>
          <w:p w14:paraId="350D9FE4"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161°21.770′W</w:t>
            </w:r>
          </w:p>
        </w:tc>
        <w:tc>
          <w:tcPr>
            <w:tcW w:w="2250" w:type="dxa"/>
            <w:noWrap/>
            <w:vAlign w:val="center"/>
          </w:tcPr>
          <w:p w14:paraId="66BBAD11" w14:textId="77777777" w:rsidR="002C1A3D" w:rsidRPr="00EA60BF" w:rsidRDefault="002C1A3D" w:rsidP="00872D9F">
            <w:pPr>
              <w:rPr>
                <w:rFonts w:asciiTheme="majorHAnsi" w:hAnsiTheme="majorHAnsi" w:cstheme="majorHAnsi"/>
                <w:sz w:val="18"/>
                <w:szCs w:val="18"/>
              </w:rPr>
            </w:pPr>
          </w:p>
        </w:tc>
      </w:tr>
      <w:tr w:rsidR="002C1A3D" w:rsidRPr="006A2CA4" w14:paraId="513BF4BD" w14:textId="77777777" w:rsidTr="00B35506">
        <w:trPr>
          <w:cantSplit/>
          <w:trHeight w:val="300"/>
          <w:jc w:val="center"/>
        </w:trPr>
        <w:tc>
          <w:tcPr>
            <w:tcW w:w="1259" w:type="dxa"/>
            <w:noWrap/>
            <w:vAlign w:val="center"/>
          </w:tcPr>
          <w:p w14:paraId="059DB9F4"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10</w:t>
            </w:r>
          </w:p>
        </w:tc>
        <w:tc>
          <w:tcPr>
            <w:tcW w:w="1760" w:type="dxa"/>
            <w:noWrap/>
            <w:vAlign w:val="center"/>
          </w:tcPr>
          <w:p w14:paraId="0EF381F6"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2ECD7650"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1B409A88"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43°22.000′S</w:t>
            </w:r>
          </w:p>
        </w:tc>
        <w:tc>
          <w:tcPr>
            <w:tcW w:w="1574" w:type="dxa"/>
            <w:noWrap/>
            <w:vAlign w:val="center"/>
          </w:tcPr>
          <w:p w14:paraId="1875011E"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161°39.000′W</w:t>
            </w:r>
          </w:p>
        </w:tc>
        <w:tc>
          <w:tcPr>
            <w:tcW w:w="2250" w:type="dxa"/>
            <w:noWrap/>
            <w:vAlign w:val="center"/>
          </w:tcPr>
          <w:p w14:paraId="5BB887BB" w14:textId="77777777" w:rsidR="002C1A3D" w:rsidRPr="00EA60BF" w:rsidRDefault="002C1A3D" w:rsidP="00872D9F">
            <w:pPr>
              <w:rPr>
                <w:rFonts w:asciiTheme="majorHAnsi" w:hAnsiTheme="majorHAnsi" w:cstheme="majorHAnsi"/>
                <w:sz w:val="18"/>
                <w:szCs w:val="18"/>
              </w:rPr>
            </w:pPr>
          </w:p>
        </w:tc>
      </w:tr>
      <w:tr w:rsidR="002C1A3D" w:rsidRPr="006A2CA4" w14:paraId="1972606C" w14:textId="77777777" w:rsidTr="00B35506">
        <w:trPr>
          <w:cantSplit/>
          <w:trHeight w:val="300"/>
          <w:jc w:val="center"/>
        </w:trPr>
        <w:tc>
          <w:tcPr>
            <w:tcW w:w="1259" w:type="dxa"/>
            <w:noWrap/>
            <w:vAlign w:val="center"/>
          </w:tcPr>
          <w:p w14:paraId="0428CE68"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10</w:t>
            </w:r>
          </w:p>
        </w:tc>
        <w:tc>
          <w:tcPr>
            <w:tcW w:w="1760" w:type="dxa"/>
            <w:noWrap/>
            <w:vAlign w:val="center"/>
          </w:tcPr>
          <w:p w14:paraId="2C8313CB"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3B9B2C70"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4B04886C"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43°31.370′S</w:t>
            </w:r>
          </w:p>
        </w:tc>
        <w:tc>
          <w:tcPr>
            <w:tcW w:w="1574" w:type="dxa"/>
            <w:noWrap/>
            <w:vAlign w:val="center"/>
          </w:tcPr>
          <w:p w14:paraId="07F278DF"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161°10.170′W</w:t>
            </w:r>
          </w:p>
        </w:tc>
        <w:tc>
          <w:tcPr>
            <w:tcW w:w="2250" w:type="dxa"/>
            <w:noWrap/>
            <w:vAlign w:val="center"/>
          </w:tcPr>
          <w:p w14:paraId="7C13AA1F" w14:textId="77777777" w:rsidR="002C1A3D" w:rsidRPr="00EA60BF" w:rsidRDefault="002C1A3D" w:rsidP="00872D9F">
            <w:pPr>
              <w:rPr>
                <w:rFonts w:asciiTheme="majorHAnsi" w:hAnsiTheme="majorHAnsi" w:cstheme="majorHAnsi"/>
                <w:sz w:val="18"/>
                <w:szCs w:val="18"/>
              </w:rPr>
            </w:pPr>
          </w:p>
        </w:tc>
      </w:tr>
      <w:tr w:rsidR="002C1A3D" w:rsidRPr="006A2CA4" w14:paraId="7413A48C" w14:textId="77777777" w:rsidTr="00B35506">
        <w:trPr>
          <w:cantSplit/>
          <w:trHeight w:val="300"/>
          <w:jc w:val="center"/>
        </w:trPr>
        <w:tc>
          <w:tcPr>
            <w:tcW w:w="1259" w:type="dxa"/>
            <w:noWrap/>
            <w:vAlign w:val="center"/>
          </w:tcPr>
          <w:p w14:paraId="53E9DE22"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10</w:t>
            </w:r>
          </w:p>
        </w:tc>
        <w:tc>
          <w:tcPr>
            <w:tcW w:w="1760" w:type="dxa"/>
            <w:noWrap/>
            <w:vAlign w:val="center"/>
          </w:tcPr>
          <w:p w14:paraId="4DFBA275"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49942FC1"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54F8E35E"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43°31.370′S</w:t>
            </w:r>
          </w:p>
        </w:tc>
        <w:tc>
          <w:tcPr>
            <w:tcW w:w="1574" w:type="dxa"/>
            <w:noWrap/>
            <w:vAlign w:val="center"/>
          </w:tcPr>
          <w:p w14:paraId="6B376855"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161°21.770′W</w:t>
            </w:r>
          </w:p>
        </w:tc>
        <w:tc>
          <w:tcPr>
            <w:tcW w:w="2250" w:type="dxa"/>
            <w:noWrap/>
            <w:vAlign w:val="center"/>
          </w:tcPr>
          <w:p w14:paraId="47AA8741" w14:textId="77777777" w:rsidR="002C1A3D" w:rsidRPr="00EA60BF" w:rsidRDefault="002C1A3D" w:rsidP="00872D9F">
            <w:pPr>
              <w:rPr>
                <w:rFonts w:asciiTheme="majorHAnsi" w:hAnsiTheme="majorHAnsi" w:cstheme="majorHAnsi"/>
                <w:sz w:val="18"/>
                <w:szCs w:val="18"/>
              </w:rPr>
            </w:pPr>
          </w:p>
        </w:tc>
      </w:tr>
      <w:tr w:rsidR="002C1A3D" w:rsidRPr="006A2CA4" w14:paraId="2268CADD" w14:textId="77777777" w:rsidTr="00B35506">
        <w:trPr>
          <w:cantSplit/>
          <w:trHeight w:val="300"/>
          <w:jc w:val="center"/>
        </w:trPr>
        <w:tc>
          <w:tcPr>
            <w:tcW w:w="1259" w:type="dxa"/>
            <w:noWrap/>
            <w:vAlign w:val="center"/>
          </w:tcPr>
          <w:p w14:paraId="309C8A31"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10</w:t>
            </w:r>
          </w:p>
        </w:tc>
        <w:tc>
          <w:tcPr>
            <w:tcW w:w="1760" w:type="dxa"/>
            <w:noWrap/>
            <w:vAlign w:val="center"/>
          </w:tcPr>
          <w:p w14:paraId="006E530B"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23748D49"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495CFD84"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43°41.440′S</w:t>
            </w:r>
          </w:p>
        </w:tc>
        <w:tc>
          <w:tcPr>
            <w:tcW w:w="1574" w:type="dxa"/>
            <w:noWrap/>
            <w:vAlign w:val="center"/>
          </w:tcPr>
          <w:p w14:paraId="0F7687B0"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161°10.170′W</w:t>
            </w:r>
          </w:p>
        </w:tc>
        <w:tc>
          <w:tcPr>
            <w:tcW w:w="2250" w:type="dxa"/>
            <w:noWrap/>
            <w:vAlign w:val="center"/>
          </w:tcPr>
          <w:p w14:paraId="514014BF" w14:textId="77777777" w:rsidR="002C1A3D" w:rsidRPr="00EA60BF" w:rsidRDefault="002C1A3D" w:rsidP="00872D9F">
            <w:pPr>
              <w:rPr>
                <w:rFonts w:asciiTheme="majorHAnsi" w:hAnsiTheme="majorHAnsi" w:cstheme="majorHAnsi"/>
                <w:sz w:val="18"/>
                <w:szCs w:val="18"/>
              </w:rPr>
            </w:pPr>
          </w:p>
        </w:tc>
      </w:tr>
      <w:tr w:rsidR="002C1A3D" w:rsidRPr="006A2CA4" w14:paraId="4311893E" w14:textId="77777777" w:rsidTr="00B35506">
        <w:trPr>
          <w:cantSplit/>
          <w:trHeight w:val="300"/>
          <w:jc w:val="center"/>
        </w:trPr>
        <w:tc>
          <w:tcPr>
            <w:tcW w:w="1259" w:type="dxa"/>
            <w:noWrap/>
            <w:vAlign w:val="center"/>
          </w:tcPr>
          <w:p w14:paraId="293B5435"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10</w:t>
            </w:r>
          </w:p>
        </w:tc>
        <w:tc>
          <w:tcPr>
            <w:tcW w:w="1760" w:type="dxa"/>
            <w:noWrap/>
            <w:vAlign w:val="center"/>
          </w:tcPr>
          <w:p w14:paraId="641A3983"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5D1D42A3"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46923E35"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43°41.440′S</w:t>
            </w:r>
          </w:p>
        </w:tc>
        <w:tc>
          <w:tcPr>
            <w:tcW w:w="1574" w:type="dxa"/>
            <w:noWrap/>
            <w:vAlign w:val="center"/>
          </w:tcPr>
          <w:p w14:paraId="73694CAB"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161°39.000′W</w:t>
            </w:r>
          </w:p>
        </w:tc>
        <w:tc>
          <w:tcPr>
            <w:tcW w:w="2250" w:type="dxa"/>
            <w:noWrap/>
            <w:vAlign w:val="center"/>
          </w:tcPr>
          <w:p w14:paraId="29AF3F06" w14:textId="77777777" w:rsidR="002C1A3D" w:rsidRPr="00EA60BF" w:rsidRDefault="002C1A3D" w:rsidP="00872D9F">
            <w:pPr>
              <w:rPr>
                <w:rFonts w:asciiTheme="majorHAnsi" w:hAnsiTheme="majorHAnsi" w:cstheme="majorHAnsi"/>
                <w:sz w:val="18"/>
                <w:szCs w:val="18"/>
              </w:rPr>
            </w:pPr>
          </w:p>
        </w:tc>
      </w:tr>
      <w:tr w:rsidR="002C1A3D" w:rsidRPr="006A2CA4" w14:paraId="3E267A03" w14:textId="77777777" w:rsidTr="00B35506">
        <w:trPr>
          <w:cantSplit/>
          <w:trHeight w:val="300"/>
          <w:jc w:val="center"/>
        </w:trPr>
        <w:tc>
          <w:tcPr>
            <w:tcW w:w="1259" w:type="dxa"/>
            <w:noWrap/>
            <w:vAlign w:val="center"/>
          </w:tcPr>
          <w:p w14:paraId="12CAF4FB"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11</w:t>
            </w:r>
          </w:p>
        </w:tc>
        <w:tc>
          <w:tcPr>
            <w:tcW w:w="1760" w:type="dxa"/>
            <w:noWrap/>
            <w:vAlign w:val="center"/>
          </w:tcPr>
          <w:p w14:paraId="0F24F26A"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17748CF3"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6D5001D8"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42°40.000′S</w:t>
            </w:r>
          </w:p>
        </w:tc>
        <w:tc>
          <w:tcPr>
            <w:tcW w:w="1574" w:type="dxa"/>
            <w:noWrap/>
            <w:vAlign w:val="center"/>
          </w:tcPr>
          <w:p w14:paraId="3163A4D2"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161°48.000′W</w:t>
            </w:r>
          </w:p>
        </w:tc>
        <w:tc>
          <w:tcPr>
            <w:tcW w:w="2250" w:type="dxa"/>
            <w:noWrap/>
            <w:vAlign w:val="center"/>
          </w:tcPr>
          <w:p w14:paraId="56B6CEC0" w14:textId="77777777" w:rsidR="002C1A3D" w:rsidRPr="00EA60BF" w:rsidRDefault="002C1A3D" w:rsidP="00872D9F">
            <w:pPr>
              <w:rPr>
                <w:rFonts w:asciiTheme="majorHAnsi" w:hAnsiTheme="majorHAnsi" w:cstheme="majorHAnsi"/>
                <w:sz w:val="18"/>
                <w:szCs w:val="18"/>
              </w:rPr>
            </w:pPr>
          </w:p>
        </w:tc>
      </w:tr>
      <w:tr w:rsidR="002C1A3D" w:rsidRPr="006A2CA4" w14:paraId="187E4642" w14:textId="77777777" w:rsidTr="00B35506">
        <w:trPr>
          <w:cantSplit/>
          <w:trHeight w:val="300"/>
          <w:jc w:val="center"/>
        </w:trPr>
        <w:tc>
          <w:tcPr>
            <w:tcW w:w="1259" w:type="dxa"/>
            <w:noWrap/>
            <w:vAlign w:val="center"/>
          </w:tcPr>
          <w:p w14:paraId="65238BE5"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11</w:t>
            </w:r>
          </w:p>
        </w:tc>
        <w:tc>
          <w:tcPr>
            <w:tcW w:w="1760" w:type="dxa"/>
            <w:noWrap/>
            <w:vAlign w:val="center"/>
          </w:tcPr>
          <w:p w14:paraId="1FBAC2FC"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5AD6FB83"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047BB2C0"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42°40.000′S</w:t>
            </w:r>
          </w:p>
        </w:tc>
        <w:tc>
          <w:tcPr>
            <w:tcW w:w="1574" w:type="dxa"/>
            <w:noWrap/>
            <w:vAlign w:val="center"/>
          </w:tcPr>
          <w:p w14:paraId="18852148"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162°07.000′W</w:t>
            </w:r>
          </w:p>
        </w:tc>
        <w:tc>
          <w:tcPr>
            <w:tcW w:w="2250" w:type="dxa"/>
            <w:noWrap/>
            <w:vAlign w:val="center"/>
          </w:tcPr>
          <w:p w14:paraId="465A7D1B" w14:textId="77777777" w:rsidR="002C1A3D" w:rsidRPr="00EA60BF" w:rsidRDefault="002C1A3D" w:rsidP="00872D9F">
            <w:pPr>
              <w:rPr>
                <w:rFonts w:asciiTheme="majorHAnsi" w:hAnsiTheme="majorHAnsi" w:cstheme="majorHAnsi"/>
                <w:sz w:val="18"/>
                <w:szCs w:val="18"/>
              </w:rPr>
            </w:pPr>
          </w:p>
        </w:tc>
      </w:tr>
      <w:tr w:rsidR="002C1A3D" w:rsidRPr="006A2CA4" w14:paraId="68B633A2" w14:textId="77777777" w:rsidTr="00B35506">
        <w:trPr>
          <w:cantSplit/>
          <w:trHeight w:val="300"/>
          <w:jc w:val="center"/>
        </w:trPr>
        <w:tc>
          <w:tcPr>
            <w:tcW w:w="1259" w:type="dxa"/>
            <w:noWrap/>
            <w:vAlign w:val="center"/>
          </w:tcPr>
          <w:p w14:paraId="3F5A1676"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11</w:t>
            </w:r>
          </w:p>
        </w:tc>
        <w:tc>
          <w:tcPr>
            <w:tcW w:w="1760" w:type="dxa"/>
            <w:noWrap/>
            <w:vAlign w:val="center"/>
          </w:tcPr>
          <w:p w14:paraId="7E1C8774"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27855E22"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427914E5"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42°54.500′S</w:t>
            </w:r>
          </w:p>
        </w:tc>
        <w:tc>
          <w:tcPr>
            <w:tcW w:w="1574" w:type="dxa"/>
            <w:noWrap/>
            <w:vAlign w:val="center"/>
          </w:tcPr>
          <w:p w14:paraId="3A23672A"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161°48.000′W</w:t>
            </w:r>
          </w:p>
        </w:tc>
        <w:tc>
          <w:tcPr>
            <w:tcW w:w="2250" w:type="dxa"/>
            <w:noWrap/>
            <w:vAlign w:val="center"/>
          </w:tcPr>
          <w:p w14:paraId="7B398527" w14:textId="77777777" w:rsidR="002C1A3D" w:rsidRPr="00EA60BF" w:rsidRDefault="002C1A3D" w:rsidP="00872D9F">
            <w:pPr>
              <w:rPr>
                <w:rFonts w:asciiTheme="majorHAnsi" w:hAnsiTheme="majorHAnsi" w:cstheme="majorHAnsi"/>
                <w:sz w:val="18"/>
                <w:szCs w:val="18"/>
              </w:rPr>
            </w:pPr>
          </w:p>
        </w:tc>
      </w:tr>
      <w:tr w:rsidR="002C1A3D" w:rsidRPr="006A2CA4" w14:paraId="3CFBE5F6" w14:textId="77777777" w:rsidTr="00B35506">
        <w:trPr>
          <w:cantSplit/>
          <w:trHeight w:val="300"/>
          <w:jc w:val="center"/>
        </w:trPr>
        <w:tc>
          <w:tcPr>
            <w:tcW w:w="1259" w:type="dxa"/>
            <w:noWrap/>
            <w:vAlign w:val="center"/>
          </w:tcPr>
          <w:p w14:paraId="30E7C178"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11</w:t>
            </w:r>
          </w:p>
        </w:tc>
        <w:tc>
          <w:tcPr>
            <w:tcW w:w="1760" w:type="dxa"/>
            <w:noWrap/>
            <w:vAlign w:val="center"/>
          </w:tcPr>
          <w:p w14:paraId="45F5D67C"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03322E3D"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37248FCF"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42°54.500′S</w:t>
            </w:r>
          </w:p>
        </w:tc>
        <w:tc>
          <w:tcPr>
            <w:tcW w:w="1574" w:type="dxa"/>
            <w:noWrap/>
            <w:vAlign w:val="center"/>
          </w:tcPr>
          <w:p w14:paraId="10ADD424" w14:textId="77777777" w:rsidR="002C1A3D" w:rsidRPr="00EA60BF" w:rsidRDefault="002C1A3D" w:rsidP="00872D9F">
            <w:pPr>
              <w:rPr>
                <w:rFonts w:ascii="Calibri Light" w:hAnsi="Calibri Light" w:cs="Calibri Light"/>
                <w:sz w:val="18"/>
                <w:szCs w:val="18"/>
              </w:rPr>
            </w:pPr>
            <w:r w:rsidRPr="00F15637">
              <w:rPr>
                <w:rFonts w:ascii="Calibri Light" w:hAnsi="Calibri Light" w:cs="Calibri Light"/>
                <w:sz w:val="18"/>
                <w:szCs w:val="18"/>
              </w:rPr>
              <w:t>162°07.000′W</w:t>
            </w:r>
          </w:p>
        </w:tc>
        <w:tc>
          <w:tcPr>
            <w:tcW w:w="2250" w:type="dxa"/>
            <w:noWrap/>
            <w:vAlign w:val="center"/>
          </w:tcPr>
          <w:p w14:paraId="77B02EAF" w14:textId="77777777" w:rsidR="002C1A3D" w:rsidRPr="00EA60BF" w:rsidRDefault="002C1A3D" w:rsidP="00872D9F">
            <w:pPr>
              <w:rPr>
                <w:rFonts w:asciiTheme="majorHAnsi" w:hAnsiTheme="majorHAnsi" w:cstheme="majorHAnsi"/>
                <w:sz w:val="18"/>
                <w:szCs w:val="18"/>
              </w:rPr>
            </w:pPr>
          </w:p>
        </w:tc>
      </w:tr>
      <w:tr w:rsidR="002C1A3D" w:rsidRPr="006A2CA4" w14:paraId="7313C4CD" w14:textId="77777777" w:rsidTr="00B35506">
        <w:trPr>
          <w:cantSplit/>
          <w:trHeight w:val="300"/>
          <w:jc w:val="center"/>
        </w:trPr>
        <w:tc>
          <w:tcPr>
            <w:tcW w:w="1259" w:type="dxa"/>
            <w:noWrap/>
            <w:vAlign w:val="center"/>
          </w:tcPr>
          <w:p w14:paraId="26B1E7E9"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13</w:t>
            </w:r>
          </w:p>
        </w:tc>
        <w:tc>
          <w:tcPr>
            <w:tcW w:w="1760" w:type="dxa"/>
            <w:noWrap/>
            <w:vAlign w:val="center"/>
          </w:tcPr>
          <w:p w14:paraId="121A8B72"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1F6457ED"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678DEBD2"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41°45.000′S</w:t>
            </w:r>
          </w:p>
        </w:tc>
        <w:tc>
          <w:tcPr>
            <w:tcW w:w="1574" w:type="dxa"/>
            <w:noWrap/>
            <w:vAlign w:val="center"/>
          </w:tcPr>
          <w:p w14:paraId="4A9CD77E"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163°29.500′W</w:t>
            </w:r>
          </w:p>
        </w:tc>
        <w:tc>
          <w:tcPr>
            <w:tcW w:w="2250" w:type="dxa"/>
            <w:noWrap/>
            <w:vAlign w:val="center"/>
          </w:tcPr>
          <w:p w14:paraId="7E03CE71" w14:textId="77777777" w:rsidR="002C1A3D" w:rsidRPr="00684C5A" w:rsidRDefault="002C1A3D" w:rsidP="00872D9F">
            <w:pPr>
              <w:rPr>
                <w:rFonts w:asciiTheme="majorHAnsi" w:hAnsiTheme="majorHAnsi" w:cstheme="majorHAnsi"/>
                <w:sz w:val="18"/>
                <w:szCs w:val="18"/>
              </w:rPr>
            </w:pPr>
          </w:p>
        </w:tc>
      </w:tr>
      <w:tr w:rsidR="002C1A3D" w:rsidRPr="006A2CA4" w14:paraId="727DD88E" w14:textId="77777777" w:rsidTr="00B35506">
        <w:trPr>
          <w:cantSplit/>
          <w:trHeight w:val="300"/>
          <w:jc w:val="center"/>
        </w:trPr>
        <w:tc>
          <w:tcPr>
            <w:tcW w:w="1259" w:type="dxa"/>
            <w:noWrap/>
            <w:vAlign w:val="center"/>
          </w:tcPr>
          <w:p w14:paraId="5871E123"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13</w:t>
            </w:r>
          </w:p>
        </w:tc>
        <w:tc>
          <w:tcPr>
            <w:tcW w:w="1760" w:type="dxa"/>
            <w:noWrap/>
            <w:vAlign w:val="center"/>
          </w:tcPr>
          <w:p w14:paraId="23D6CE83"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02BD466B"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32432DA5"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41°45.000′S</w:t>
            </w:r>
          </w:p>
        </w:tc>
        <w:tc>
          <w:tcPr>
            <w:tcW w:w="1574" w:type="dxa"/>
            <w:noWrap/>
            <w:vAlign w:val="center"/>
          </w:tcPr>
          <w:p w14:paraId="563AE451"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163°49.000′W</w:t>
            </w:r>
          </w:p>
        </w:tc>
        <w:tc>
          <w:tcPr>
            <w:tcW w:w="2250" w:type="dxa"/>
            <w:noWrap/>
            <w:vAlign w:val="center"/>
          </w:tcPr>
          <w:p w14:paraId="2C55CBF2" w14:textId="77777777" w:rsidR="002C1A3D" w:rsidRPr="00684C5A" w:rsidRDefault="002C1A3D" w:rsidP="00872D9F">
            <w:pPr>
              <w:rPr>
                <w:rFonts w:asciiTheme="majorHAnsi" w:hAnsiTheme="majorHAnsi" w:cstheme="majorHAnsi"/>
                <w:sz w:val="18"/>
                <w:szCs w:val="18"/>
              </w:rPr>
            </w:pPr>
          </w:p>
        </w:tc>
      </w:tr>
      <w:tr w:rsidR="002C1A3D" w:rsidRPr="006A2CA4" w14:paraId="3910F55D" w14:textId="77777777" w:rsidTr="00B35506">
        <w:trPr>
          <w:cantSplit/>
          <w:trHeight w:val="300"/>
          <w:jc w:val="center"/>
        </w:trPr>
        <w:tc>
          <w:tcPr>
            <w:tcW w:w="1259" w:type="dxa"/>
            <w:noWrap/>
            <w:vAlign w:val="center"/>
          </w:tcPr>
          <w:p w14:paraId="60E9B107"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13</w:t>
            </w:r>
          </w:p>
        </w:tc>
        <w:tc>
          <w:tcPr>
            <w:tcW w:w="1760" w:type="dxa"/>
            <w:noWrap/>
            <w:vAlign w:val="center"/>
          </w:tcPr>
          <w:p w14:paraId="003933B0"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2D8087C2"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36E4E662"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42°00.000′S</w:t>
            </w:r>
          </w:p>
        </w:tc>
        <w:tc>
          <w:tcPr>
            <w:tcW w:w="1574" w:type="dxa"/>
            <w:noWrap/>
            <w:vAlign w:val="center"/>
          </w:tcPr>
          <w:p w14:paraId="06671BB7"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163°29.500′W</w:t>
            </w:r>
          </w:p>
        </w:tc>
        <w:tc>
          <w:tcPr>
            <w:tcW w:w="2250" w:type="dxa"/>
            <w:noWrap/>
            <w:vAlign w:val="center"/>
          </w:tcPr>
          <w:p w14:paraId="3C9EF45A" w14:textId="77777777" w:rsidR="002C1A3D" w:rsidRPr="00684C5A" w:rsidRDefault="002C1A3D" w:rsidP="00872D9F">
            <w:pPr>
              <w:rPr>
                <w:rFonts w:asciiTheme="majorHAnsi" w:hAnsiTheme="majorHAnsi" w:cstheme="majorHAnsi"/>
                <w:sz w:val="18"/>
                <w:szCs w:val="18"/>
              </w:rPr>
            </w:pPr>
          </w:p>
        </w:tc>
      </w:tr>
      <w:tr w:rsidR="002C1A3D" w:rsidRPr="006A2CA4" w14:paraId="3FEB65F3" w14:textId="77777777" w:rsidTr="00B35506">
        <w:trPr>
          <w:cantSplit/>
          <w:trHeight w:val="300"/>
          <w:jc w:val="center"/>
        </w:trPr>
        <w:tc>
          <w:tcPr>
            <w:tcW w:w="1259" w:type="dxa"/>
            <w:noWrap/>
            <w:vAlign w:val="center"/>
          </w:tcPr>
          <w:p w14:paraId="5AA1D45D"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13</w:t>
            </w:r>
          </w:p>
        </w:tc>
        <w:tc>
          <w:tcPr>
            <w:tcW w:w="1760" w:type="dxa"/>
            <w:noWrap/>
            <w:vAlign w:val="center"/>
          </w:tcPr>
          <w:p w14:paraId="0D5CDCFD"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3E968A49"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3043EB16"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42°00.000′S</w:t>
            </w:r>
          </w:p>
        </w:tc>
        <w:tc>
          <w:tcPr>
            <w:tcW w:w="1574" w:type="dxa"/>
            <w:noWrap/>
            <w:vAlign w:val="center"/>
          </w:tcPr>
          <w:p w14:paraId="389E794B"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163°49.000′W</w:t>
            </w:r>
          </w:p>
        </w:tc>
        <w:tc>
          <w:tcPr>
            <w:tcW w:w="2250" w:type="dxa"/>
            <w:noWrap/>
            <w:vAlign w:val="center"/>
          </w:tcPr>
          <w:p w14:paraId="32A004F8" w14:textId="77777777" w:rsidR="002C1A3D" w:rsidRPr="00684C5A" w:rsidRDefault="002C1A3D" w:rsidP="00872D9F">
            <w:pPr>
              <w:rPr>
                <w:rFonts w:asciiTheme="majorHAnsi" w:hAnsiTheme="majorHAnsi" w:cstheme="majorHAnsi"/>
                <w:sz w:val="18"/>
                <w:szCs w:val="18"/>
              </w:rPr>
            </w:pPr>
          </w:p>
        </w:tc>
      </w:tr>
      <w:tr w:rsidR="002C1A3D" w:rsidRPr="006A2CA4" w14:paraId="25841FC4" w14:textId="77777777" w:rsidTr="00B35506">
        <w:trPr>
          <w:cantSplit/>
          <w:trHeight w:val="300"/>
          <w:jc w:val="center"/>
        </w:trPr>
        <w:tc>
          <w:tcPr>
            <w:tcW w:w="1259" w:type="dxa"/>
            <w:noWrap/>
            <w:vAlign w:val="center"/>
          </w:tcPr>
          <w:p w14:paraId="44B2FC89"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14</w:t>
            </w:r>
          </w:p>
        </w:tc>
        <w:tc>
          <w:tcPr>
            <w:tcW w:w="1760" w:type="dxa"/>
            <w:noWrap/>
            <w:vAlign w:val="center"/>
          </w:tcPr>
          <w:p w14:paraId="218EE4C5"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01EB1A9C"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33687943"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41°17.000′S</w:t>
            </w:r>
          </w:p>
        </w:tc>
        <w:tc>
          <w:tcPr>
            <w:tcW w:w="1574" w:type="dxa"/>
            <w:noWrap/>
            <w:vAlign w:val="center"/>
          </w:tcPr>
          <w:p w14:paraId="4A00C7B9"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164°00.000′W</w:t>
            </w:r>
          </w:p>
        </w:tc>
        <w:tc>
          <w:tcPr>
            <w:tcW w:w="2250" w:type="dxa"/>
            <w:noWrap/>
            <w:vAlign w:val="center"/>
          </w:tcPr>
          <w:p w14:paraId="1AFAE085" w14:textId="77777777" w:rsidR="002C1A3D" w:rsidRPr="00684C5A" w:rsidRDefault="002C1A3D" w:rsidP="00872D9F">
            <w:pPr>
              <w:rPr>
                <w:rFonts w:asciiTheme="majorHAnsi" w:hAnsiTheme="majorHAnsi" w:cstheme="majorHAnsi"/>
                <w:sz w:val="18"/>
                <w:szCs w:val="18"/>
              </w:rPr>
            </w:pPr>
          </w:p>
        </w:tc>
      </w:tr>
      <w:tr w:rsidR="002C1A3D" w:rsidRPr="006A2CA4" w14:paraId="5B502960" w14:textId="77777777" w:rsidTr="00B35506">
        <w:trPr>
          <w:cantSplit/>
          <w:trHeight w:val="300"/>
          <w:jc w:val="center"/>
        </w:trPr>
        <w:tc>
          <w:tcPr>
            <w:tcW w:w="1259" w:type="dxa"/>
            <w:noWrap/>
            <w:vAlign w:val="center"/>
          </w:tcPr>
          <w:p w14:paraId="58C366B0"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14</w:t>
            </w:r>
          </w:p>
        </w:tc>
        <w:tc>
          <w:tcPr>
            <w:tcW w:w="1760" w:type="dxa"/>
            <w:noWrap/>
            <w:vAlign w:val="center"/>
          </w:tcPr>
          <w:p w14:paraId="5B474886"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58B62DAC"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6002F606"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41°17.000′S</w:t>
            </w:r>
          </w:p>
        </w:tc>
        <w:tc>
          <w:tcPr>
            <w:tcW w:w="1574" w:type="dxa"/>
            <w:noWrap/>
            <w:vAlign w:val="center"/>
          </w:tcPr>
          <w:p w14:paraId="6CA53C83"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164°27.000′W</w:t>
            </w:r>
          </w:p>
        </w:tc>
        <w:tc>
          <w:tcPr>
            <w:tcW w:w="2250" w:type="dxa"/>
            <w:noWrap/>
            <w:vAlign w:val="center"/>
          </w:tcPr>
          <w:p w14:paraId="1A0F62DB" w14:textId="77777777" w:rsidR="002C1A3D" w:rsidRPr="00684C5A" w:rsidRDefault="002C1A3D" w:rsidP="00872D9F">
            <w:pPr>
              <w:rPr>
                <w:rFonts w:asciiTheme="majorHAnsi" w:hAnsiTheme="majorHAnsi" w:cstheme="majorHAnsi"/>
                <w:sz w:val="18"/>
                <w:szCs w:val="18"/>
              </w:rPr>
            </w:pPr>
          </w:p>
        </w:tc>
      </w:tr>
      <w:tr w:rsidR="002C1A3D" w:rsidRPr="006A2CA4" w14:paraId="71E8C1D3" w14:textId="77777777" w:rsidTr="00B35506">
        <w:trPr>
          <w:cantSplit/>
          <w:trHeight w:val="300"/>
          <w:jc w:val="center"/>
        </w:trPr>
        <w:tc>
          <w:tcPr>
            <w:tcW w:w="1259" w:type="dxa"/>
            <w:noWrap/>
            <w:vAlign w:val="center"/>
          </w:tcPr>
          <w:p w14:paraId="2D501C19"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14</w:t>
            </w:r>
          </w:p>
        </w:tc>
        <w:tc>
          <w:tcPr>
            <w:tcW w:w="1760" w:type="dxa"/>
            <w:noWrap/>
            <w:vAlign w:val="center"/>
          </w:tcPr>
          <w:p w14:paraId="7552A4D9"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7E8B1AC1"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398E5D1E"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41°40.000′S</w:t>
            </w:r>
          </w:p>
        </w:tc>
        <w:tc>
          <w:tcPr>
            <w:tcW w:w="1574" w:type="dxa"/>
            <w:noWrap/>
            <w:vAlign w:val="center"/>
          </w:tcPr>
          <w:p w14:paraId="25971D3E"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164°00.000′W</w:t>
            </w:r>
          </w:p>
        </w:tc>
        <w:tc>
          <w:tcPr>
            <w:tcW w:w="2250" w:type="dxa"/>
            <w:noWrap/>
            <w:vAlign w:val="center"/>
          </w:tcPr>
          <w:p w14:paraId="3149A918" w14:textId="77777777" w:rsidR="002C1A3D" w:rsidRPr="00684C5A" w:rsidRDefault="002C1A3D" w:rsidP="00872D9F">
            <w:pPr>
              <w:rPr>
                <w:rFonts w:asciiTheme="majorHAnsi" w:hAnsiTheme="majorHAnsi" w:cstheme="majorHAnsi"/>
                <w:sz w:val="18"/>
                <w:szCs w:val="18"/>
              </w:rPr>
            </w:pPr>
          </w:p>
        </w:tc>
      </w:tr>
      <w:tr w:rsidR="002C1A3D" w:rsidRPr="006A2CA4" w14:paraId="334D1970" w14:textId="77777777" w:rsidTr="00B35506">
        <w:trPr>
          <w:cantSplit/>
          <w:trHeight w:val="300"/>
          <w:jc w:val="center"/>
        </w:trPr>
        <w:tc>
          <w:tcPr>
            <w:tcW w:w="1259" w:type="dxa"/>
            <w:noWrap/>
            <w:vAlign w:val="center"/>
          </w:tcPr>
          <w:p w14:paraId="0960C021"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14</w:t>
            </w:r>
          </w:p>
        </w:tc>
        <w:tc>
          <w:tcPr>
            <w:tcW w:w="1760" w:type="dxa"/>
            <w:noWrap/>
            <w:vAlign w:val="center"/>
          </w:tcPr>
          <w:p w14:paraId="5FB76ADB"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1A8B4E98"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6D52DA6F"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41°40.000′S</w:t>
            </w:r>
          </w:p>
        </w:tc>
        <w:tc>
          <w:tcPr>
            <w:tcW w:w="1574" w:type="dxa"/>
            <w:noWrap/>
            <w:vAlign w:val="center"/>
          </w:tcPr>
          <w:p w14:paraId="1E92BD87"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164°27.000′W</w:t>
            </w:r>
          </w:p>
        </w:tc>
        <w:tc>
          <w:tcPr>
            <w:tcW w:w="2250" w:type="dxa"/>
            <w:noWrap/>
            <w:vAlign w:val="center"/>
          </w:tcPr>
          <w:p w14:paraId="7E7D986A" w14:textId="77777777" w:rsidR="002C1A3D" w:rsidRPr="00684C5A" w:rsidRDefault="002C1A3D" w:rsidP="00872D9F">
            <w:pPr>
              <w:rPr>
                <w:rFonts w:asciiTheme="majorHAnsi" w:hAnsiTheme="majorHAnsi" w:cstheme="majorHAnsi"/>
                <w:sz w:val="18"/>
                <w:szCs w:val="18"/>
              </w:rPr>
            </w:pPr>
          </w:p>
        </w:tc>
      </w:tr>
      <w:tr w:rsidR="002C1A3D" w:rsidRPr="006A2CA4" w14:paraId="55A08CF3" w14:textId="77777777" w:rsidTr="00B35506">
        <w:trPr>
          <w:cantSplit/>
          <w:trHeight w:val="300"/>
          <w:jc w:val="center"/>
        </w:trPr>
        <w:tc>
          <w:tcPr>
            <w:tcW w:w="1259" w:type="dxa"/>
            <w:noWrap/>
            <w:vAlign w:val="center"/>
          </w:tcPr>
          <w:p w14:paraId="2FD5AC24"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lastRenderedPageBreak/>
              <w:t>15</w:t>
            </w:r>
          </w:p>
        </w:tc>
        <w:tc>
          <w:tcPr>
            <w:tcW w:w="1760" w:type="dxa"/>
            <w:noWrap/>
            <w:vAlign w:val="center"/>
          </w:tcPr>
          <w:p w14:paraId="33399B60"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440A717D"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5FB0AA6A"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40°32.897′S</w:t>
            </w:r>
          </w:p>
        </w:tc>
        <w:tc>
          <w:tcPr>
            <w:tcW w:w="1574" w:type="dxa"/>
            <w:noWrap/>
            <w:vAlign w:val="center"/>
          </w:tcPr>
          <w:p w14:paraId="178694D4"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165°12.000′W</w:t>
            </w:r>
          </w:p>
        </w:tc>
        <w:tc>
          <w:tcPr>
            <w:tcW w:w="2250" w:type="dxa"/>
            <w:noWrap/>
            <w:vAlign w:val="center"/>
          </w:tcPr>
          <w:p w14:paraId="21084735" w14:textId="77777777" w:rsidR="002C1A3D" w:rsidRPr="00684C5A" w:rsidRDefault="002C1A3D" w:rsidP="00872D9F">
            <w:pPr>
              <w:rPr>
                <w:rFonts w:asciiTheme="majorHAnsi" w:hAnsiTheme="majorHAnsi" w:cstheme="majorHAnsi"/>
                <w:sz w:val="18"/>
                <w:szCs w:val="18"/>
              </w:rPr>
            </w:pPr>
          </w:p>
        </w:tc>
      </w:tr>
      <w:tr w:rsidR="002C1A3D" w:rsidRPr="006A2CA4" w14:paraId="0CF57CC2" w14:textId="77777777" w:rsidTr="00B35506">
        <w:trPr>
          <w:cantSplit/>
          <w:trHeight w:val="300"/>
          <w:jc w:val="center"/>
        </w:trPr>
        <w:tc>
          <w:tcPr>
            <w:tcW w:w="1259" w:type="dxa"/>
            <w:noWrap/>
            <w:vAlign w:val="center"/>
          </w:tcPr>
          <w:p w14:paraId="0B4C382C"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15</w:t>
            </w:r>
          </w:p>
        </w:tc>
        <w:tc>
          <w:tcPr>
            <w:tcW w:w="1760" w:type="dxa"/>
            <w:noWrap/>
            <w:vAlign w:val="center"/>
          </w:tcPr>
          <w:p w14:paraId="0613A70F"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3AFCB155"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0B2BDD47"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40°32.897′S</w:t>
            </w:r>
          </w:p>
        </w:tc>
        <w:tc>
          <w:tcPr>
            <w:tcW w:w="1574" w:type="dxa"/>
            <w:noWrap/>
            <w:vAlign w:val="center"/>
          </w:tcPr>
          <w:p w14:paraId="2CD4A6A4"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165°30.000′W</w:t>
            </w:r>
          </w:p>
        </w:tc>
        <w:tc>
          <w:tcPr>
            <w:tcW w:w="2250" w:type="dxa"/>
            <w:noWrap/>
            <w:vAlign w:val="center"/>
          </w:tcPr>
          <w:p w14:paraId="75099DBE" w14:textId="77777777" w:rsidR="002C1A3D" w:rsidRPr="00684C5A" w:rsidRDefault="002C1A3D" w:rsidP="00872D9F">
            <w:pPr>
              <w:rPr>
                <w:rFonts w:asciiTheme="majorHAnsi" w:hAnsiTheme="majorHAnsi" w:cstheme="majorHAnsi"/>
                <w:sz w:val="18"/>
                <w:szCs w:val="18"/>
              </w:rPr>
            </w:pPr>
          </w:p>
        </w:tc>
      </w:tr>
      <w:tr w:rsidR="002C1A3D" w:rsidRPr="006A2CA4" w14:paraId="22F7D2F5" w14:textId="77777777" w:rsidTr="00B35506">
        <w:trPr>
          <w:cantSplit/>
          <w:trHeight w:val="300"/>
          <w:jc w:val="center"/>
        </w:trPr>
        <w:tc>
          <w:tcPr>
            <w:tcW w:w="1259" w:type="dxa"/>
            <w:noWrap/>
            <w:vAlign w:val="center"/>
          </w:tcPr>
          <w:p w14:paraId="40BFE655"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15</w:t>
            </w:r>
          </w:p>
        </w:tc>
        <w:tc>
          <w:tcPr>
            <w:tcW w:w="1760" w:type="dxa"/>
            <w:noWrap/>
            <w:vAlign w:val="center"/>
          </w:tcPr>
          <w:p w14:paraId="1CF42C23"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5E4E0BB6"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73242C84"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40°42.000′S</w:t>
            </w:r>
          </w:p>
        </w:tc>
        <w:tc>
          <w:tcPr>
            <w:tcW w:w="1574" w:type="dxa"/>
            <w:noWrap/>
            <w:vAlign w:val="center"/>
          </w:tcPr>
          <w:p w14:paraId="4DCCB744"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164°56.400′W</w:t>
            </w:r>
          </w:p>
        </w:tc>
        <w:tc>
          <w:tcPr>
            <w:tcW w:w="2250" w:type="dxa"/>
            <w:noWrap/>
            <w:vAlign w:val="center"/>
          </w:tcPr>
          <w:p w14:paraId="419F9A86" w14:textId="77777777" w:rsidR="002C1A3D" w:rsidRPr="00684C5A" w:rsidRDefault="002C1A3D" w:rsidP="00872D9F">
            <w:pPr>
              <w:rPr>
                <w:rFonts w:asciiTheme="majorHAnsi" w:hAnsiTheme="majorHAnsi" w:cstheme="majorHAnsi"/>
                <w:sz w:val="18"/>
                <w:szCs w:val="18"/>
              </w:rPr>
            </w:pPr>
          </w:p>
        </w:tc>
      </w:tr>
      <w:tr w:rsidR="002C1A3D" w:rsidRPr="006A2CA4" w14:paraId="3745B083" w14:textId="77777777" w:rsidTr="00B35506">
        <w:trPr>
          <w:cantSplit/>
          <w:trHeight w:val="300"/>
          <w:jc w:val="center"/>
        </w:trPr>
        <w:tc>
          <w:tcPr>
            <w:tcW w:w="1259" w:type="dxa"/>
            <w:noWrap/>
            <w:vAlign w:val="center"/>
          </w:tcPr>
          <w:p w14:paraId="1864D766"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15</w:t>
            </w:r>
          </w:p>
        </w:tc>
        <w:tc>
          <w:tcPr>
            <w:tcW w:w="1760" w:type="dxa"/>
            <w:noWrap/>
            <w:vAlign w:val="center"/>
          </w:tcPr>
          <w:p w14:paraId="6FA82816"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2116D180"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036FD892"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40°42.000′S</w:t>
            </w:r>
          </w:p>
        </w:tc>
        <w:tc>
          <w:tcPr>
            <w:tcW w:w="1574" w:type="dxa"/>
            <w:noWrap/>
            <w:vAlign w:val="center"/>
          </w:tcPr>
          <w:p w14:paraId="74D40DEF"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165°12.000′W</w:t>
            </w:r>
          </w:p>
        </w:tc>
        <w:tc>
          <w:tcPr>
            <w:tcW w:w="2250" w:type="dxa"/>
            <w:noWrap/>
            <w:vAlign w:val="center"/>
          </w:tcPr>
          <w:p w14:paraId="0627932C" w14:textId="77777777" w:rsidR="002C1A3D" w:rsidRPr="00684C5A" w:rsidRDefault="002C1A3D" w:rsidP="00872D9F">
            <w:pPr>
              <w:rPr>
                <w:rFonts w:asciiTheme="majorHAnsi" w:hAnsiTheme="majorHAnsi" w:cstheme="majorHAnsi"/>
                <w:sz w:val="18"/>
                <w:szCs w:val="18"/>
              </w:rPr>
            </w:pPr>
          </w:p>
        </w:tc>
      </w:tr>
      <w:tr w:rsidR="002C1A3D" w:rsidRPr="006A2CA4" w14:paraId="6CBB4B7D" w14:textId="77777777" w:rsidTr="00B35506">
        <w:trPr>
          <w:cantSplit/>
          <w:trHeight w:val="300"/>
          <w:jc w:val="center"/>
        </w:trPr>
        <w:tc>
          <w:tcPr>
            <w:tcW w:w="1259" w:type="dxa"/>
            <w:noWrap/>
            <w:vAlign w:val="center"/>
          </w:tcPr>
          <w:p w14:paraId="07916DE8"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15</w:t>
            </w:r>
          </w:p>
        </w:tc>
        <w:tc>
          <w:tcPr>
            <w:tcW w:w="1760" w:type="dxa"/>
            <w:noWrap/>
            <w:vAlign w:val="center"/>
          </w:tcPr>
          <w:p w14:paraId="7132085D"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2777C2A2"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38729B97"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40°48.000′S</w:t>
            </w:r>
          </w:p>
        </w:tc>
        <w:tc>
          <w:tcPr>
            <w:tcW w:w="1574" w:type="dxa"/>
            <w:noWrap/>
            <w:vAlign w:val="center"/>
          </w:tcPr>
          <w:p w14:paraId="1FC7C86C"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165°24.000′W</w:t>
            </w:r>
          </w:p>
        </w:tc>
        <w:tc>
          <w:tcPr>
            <w:tcW w:w="2250" w:type="dxa"/>
            <w:noWrap/>
            <w:vAlign w:val="center"/>
          </w:tcPr>
          <w:p w14:paraId="4E60A589" w14:textId="77777777" w:rsidR="002C1A3D" w:rsidRPr="00684C5A" w:rsidRDefault="002C1A3D" w:rsidP="00872D9F">
            <w:pPr>
              <w:rPr>
                <w:rFonts w:asciiTheme="majorHAnsi" w:hAnsiTheme="majorHAnsi" w:cstheme="majorHAnsi"/>
                <w:sz w:val="18"/>
                <w:szCs w:val="18"/>
              </w:rPr>
            </w:pPr>
          </w:p>
        </w:tc>
      </w:tr>
      <w:tr w:rsidR="002C1A3D" w:rsidRPr="006A2CA4" w14:paraId="39AA7940" w14:textId="77777777" w:rsidTr="00B35506">
        <w:trPr>
          <w:cantSplit/>
          <w:trHeight w:val="300"/>
          <w:jc w:val="center"/>
        </w:trPr>
        <w:tc>
          <w:tcPr>
            <w:tcW w:w="1259" w:type="dxa"/>
            <w:noWrap/>
            <w:vAlign w:val="center"/>
          </w:tcPr>
          <w:p w14:paraId="684BE8A1"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15</w:t>
            </w:r>
          </w:p>
        </w:tc>
        <w:tc>
          <w:tcPr>
            <w:tcW w:w="1760" w:type="dxa"/>
            <w:noWrap/>
            <w:vAlign w:val="center"/>
          </w:tcPr>
          <w:p w14:paraId="432849D2"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7BA4D540"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7D9601E4"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40°48.000′S</w:t>
            </w:r>
          </w:p>
        </w:tc>
        <w:tc>
          <w:tcPr>
            <w:tcW w:w="1574" w:type="dxa"/>
            <w:noWrap/>
            <w:vAlign w:val="center"/>
          </w:tcPr>
          <w:p w14:paraId="7ED37B97"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165°30.000′W</w:t>
            </w:r>
          </w:p>
        </w:tc>
        <w:tc>
          <w:tcPr>
            <w:tcW w:w="2250" w:type="dxa"/>
            <w:noWrap/>
            <w:vAlign w:val="center"/>
          </w:tcPr>
          <w:p w14:paraId="12394220" w14:textId="77777777" w:rsidR="002C1A3D" w:rsidRPr="00684C5A" w:rsidRDefault="002C1A3D" w:rsidP="00872D9F">
            <w:pPr>
              <w:rPr>
                <w:rFonts w:asciiTheme="majorHAnsi" w:hAnsiTheme="majorHAnsi" w:cstheme="majorHAnsi"/>
                <w:sz w:val="18"/>
                <w:szCs w:val="18"/>
              </w:rPr>
            </w:pPr>
          </w:p>
        </w:tc>
      </w:tr>
      <w:tr w:rsidR="002C1A3D" w:rsidRPr="006A2CA4" w14:paraId="7D6A7C75" w14:textId="77777777" w:rsidTr="00B35506">
        <w:trPr>
          <w:cantSplit/>
          <w:trHeight w:val="300"/>
          <w:jc w:val="center"/>
        </w:trPr>
        <w:tc>
          <w:tcPr>
            <w:tcW w:w="1259" w:type="dxa"/>
            <w:noWrap/>
            <w:vAlign w:val="center"/>
          </w:tcPr>
          <w:p w14:paraId="5BFA6BDB"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15</w:t>
            </w:r>
          </w:p>
        </w:tc>
        <w:tc>
          <w:tcPr>
            <w:tcW w:w="1760" w:type="dxa"/>
            <w:noWrap/>
            <w:vAlign w:val="center"/>
          </w:tcPr>
          <w:p w14:paraId="3108A812"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34248984"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78BC51A9"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40°54.000′S</w:t>
            </w:r>
          </w:p>
        </w:tc>
        <w:tc>
          <w:tcPr>
            <w:tcW w:w="1574" w:type="dxa"/>
            <w:noWrap/>
            <w:vAlign w:val="center"/>
          </w:tcPr>
          <w:p w14:paraId="6B95AFE3"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165°12.000′W</w:t>
            </w:r>
          </w:p>
        </w:tc>
        <w:tc>
          <w:tcPr>
            <w:tcW w:w="2250" w:type="dxa"/>
            <w:noWrap/>
            <w:vAlign w:val="center"/>
          </w:tcPr>
          <w:p w14:paraId="68897C17" w14:textId="77777777" w:rsidR="002C1A3D" w:rsidRPr="00684C5A" w:rsidRDefault="002C1A3D" w:rsidP="00872D9F">
            <w:pPr>
              <w:rPr>
                <w:rFonts w:asciiTheme="majorHAnsi" w:hAnsiTheme="majorHAnsi" w:cstheme="majorHAnsi"/>
                <w:sz w:val="18"/>
                <w:szCs w:val="18"/>
              </w:rPr>
            </w:pPr>
          </w:p>
        </w:tc>
      </w:tr>
      <w:tr w:rsidR="002C1A3D" w:rsidRPr="006A2CA4" w14:paraId="10F12EFA" w14:textId="77777777" w:rsidTr="00B35506">
        <w:trPr>
          <w:cantSplit/>
          <w:trHeight w:val="300"/>
          <w:jc w:val="center"/>
        </w:trPr>
        <w:tc>
          <w:tcPr>
            <w:tcW w:w="1259" w:type="dxa"/>
            <w:noWrap/>
            <w:vAlign w:val="center"/>
          </w:tcPr>
          <w:p w14:paraId="7935893D"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15</w:t>
            </w:r>
          </w:p>
        </w:tc>
        <w:tc>
          <w:tcPr>
            <w:tcW w:w="1760" w:type="dxa"/>
            <w:noWrap/>
            <w:vAlign w:val="center"/>
          </w:tcPr>
          <w:p w14:paraId="15DEE95E"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23AB6689"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01894FC5"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40°54.000′S</w:t>
            </w:r>
          </w:p>
        </w:tc>
        <w:tc>
          <w:tcPr>
            <w:tcW w:w="1574" w:type="dxa"/>
            <w:noWrap/>
            <w:vAlign w:val="center"/>
          </w:tcPr>
          <w:p w14:paraId="0BC5DC50"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165°24.000′W</w:t>
            </w:r>
          </w:p>
        </w:tc>
        <w:tc>
          <w:tcPr>
            <w:tcW w:w="2250" w:type="dxa"/>
            <w:noWrap/>
            <w:vAlign w:val="center"/>
          </w:tcPr>
          <w:p w14:paraId="40A18ED4" w14:textId="77777777" w:rsidR="002C1A3D" w:rsidRPr="00684C5A" w:rsidRDefault="002C1A3D" w:rsidP="00872D9F">
            <w:pPr>
              <w:rPr>
                <w:rFonts w:asciiTheme="majorHAnsi" w:hAnsiTheme="majorHAnsi" w:cstheme="majorHAnsi"/>
                <w:sz w:val="18"/>
                <w:szCs w:val="18"/>
              </w:rPr>
            </w:pPr>
          </w:p>
        </w:tc>
      </w:tr>
      <w:tr w:rsidR="002C1A3D" w:rsidRPr="006A2CA4" w14:paraId="26C4F1FC" w14:textId="77777777" w:rsidTr="00B35506">
        <w:trPr>
          <w:cantSplit/>
          <w:trHeight w:val="300"/>
          <w:jc w:val="center"/>
        </w:trPr>
        <w:tc>
          <w:tcPr>
            <w:tcW w:w="1259" w:type="dxa"/>
            <w:noWrap/>
            <w:vAlign w:val="center"/>
          </w:tcPr>
          <w:p w14:paraId="0FA3E16C"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15</w:t>
            </w:r>
          </w:p>
        </w:tc>
        <w:tc>
          <w:tcPr>
            <w:tcW w:w="1760" w:type="dxa"/>
            <w:noWrap/>
            <w:vAlign w:val="center"/>
          </w:tcPr>
          <w:p w14:paraId="1D0BB358"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64EBF8E7"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4BB8B020"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41°06.000′S</w:t>
            </w:r>
          </w:p>
        </w:tc>
        <w:tc>
          <w:tcPr>
            <w:tcW w:w="1574" w:type="dxa"/>
            <w:noWrap/>
            <w:vAlign w:val="center"/>
          </w:tcPr>
          <w:p w14:paraId="07499F49"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164°56.400′W</w:t>
            </w:r>
          </w:p>
        </w:tc>
        <w:tc>
          <w:tcPr>
            <w:tcW w:w="2250" w:type="dxa"/>
            <w:noWrap/>
            <w:vAlign w:val="center"/>
          </w:tcPr>
          <w:p w14:paraId="2E7056F6" w14:textId="77777777" w:rsidR="002C1A3D" w:rsidRPr="00684C5A" w:rsidRDefault="002C1A3D" w:rsidP="00872D9F">
            <w:pPr>
              <w:rPr>
                <w:rFonts w:asciiTheme="majorHAnsi" w:hAnsiTheme="majorHAnsi" w:cstheme="majorHAnsi"/>
                <w:sz w:val="18"/>
                <w:szCs w:val="18"/>
              </w:rPr>
            </w:pPr>
          </w:p>
        </w:tc>
      </w:tr>
      <w:tr w:rsidR="002C1A3D" w:rsidRPr="006A2CA4" w14:paraId="5A9C84E8" w14:textId="77777777" w:rsidTr="00B35506">
        <w:trPr>
          <w:cantSplit/>
          <w:trHeight w:val="300"/>
          <w:jc w:val="center"/>
        </w:trPr>
        <w:tc>
          <w:tcPr>
            <w:tcW w:w="1259" w:type="dxa"/>
            <w:noWrap/>
            <w:vAlign w:val="center"/>
          </w:tcPr>
          <w:p w14:paraId="6C84297C"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15</w:t>
            </w:r>
          </w:p>
        </w:tc>
        <w:tc>
          <w:tcPr>
            <w:tcW w:w="1760" w:type="dxa"/>
            <w:noWrap/>
            <w:vAlign w:val="center"/>
          </w:tcPr>
          <w:p w14:paraId="25386B31"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0074F512"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21EA64D8"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41°06.000′S</w:t>
            </w:r>
          </w:p>
        </w:tc>
        <w:tc>
          <w:tcPr>
            <w:tcW w:w="1574" w:type="dxa"/>
            <w:noWrap/>
            <w:vAlign w:val="center"/>
          </w:tcPr>
          <w:p w14:paraId="382B79E1"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165°12.000′W</w:t>
            </w:r>
          </w:p>
        </w:tc>
        <w:tc>
          <w:tcPr>
            <w:tcW w:w="2250" w:type="dxa"/>
            <w:noWrap/>
            <w:vAlign w:val="center"/>
          </w:tcPr>
          <w:p w14:paraId="76EF6FAF" w14:textId="77777777" w:rsidR="002C1A3D" w:rsidRPr="00684C5A" w:rsidRDefault="002C1A3D" w:rsidP="00872D9F">
            <w:pPr>
              <w:rPr>
                <w:rFonts w:asciiTheme="majorHAnsi" w:hAnsiTheme="majorHAnsi" w:cstheme="majorHAnsi"/>
                <w:sz w:val="18"/>
                <w:szCs w:val="18"/>
              </w:rPr>
            </w:pPr>
          </w:p>
        </w:tc>
      </w:tr>
      <w:tr w:rsidR="002C1A3D" w:rsidRPr="006A2CA4" w14:paraId="0774B61E" w14:textId="77777777" w:rsidTr="00B35506">
        <w:trPr>
          <w:cantSplit/>
          <w:trHeight w:val="300"/>
          <w:jc w:val="center"/>
        </w:trPr>
        <w:tc>
          <w:tcPr>
            <w:tcW w:w="1259" w:type="dxa"/>
            <w:noWrap/>
            <w:vAlign w:val="center"/>
          </w:tcPr>
          <w:p w14:paraId="41A3ADB2"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17</w:t>
            </w:r>
          </w:p>
        </w:tc>
        <w:tc>
          <w:tcPr>
            <w:tcW w:w="1760" w:type="dxa"/>
            <w:noWrap/>
            <w:vAlign w:val="center"/>
          </w:tcPr>
          <w:p w14:paraId="3F4B5158"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477C61FA"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09C798D4"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38°20.013′S</w:t>
            </w:r>
          </w:p>
        </w:tc>
        <w:tc>
          <w:tcPr>
            <w:tcW w:w="1574" w:type="dxa"/>
            <w:noWrap/>
            <w:vAlign w:val="center"/>
          </w:tcPr>
          <w:p w14:paraId="493EAACC"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167°29.000′W</w:t>
            </w:r>
          </w:p>
        </w:tc>
        <w:tc>
          <w:tcPr>
            <w:tcW w:w="2250" w:type="dxa"/>
            <w:noWrap/>
            <w:vAlign w:val="center"/>
          </w:tcPr>
          <w:p w14:paraId="042B2D47" w14:textId="77777777" w:rsidR="002C1A3D" w:rsidRPr="00684C5A" w:rsidRDefault="002C1A3D" w:rsidP="00872D9F">
            <w:pPr>
              <w:rPr>
                <w:rFonts w:asciiTheme="majorHAnsi" w:hAnsiTheme="majorHAnsi" w:cstheme="majorHAnsi"/>
                <w:sz w:val="18"/>
                <w:szCs w:val="18"/>
              </w:rPr>
            </w:pPr>
          </w:p>
        </w:tc>
      </w:tr>
      <w:tr w:rsidR="002C1A3D" w:rsidRPr="006A2CA4" w14:paraId="072E9E12" w14:textId="77777777" w:rsidTr="00B35506">
        <w:trPr>
          <w:cantSplit/>
          <w:trHeight w:val="300"/>
          <w:jc w:val="center"/>
        </w:trPr>
        <w:tc>
          <w:tcPr>
            <w:tcW w:w="1259" w:type="dxa"/>
            <w:noWrap/>
            <w:vAlign w:val="center"/>
          </w:tcPr>
          <w:p w14:paraId="237B4EA7"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17</w:t>
            </w:r>
          </w:p>
        </w:tc>
        <w:tc>
          <w:tcPr>
            <w:tcW w:w="1760" w:type="dxa"/>
            <w:noWrap/>
            <w:vAlign w:val="center"/>
          </w:tcPr>
          <w:p w14:paraId="4C852785"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2B4A04C4"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51A598D0"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38°20.013′S</w:t>
            </w:r>
          </w:p>
        </w:tc>
        <w:tc>
          <w:tcPr>
            <w:tcW w:w="1574" w:type="dxa"/>
            <w:noWrap/>
            <w:vAlign w:val="center"/>
          </w:tcPr>
          <w:p w14:paraId="58E43396"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167°47.067′W</w:t>
            </w:r>
          </w:p>
        </w:tc>
        <w:tc>
          <w:tcPr>
            <w:tcW w:w="2250" w:type="dxa"/>
            <w:noWrap/>
            <w:vAlign w:val="center"/>
          </w:tcPr>
          <w:p w14:paraId="459BDB08" w14:textId="77777777" w:rsidR="002C1A3D" w:rsidRPr="00684C5A" w:rsidRDefault="002C1A3D" w:rsidP="00872D9F">
            <w:pPr>
              <w:rPr>
                <w:rFonts w:asciiTheme="majorHAnsi" w:hAnsiTheme="majorHAnsi" w:cstheme="majorHAnsi"/>
                <w:sz w:val="18"/>
                <w:szCs w:val="18"/>
              </w:rPr>
            </w:pPr>
          </w:p>
        </w:tc>
      </w:tr>
      <w:tr w:rsidR="002C1A3D" w:rsidRPr="006A2CA4" w14:paraId="6038D5B0" w14:textId="77777777" w:rsidTr="00B35506">
        <w:trPr>
          <w:cantSplit/>
          <w:trHeight w:val="300"/>
          <w:jc w:val="center"/>
        </w:trPr>
        <w:tc>
          <w:tcPr>
            <w:tcW w:w="1259" w:type="dxa"/>
            <w:noWrap/>
            <w:vAlign w:val="center"/>
          </w:tcPr>
          <w:p w14:paraId="2272DC0D"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17</w:t>
            </w:r>
          </w:p>
        </w:tc>
        <w:tc>
          <w:tcPr>
            <w:tcW w:w="1760" w:type="dxa"/>
            <w:noWrap/>
            <w:vAlign w:val="center"/>
          </w:tcPr>
          <w:p w14:paraId="2B70AB73"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1C6E349E"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4AE56312"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38°32.000′S</w:t>
            </w:r>
          </w:p>
        </w:tc>
        <w:tc>
          <w:tcPr>
            <w:tcW w:w="1574" w:type="dxa"/>
            <w:noWrap/>
            <w:vAlign w:val="center"/>
          </w:tcPr>
          <w:p w14:paraId="5D1682ED"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167°29.000′W</w:t>
            </w:r>
          </w:p>
        </w:tc>
        <w:tc>
          <w:tcPr>
            <w:tcW w:w="2250" w:type="dxa"/>
            <w:noWrap/>
            <w:vAlign w:val="center"/>
          </w:tcPr>
          <w:p w14:paraId="43A9B2B0" w14:textId="77777777" w:rsidR="002C1A3D" w:rsidRPr="00684C5A" w:rsidRDefault="002C1A3D" w:rsidP="00872D9F">
            <w:pPr>
              <w:rPr>
                <w:rFonts w:asciiTheme="majorHAnsi" w:hAnsiTheme="majorHAnsi" w:cstheme="majorHAnsi"/>
                <w:sz w:val="18"/>
                <w:szCs w:val="18"/>
              </w:rPr>
            </w:pPr>
          </w:p>
        </w:tc>
      </w:tr>
      <w:tr w:rsidR="002C1A3D" w:rsidRPr="006A2CA4" w14:paraId="76831F8D" w14:textId="77777777" w:rsidTr="00B35506">
        <w:trPr>
          <w:cantSplit/>
          <w:trHeight w:val="300"/>
          <w:jc w:val="center"/>
        </w:trPr>
        <w:tc>
          <w:tcPr>
            <w:tcW w:w="1259" w:type="dxa"/>
            <w:noWrap/>
            <w:vAlign w:val="center"/>
          </w:tcPr>
          <w:p w14:paraId="7F6AB346"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17</w:t>
            </w:r>
          </w:p>
        </w:tc>
        <w:tc>
          <w:tcPr>
            <w:tcW w:w="1760" w:type="dxa"/>
            <w:noWrap/>
            <w:vAlign w:val="center"/>
          </w:tcPr>
          <w:p w14:paraId="3B6C8BAD"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4E374071"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38B00BAA"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38°32.000′S</w:t>
            </w:r>
          </w:p>
        </w:tc>
        <w:tc>
          <w:tcPr>
            <w:tcW w:w="1574" w:type="dxa"/>
            <w:noWrap/>
            <w:vAlign w:val="center"/>
          </w:tcPr>
          <w:p w14:paraId="54BC3FB7"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167°47.067′W</w:t>
            </w:r>
          </w:p>
        </w:tc>
        <w:tc>
          <w:tcPr>
            <w:tcW w:w="2250" w:type="dxa"/>
            <w:noWrap/>
            <w:vAlign w:val="center"/>
          </w:tcPr>
          <w:p w14:paraId="54E529D8" w14:textId="77777777" w:rsidR="002C1A3D" w:rsidRPr="00684C5A" w:rsidRDefault="002C1A3D" w:rsidP="00872D9F">
            <w:pPr>
              <w:rPr>
                <w:rFonts w:asciiTheme="majorHAnsi" w:hAnsiTheme="majorHAnsi" w:cstheme="majorHAnsi"/>
                <w:sz w:val="18"/>
                <w:szCs w:val="18"/>
              </w:rPr>
            </w:pPr>
          </w:p>
        </w:tc>
      </w:tr>
      <w:tr w:rsidR="002C1A3D" w:rsidRPr="006A2CA4" w14:paraId="23133995" w14:textId="77777777" w:rsidTr="00B35506">
        <w:trPr>
          <w:cantSplit/>
          <w:trHeight w:val="300"/>
          <w:jc w:val="center"/>
        </w:trPr>
        <w:tc>
          <w:tcPr>
            <w:tcW w:w="1259" w:type="dxa"/>
            <w:noWrap/>
            <w:vAlign w:val="center"/>
          </w:tcPr>
          <w:p w14:paraId="1F5E6D7E"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18</w:t>
            </w:r>
          </w:p>
        </w:tc>
        <w:tc>
          <w:tcPr>
            <w:tcW w:w="1760" w:type="dxa"/>
            <w:noWrap/>
            <w:vAlign w:val="center"/>
          </w:tcPr>
          <w:p w14:paraId="049B4BA0"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54B0EC3A"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22634244"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38°11.013′S</w:t>
            </w:r>
          </w:p>
        </w:tc>
        <w:tc>
          <w:tcPr>
            <w:tcW w:w="1574" w:type="dxa"/>
            <w:noWrap/>
            <w:vAlign w:val="center"/>
          </w:tcPr>
          <w:p w14:paraId="54F1F255"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168°01.785′W</w:t>
            </w:r>
          </w:p>
        </w:tc>
        <w:tc>
          <w:tcPr>
            <w:tcW w:w="2250" w:type="dxa"/>
            <w:noWrap/>
            <w:vAlign w:val="center"/>
          </w:tcPr>
          <w:p w14:paraId="60EA9998" w14:textId="77777777" w:rsidR="002C1A3D" w:rsidRPr="00684C5A" w:rsidRDefault="002C1A3D" w:rsidP="00872D9F">
            <w:pPr>
              <w:rPr>
                <w:rFonts w:asciiTheme="majorHAnsi" w:hAnsiTheme="majorHAnsi" w:cstheme="majorHAnsi"/>
                <w:sz w:val="18"/>
                <w:szCs w:val="18"/>
              </w:rPr>
            </w:pPr>
          </w:p>
        </w:tc>
      </w:tr>
      <w:tr w:rsidR="002C1A3D" w:rsidRPr="006A2CA4" w14:paraId="61DF4D39" w14:textId="77777777" w:rsidTr="00B35506">
        <w:trPr>
          <w:cantSplit/>
          <w:trHeight w:val="300"/>
          <w:jc w:val="center"/>
        </w:trPr>
        <w:tc>
          <w:tcPr>
            <w:tcW w:w="1259" w:type="dxa"/>
            <w:noWrap/>
            <w:vAlign w:val="center"/>
          </w:tcPr>
          <w:p w14:paraId="3394C90B"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18</w:t>
            </w:r>
          </w:p>
        </w:tc>
        <w:tc>
          <w:tcPr>
            <w:tcW w:w="1760" w:type="dxa"/>
            <w:noWrap/>
            <w:vAlign w:val="center"/>
          </w:tcPr>
          <w:p w14:paraId="6DF18283"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6528BB6C"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66AB045C"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38°11.013′S</w:t>
            </w:r>
          </w:p>
        </w:tc>
        <w:tc>
          <w:tcPr>
            <w:tcW w:w="1574" w:type="dxa"/>
            <w:noWrap/>
            <w:vAlign w:val="center"/>
          </w:tcPr>
          <w:p w14:paraId="49D32D5D"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168°20.000′W</w:t>
            </w:r>
          </w:p>
        </w:tc>
        <w:tc>
          <w:tcPr>
            <w:tcW w:w="2250" w:type="dxa"/>
            <w:noWrap/>
            <w:vAlign w:val="center"/>
          </w:tcPr>
          <w:p w14:paraId="458030DC" w14:textId="77777777" w:rsidR="002C1A3D" w:rsidRPr="00684C5A" w:rsidRDefault="002C1A3D" w:rsidP="00872D9F">
            <w:pPr>
              <w:rPr>
                <w:rFonts w:asciiTheme="majorHAnsi" w:hAnsiTheme="majorHAnsi" w:cstheme="majorHAnsi"/>
                <w:sz w:val="18"/>
                <w:szCs w:val="18"/>
              </w:rPr>
            </w:pPr>
          </w:p>
        </w:tc>
      </w:tr>
      <w:tr w:rsidR="002C1A3D" w:rsidRPr="006A2CA4" w14:paraId="3F6A18A3" w14:textId="77777777" w:rsidTr="00B35506">
        <w:trPr>
          <w:cantSplit/>
          <w:trHeight w:val="300"/>
          <w:jc w:val="center"/>
        </w:trPr>
        <w:tc>
          <w:tcPr>
            <w:tcW w:w="1259" w:type="dxa"/>
            <w:noWrap/>
            <w:vAlign w:val="center"/>
          </w:tcPr>
          <w:p w14:paraId="4EA273B9"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18</w:t>
            </w:r>
          </w:p>
        </w:tc>
        <w:tc>
          <w:tcPr>
            <w:tcW w:w="1760" w:type="dxa"/>
            <w:noWrap/>
            <w:vAlign w:val="center"/>
          </w:tcPr>
          <w:p w14:paraId="493E6F40"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7B3ECB6E"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330F2B5B"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38°40.000′S</w:t>
            </w:r>
          </w:p>
        </w:tc>
        <w:tc>
          <w:tcPr>
            <w:tcW w:w="1574" w:type="dxa"/>
            <w:noWrap/>
            <w:vAlign w:val="center"/>
          </w:tcPr>
          <w:p w14:paraId="67FF0737"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168°01.785′W</w:t>
            </w:r>
          </w:p>
        </w:tc>
        <w:tc>
          <w:tcPr>
            <w:tcW w:w="2250" w:type="dxa"/>
            <w:noWrap/>
            <w:vAlign w:val="center"/>
          </w:tcPr>
          <w:p w14:paraId="3DC4BBEC" w14:textId="77777777" w:rsidR="002C1A3D" w:rsidRPr="00684C5A" w:rsidRDefault="002C1A3D" w:rsidP="00872D9F">
            <w:pPr>
              <w:rPr>
                <w:rFonts w:asciiTheme="majorHAnsi" w:hAnsiTheme="majorHAnsi" w:cstheme="majorHAnsi"/>
                <w:sz w:val="18"/>
                <w:szCs w:val="18"/>
              </w:rPr>
            </w:pPr>
          </w:p>
        </w:tc>
      </w:tr>
      <w:tr w:rsidR="002C1A3D" w:rsidRPr="006A2CA4" w14:paraId="1AA910D8" w14:textId="77777777" w:rsidTr="00B35506">
        <w:trPr>
          <w:cantSplit/>
          <w:trHeight w:val="300"/>
          <w:jc w:val="center"/>
        </w:trPr>
        <w:tc>
          <w:tcPr>
            <w:tcW w:w="1259" w:type="dxa"/>
            <w:noWrap/>
            <w:vAlign w:val="center"/>
          </w:tcPr>
          <w:p w14:paraId="643FFF20"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18</w:t>
            </w:r>
          </w:p>
        </w:tc>
        <w:tc>
          <w:tcPr>
            <w:tcW w:w="1760" w:type="dxa"/>
            <w:noWrap/>
            <w:vAlign w:val="center"/>
          </w:tcPr>
          <w:p w14:paraId="062B6DA2"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4B198EC2"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2E867714"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38°40.000′S</w:t>
            </w:r>
          </w:p>
        </w:tc>
        <w:tc>
          <w:tcPr>
            <w:tcW w:w="1574" w:type="dxa"/>
            <w:noWrap/>
            <w:vAlign w:val="center"/>
          </w:tcPr>
          <w:p w14:paraId="7793027E"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168°20.000′W</w:t>
            </w:r>
          </w:p>
        </w:tc>
        <w:tc>
          <w:tcPr>
            <w:tcW w:w="2250" w:type="dxa"/>
            <w:noWrap/>
            <w:vAlign w:val="center"/>
          </w:tcPr>
          <w:p w14:paraId="5DD39FDF" w14:textId="77777777" w:rsidR="002C1A3D" w:rsidRPr="00684C5A" w:rsidRDefault="002C1A3D" w:rsidP="00872D9F">
            <w:pPr>
              <w:rPr>
                <w:rFonts w:asciiTheme="majorHAnsi" w:hAnsiTheme="majorHAnsi" w:cstheme="majorHAnsi"/>
                <w:sz w:val="18"/>
                <w:szCs w:val="18"/>
              </w:rPr>
            </w:pPr>
          </w:p>
        </w:tc>
      </w:tr>
      <w:tr w:rsidR="002C1A3D" w:rsidRPr="006A2CA4" w14:paraId="39932710" w14:textId="77777777" w:rsidTr="00B35506">
        <w:trPr>
          <w:cantSplit/>
          <w:trHeight w:val="300"/>
          <w:jc w:val="center"/>
        </w:trPr>
        <w:tc>
          <w:tcPr>
            <w:tcW w:w="1259" w:type="dxa"/>
            <w:noWrap/>
            <w:vAlign w:val="center"/>
          </w:tcPr>
          <w:p w14:paraId="62F7F859"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22</w:t>
            </w:r>
          </w:p>
        </w:tc>
        <w:tc>
          <w:tcPr>
            <w:tcW w:w="1760" w:type="dxa"/>
            <w:noWrap/>
            <w:vAlign w:val="center"/>
          </w:tcPr>
          <w:p w14:paraId="5DFF4BEA"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26104B31"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5A2161F4"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36°45.000′S</w:t>
            </w:r>
          </w:p>
        </w:tc>
        <w:tc>
          <w:tcPr>
            <w:tcW w:w="1574" w:type="dxa"/>
            <w:noWrap/>
            <w:vAlign w:val="center"/>
          </w:tcPr>
          <w:p w14:paraId="4DB7AE99"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169°30.000′W</w:t>
            </w:r>
          </w:p>
        </w:tc>
        <w:tc>
          <w:tcPr>
            <w:tcW w:w="2250" w:type="dxa"/>
            <w:noWrap/>
            <w:vAlign w:val="center"/>
          </w:tcPr>
          <w:p w14:paraId="1AB1FF12" w14:textId="77777777" w:rsidR="002C1A3D" w:rsidRPr="00684C5A" w:rsidRDefault="002C1A3D" w:rsidP="00872D9F">
            <w:pPr>
              <w:rPr>
                <w:rFonts w:asciiTheme="majorHAnsi" w:hAnsiTheme="majorHAnsi" w:cstheme="majorHAnsi"/>
                <w:sz w:val="18"/>
                <w:szCs w:val="18"/>
              </w:rPr>
            </w:pPr>
          </w:p>
        </w:tc>
      </w:tr>
      <w:tr w:rsidR="002C1A3D" w:rsidRPr="006A2CA4" w14:paraId="2C5604E6" w14:textId="77777777" w:rsidTr="00B35506">
        <w:trPr>
          <w:cantSplit/>
          <w:trHeight w:val="300"/>
          <w:jc w:val="center"/>
        </w:trPr>
        <w:tc>
          <w:tcPr>
            <w:tcW w:w="1259" w:type="dxa"/>
            <w:noWrap/>
            <w:vAlign w:val="center"/>
          </w:tcPr>
          <w:p w14:paraId="5D4E5C44"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22</w:t>
            </w:r>
          </w:p>
        </w:tc>
        <w:tc>
          <w:tcPr>
            <w:tcW w:w="1760" w:type="dxa"/>
            <w:noWrap/>
            <w:vAlign w:val="center"/>
          </w:tcPr>
          <w:p w14:paraId="2236732C"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1DED29FD"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2E70A1EF"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36°45.000′S</w:t>
            </w:r>
          </w:p>
        </w:tc>
        <w:tc>
          <w:tcPr>
            <w:tcW w:w="1574" w:type="dxa"/>
            <w:noWrap/>
            <w:vAlign w:val="center"/>
          </w:tcPr>
          <w:p w14:paraId="32010B31"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170°00.000′W</w:t>
            </w:r>
          </w:p>
        </w:tc>
        <w:tc>
          <w:tcPr>
            <w:tcW w:w="2250" w:type="dxa"/>
            <w:noWrap/>
            <w:vAlign w:val="center"/>
          </w:tcPr>
          <w:p w14:paraId="6D172792" w14:textId="77777777" w:rsidR="002C1A3D" w:rsidRPr="00684C5A" w:rsidRDefault="002C1A3D" w:rsidP="00872D9F">
            <w:pPr>
              <w:rPr>
                <w:rFonts w:asciiTheme="majorHAnsi" w:hAnsiTheme="majorHAnsi" w:cstheme="majorHAnsi"/>
                <w:sz w:val="18"/>
                <w:szCs w:val="18"/>
              </w:rPr>
            </w:pPr>
          </w:p>
        </w:tc>
      </w:tr>
      <w:tr w:rsidR="002C1A3D" w:rsidRPr="006A2CA4" w14:paraId="56DADE2E" w14:textId="77777777" w:rsidTr="00B35506">
        <w:trPr>
          <w:cantSplit/>
          <w:trHeight w:val="300"/>
          <w:jc w:val="center"/>
        </w:trPr>
        <w:tc>
          <w:tcPr>
            <w:tcW w:w="1259" w:type="dxa"/>
            <w:noWrap/>
            <w:vAlign w:val="center"/>
          </w:tcPr>
          <w:p w14:paraId="7B06C4F1"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22</w:t>
            </w:r>
          </w:p>
        </w:tc>
        <w:tc>
          <w:tcPr>
            <w:tcW w:w="1760" w:type="dxa"/>
            <w:noWrap/>
            <w:vAlign w:val="center"/>
          </w:tcPr>
          <w:p w14:paraId="4DBE4624"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17959ED5"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61FB1D5B"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37°08.000′S</w:t>
            </w:r>
          </w:p>
        </w:tc>
        <w:tc>
          <w:tcPr>
            <w:tcW w:w="1574" w:type="dxa"/>
            <w:noWrap/>
            <w:vAlign w:val="center"/>
          </w:tcPr>
          <w:p w14:paraId="79A20CF0"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169°30.000′W</w:t>
            </w:r>
          </w:p>
        </w:tc>
        <w:tc>
          <w:tcPr>
            <w:tcW w:w="2250" w:type="dxa"/>
            <w:noWrap/>
            <w:vAlign w:val="center"/>
          </w:tcPr>
          <w:p w14:paraId="58D74E12" w14:textId="77777777" w:rsidR="002C1A3D" w:rsidRPr="00684C5A" w:rsidRDefault="002C1A3D" w:rsidP="00872D9F">
            <w:pPr>
              <w:rPr>
                <w:rFonts w:asciiTheme="majorHAnsi" w:hAnsiTheme="majorHAnsi" w:cstheme="majorHAnsi"/>
                <w:sz w:val="18"/>
                <w:szCs w:val="18"/>
              </w:rPr>
            </w:pPr>
          </w:p>
        </w:tc>
      </w:tr>
      <w:tr w:rsidR="002C1A3D" w:rsidRPr="006A2CA4" w14:paraId="4219448F" w14:textId="77777777" w:rsidTr="00B35506">
        <w:trPr>
          <w:cantSplit/>
          <w:trHeight w:val="300"/>
          <w:jc w:val="center"/>
        </w:trPr>
        <w:tc>
          <w:tcPr>
            <w:tcW w:w="1259" w:type="dxa"/>
            <w:noWrap/>
            <w:vAlign w:val="center"/>
          </w:tcPr>
          <w:p w14:paraId="258A7C28"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22</w:t>
            </w:r>
          </w:p>
        </w:tc>
        <w:tc>
          <w:tcPr>
            <w:tcW w:w="1760" w:type="dxa"/>
            <w:noWrap/>
            <w:vAlign w:val="center"/>
          </w:tcPr>
          <w:p w14:paraId="4CC9BE28"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Louisville Ridge</w:t>
            </w:r>
          </w:p>
        </w:tc>
        <w:tc>
          <w:tcPr>
            <w:tcW w:w="1406" w:type="dxa"/>
            <w:noWrap/>
            <w:vAlign w:val="center"/>
          </w:tcPr>
          <w:p w14:paraId="7290E423"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3B8D0A3A"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37°08.000′S</w:t>
            </w:r>
          </w:p>
        </w:tc>
        <w:tc>
          <w:tcPr>
            <w:tcW w:w="1574" w:type="dxa"/>
            <w:noWrap/>
            <w:vAlign w:val="center"/>
          </w:tcPr>
          <w:p w14:paraId="2CCE221F"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170°00.000′W</w:t>
            </w:r>
          </w:p>
        </w:tc>
        <w:tc>
          <w:tcPr>
            <w:tcW w:w="2250" w:type="dxa"/>
            <w:noWrap/>
            <w:vAlign w:val="center"/>
          </w:tcPr>
          <w:p w14:paraId="7AFFCAF0" w14:textId="77777777" w:rsidR="002C1A3D" w:rsidRPr="00684C5A" w:rsidRDefault="002C1A3D" w:rsidP="00872D9F">
            <w:pPr>
              <w:rPr>
                <w:rFonts w:asciiTheme="majorHAnsi" w:hAnsiTheme="majorHAnsi" w:cstheme="majorHAnsi"/>
                <w:sz w:val="18"/>
                <w:szCs w:val="18"/>
              </w:rPr>
            </w:pPr>
          </w:p>
        </w:tc>
      </w:tr>
      <w:tr w:rsidR="002C1A3D" w:rsidRPr="006A2CA4" w14:paraId="46A95624" w14:textId="77777777" w:rsidTr="00B35506">
        <w:trPr>
          <w:cantSplit/>
          <w:trHeight w:val="300"/>
          <w:jc w:val="center"/>
        </w:trPr>
        <w:tc>
          <w:tcPr>
            <w:tcW w:w="1259" w:type="dxa"/>
            <w:noWrap/>
            <w:vAlign w:val="center"/>
          </w:tcPr>
          <w:p w14:paraId="5E680707"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23</w:t>
            </w:r>
          </w:p>
        </w:tc>
        <w:tc>
          <w:tcPr>
            <w:tcW w:w="1760" w:type="dxa"/>
            <w:noWrap/>
            <w:vAlign w:val="center"/>
          </w:tcPr>
          <w:p w14:paraId="57E272A8"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25556C14"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591FF4F6"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36°00.000′S</w:t>
            </w:r>
          </w:p>
        </w:tc>
        <w:tc>
          <w:tcPr>
            <w:tcW w:w="1574" w:type="dxa"/>
            <w:noWrap/>
            <w:vAlign w:val="center"/>
          </w:tcPr>
          <w:p w14:paraId="3A0555F6"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169°22.000′W</w:t>
            </w:r>
          </w:p>
        </w:tc>
        <w:tc>
          <w:tcPr>
            <w:tcW w:w="2250" w:type="dxa"/>
            <w:noWrap/>
            <w:vAlign w:val="center"/>
          </w:tcPr>
          <w:p w14:paraId="79BF9AFA" w14:textId="77777777" w:rsidR="002C1A3D" w:rsidRPr="00684C5A" w:rsidRDefault="002C1A3D" w:rsidP="00872D9F">
            <w:pPr>
              <w:rPr>
                <w:rFonts w:asciiTheme="majorHAnsi" w:hAnsiTheme="majorHAnsi" w:cstheme="majorHAnsi"/>
                <w:sz w:val="18"/>
                <w:szCs w:val="18"/>
              </w:rPr>
            </w:pPr>
          </w:p>
        </w:tc>
      </w:tr>
      <w:tr w:rsidR="002C1A3D" w:rsidRPr="006A2CA4" w14:paraId="7DE52C6D" w14:textId="77777777" w:rsidTr="00B35506">
        <w:trPr>
          <w:cantSplit/>
          <w:trHeight w:val="300"/>
          <w:jc w:val="center"/>
        </w:trPr>
        <w:tc>
          <w:tcPr>
            <w:tcW w:w="1259" w:type="dxa"/>
            <w:noWrap/>
            <w:vAlign w:val="center"/>
          </w:tcPr>
          <w:p w14:paraId="695A7D84"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23</w:t>
            </w:r>
          </w:p>
        </w:tc>
        <w:tc>
          <w:tcPr>
            <w:tcW w:w="1760" w:type="dxa"/>
            <w:noWrap/>
            <w:vAlign w:val="center"/>
          </w:tcPr>
          <w:p w14:paraId="4F8E1402"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18A26F83"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2A9CC5D0"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36°00.000′S</w:t>
            </w:r>
          </w:p>
        </w:tc>
        <w:tc>
          <w:tcPr>
            <w:tcW w:w="1574" w:type="dxa"/>
            <w:noWrap/>
            <w:vAlign w:val="center"/>
          </w:tcPr>
          <w:p w14:paraId="5B5D9281"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169°40.000′W</w:t>
            </w:r>
          </w:p>
        </w:tc>
        <w:tc>
          <w:tcPr>
            <w:tcW w:w="2250" w:type="dxa"/>
            <w:noWrap/>
            <w:vAlign w:val="center"/>
          </w:tcPr>
          <w:p w14:paraId="2FCA45D1" w14:textId="77777777" w:rsidR="002C1A3D" w:rsidRPr="00684C5A" w:rsidRDefault="002C1A3D" w:rsidP="00872D9F">
            <w:pPr>
              <w:rPr>
                <w:rFonts w:asciiTheme="majorHAnsi" w:hAnsiTheme="majorHAnsi" w:cstheme="majorHAnsi"/>
                <w:sz w:val="18"/>
                <w:szCs w:val="18"/>
              </w:rPr>
            </w:pPr>
          </w:p>
        </w:tc>
      </w:tr>
      <w:tr w:rsidR="002C1A3D" w:rsidRPr="006A2CA4" w14:paraId="4625643F" w14:textId="77777777" w:rsidTr="00B35506">
        <w:trPr>
          <w:cantSplit/>
          <w:trHeight w:val="300"/>
          <w:jc w:val="center"/>
        </w:trPr>
        <w:tc>
          <w:tcPr>
            <w:tcW w:w="1259" w:type="dxa"/>
            <w:noWrap/>
            <w:vAlign w:val="center"/>
          </w:tcPr>
          <w:p w14:paraId="5BE65911"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23</w:t>
            </w:r>
          </w:p>
        </w:tc>
        <w:tc>
          <w:tcPr>
            <w:tcW w:w="1760" w:type="dxa"/>
            <w:noWrap/>
            <w:vAlign w:val="center"/>
          </w:tcPr>
          <w:p w14:paraId="2EF3CA9A"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59B03F39"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59766045"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36°10.000′S</w:t>
            </w:r>
          </w:p>
        </w:tc>
        <w:tc>
          <w:tcPr>
            <w:tcW w:w="1574" w:type="dxa"/>
            <w:noWrap/>
            <w:vAlign w:val="center"/>
          </w:tcPr>
          <w:p w14:paraId="2D582CDB"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169°22.000′W</w:t>
            </w:r>
          </w:p>
        </w:tc>
        <w:tc>
          <w:tcPr>
            <w:tcW w:w="2250" w:type="dxa"/>
            <w:noWrap/>
            <w:vAlign w:val="center"/>
          </w:tcPr>
          <w:p w14:paraId="2ABD95B7" w14:textId="77777777" w:rsidR="002C1A3D" w:rsidRPr="00684C5A" w:rsidRDefault="002C1A3D" w:rsidP="00872D9F">
            <w:pPr>
              <w:rPr>
                <w:rFonts w:asciiTheme="majorHAnsi" w:hAnsiTheme="majorHAnsi" w:cstheme="majorHAnsi"/>
                <w:sz w:val="18"/>
                <w:szCs w:val="18"/>
              </w:rPr>
            </w:pPr>
          </w:p>
        </w:tc>
      </w:tr>
      <w:tr w:rsidR="002C1A3D" w:rsidRPr="006A2CA4" w14:paraId="6B614348" w14:textId="77777777" w:rsidTr="00B35506">
        <w:trPr>
          <w:cantSplit/>
          <w:trHeight w:val="300"/>
          <w:jc w:val="center"/>
        </w:trPr>
        <w:tc>
          <w:tcPr>
            <w:tcW w:w="1259" w:type="dxa"/>
            <w:noWrap/>
            <w:vAlign w:val="center"/>
          </w:tcPr>
          <w:p w14:paraId="2383ABC4"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23</w:t>
            </w:r>
          </w:p>
        </w:tc>
        <w:tc>
          <w:tcPr>
            <w:tcW w:w="1760" w:type="dxa"/>
            <w:noWrap/>
            <w:vAlign w:val="center"/>
          </w:tcPr>
          <w:p w14:paraId="0D6140BE"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66FD77E3"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24ED2884"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36°10.000′S</w:t>
            </w:r>
          </w:p>
        </w:tc>
        <w:tc>
          <w:tcPr>
            <w:tcW w:w="1574" w:type="dxa"/>
            <w:noWrap/>
            <w:vAlign w:val="center"/>
          </w:tcPr>
          <w:p w14:paraId="39381CC1"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169°40.000′W</w:t>
            </w:r>
          </w:p>
        </w:tc>
        <w:tc>
          <w:tcPr>
            <w:tcW w:w="2250" w:type="dxa"/>
            <w:noWrap/>
            <w:vAlign w:val="center"/>
          </w:tcPr>
          <w:p w14:paraId="38B3F8EC" w14:textId="77777777" w:rsidR="002C1A3D" w:rsidRPr="00684C5A" w:rsidRDefault="002C1A3D" w:rsidP="00872D9F">
            <w:pPr>
              <w:rPr>
                <w:rFonts w:asciiTheme="majorHAnsi" w:hAnsiTheme="majorHAnsi" w:cstheme="majorHAnsi"/>
                <w:sz w:val="18"/>
                <w:szCs w:val="18"/>
              </w:rPr>
            </w:pPr>
          </w:p>
        </w:tc>
      </w:tr>
      <w:tr w:rsidR="002C1A3D" w:rsidRPr="00684C5A" w14:paraId="7FBBCFE3" w14:textId="77777777" w:rsidTr="00B35506">
        <w:trPr>
          <w:cantSplit/>
          <w:trHeight w:val="300"/>
          <w:jc w:val="center"/>
        </w:trPr>
        <w:tc>
          <w:tcPr>
            <w:tcW w:w="1259" w:type="dxa"/>
            <w:noWrap/>
            <w:vAlign w:val="center"/>
          </w:tcPr>
          <w:p w14:paraId="0D5F2149"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Marion</w:t>
            </w:r>
          </w:p>
        </w:tc>
        <w:tc>
          <w:tcPr>
            <w:tcW w:w="1760" w:type="dxa"/>
            <w:noWrap/>
            <w:vAlign w:val="center"/>
          </w:tcPr>
          <w:p w14:paraId="158CB860" w14:textId="662A6988" w:rsidR="002C1A3D" w:rsidRPr="00684C5A" w:rsidRDefault="002C1A3D" w:rsidP="00872D9F">
            <w:pPr>
              <w:rPr>
                <w:rFonts w:ascii="Calibri Light" w:hAnsi="Calibri Light" w:cs="Calibri Light"/>
                <w:sz w:val="18"/>
                <w:szCs w:val="18"/>
              </w:rPr>
            </w:pPr>
            <w:r w:rsidRPr="00AA0270">
              <w:rPr>
                <w:rFonts w:ascii="Calibri Light" w:hAnsi="Calibri Light" w:cs="Calibri Light"/>
                <w:sz w:val="18"/>
                <w:szCs w:val="18"/>
              </w:rPr>
              <w:t>Marion</w:t>
            </w:r>
          </w:p>
        </w:tc>
        <w:tc>
          <w:tcPr>
            <w:tcW w:w="1406" w:type="dxa"/>
            <w:noWrap/>
            <w:vAlign w:val="center"/>
          </w:tcPr>
          <w:p w14:paraId="5289FFF5"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132D45FB"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27°59.155′S</w:t>
            </w:r>
          </w:p>
        </w:tc>
        <w:tc>
          <w:tcPr>
            <w:tcW w:w="1574" w:type="dxa"/>
            <w:noWrap/>
            <w:vAlign w:val="center"/>
          </w:tcPr>
          <w:p w14:paraId="4AE257D8"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175°19.590′E</w:t>
            </w:r>
          </w:p>
        </w:tc>
        <w:tc>
          <w:tcPr>
            <w:tcW w:w="2250" w:type="dxa"/>
            <w:noWrap/>
            <w:vAlign w:val="center"/>
          </w:tcPr>
          <w:p w14:paraId="6850D302" w14:textId="77777777" w:rsidR="002C1A3D" w:rsidRPr="00684C5A" w:rsidRDefault="002C1A3D" w:rsidP="00872D9F">
            <w:pPr>
              <w:rPr>
                <w:rFonts w:asciiTheme="majorHAnsi" w:hAnsiTheme="majorHAnsi" w:cstheme="majorHAnsi"/>
                <w:sz w:val="18"/>
                <w:szCs w:val="18"/>
              </w:rPr>
            </w:pPr>
          </w:p>
        </w:tc>
      </w:tr>
      <w:tr w:rsidR="002C1A3D" w:rsidRPr="00684C5A" w14:paraId="2993FCD3" w14:textId="77777777" w:rsidTr="00B35506">
        <w:trPr>
          <w:cantSplit/>
          <w:trHeight w:val="300"/>
          <w:jc w:val="center"/>
        </w:trPr>
        <w:tc>
          <w:tcPr>
            <w:tcW w:w="1259" w:type="dxa"/>
            <w:noWrap/>
            <w:vAlign w:val="center"/>
          </w:tcPr>
          <w:p w14:paraId="63232156"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Marion</w:t>
            </w:r>
          </w:p>
        </w:tc>
        <w:tc>
          <w:tcPr>
            <w:tcW w:w="1760" w:type="dxa"/>
            <w:noWrap/>
            <w:vAlign w:val="center"/>
          </w:tcPr>
          <w:p w14:paraId="55C2D368" w14:textId="041F706F" w:rsidR="002C1A3D" w:rsidRPr="00684C5A" w:rsidRDefault="002C1A3D" w:rsidP="00872D9F">
            <w:pPr>
              <w:rPr>
                <w:rFonts w:ascii="Calibri Light" w:hAnsi="Calibri Light" w:cs="Calibri Light"/>
                <w:sz w:val="18"/>
                <w:szCs w:val="18"/>
              </w:rPr>
            </w:pPr>
            <w:r w:rsidRPr="00AA0270">
              <w:rPr>
                <w:rFonts w:ascii="Calibri Light" w:hAnsi="Calibri Light" w:cs="Calibri Light"/>
                <w:sz w:val="18"/>
                <w:szCs w:val="18"/>
              </w:rPr>
              <w:t>Marion</w:t>
            </w:r>
          </w:p>
        </w:tc>
        <w:tc>
          <w:tcPr>
            <w:tcW w:w="1406" w:type="dxa"/>
            <w:noWrap/>
            <w:vAlign w:val="center"/>
          </w:tcPr>
          <w:p w14:paraId="2E351D97"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46BCF768"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27°59.155′S</w:t>
            </w:r>
          </w:p>
        </w:tc>
        <w:tc>
          <w:tcPr>
            <w:tcW w:w="1574" w:type="dxa"/>
            <w:noWrap/>
            <w:vAlign w:val="center"/>
          </w:tcPr>
          <w:p w14:paraId="5A6C2A8B"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175°40.370′E</w:t>
            </w:r>
          </w:p>
        </w:tc>
        <w:tc>
          <w:tcPr>
            <w:tcW w:w="2250" w:type="dxa"/>
            <w:noWrap/>
            <w:vAlign w:val="center"/>
          </w:tcPr>
          <w:p w14:paraId="02A90791" w14:textId="77777777" w:rsidR="002C1A3D" w:rsidRPr="00684C5A" w:rsidRDefault="002C1A3D" w:rsidP="00872D9F">
            <w:pPr>
              <w:rPr>
                <w:rFonts w:asciiTheme="majorHAnsi" w:hAnsiTheme="majorHAnsi" w:cstheme="majorHAnsi"/>
                <w:sz w:val="18"/>
                <w:szCs w:val="18"/>
              </w:rPr>
            </w:pPr>
          </w:p>
        </w:tc>
      </w:tr>
      <w:tr w:rsidR="002C1A3D" w:rsidRPr="00684C5A" w14:paraId="701EBBDA" w14:textId="77777777" w:rsidTr="00B35506">
        <w:trPr>
          <w:cantSplit/>
          <w:trHeight w:val="300"/>
          <w:jc w:val="center"/>
        </w:trPr>
        <w:tc>
          <w:tcPr>
            <w:tcW w:w="1259" w:type="dxa"/>
            <w:noWrap/>
            <w:vAlign w:val="center"/>
          </w:tcPr>
          <w:p w14:paraId="2D56F882"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Marion</w:t>
            </w:r>
          </w:p>
        </w:tc>
        <w:tc>
          <w:tcPr>
            <w:tcW w:w="1760" w:type="dxa"/>
            <w:noWrap/>
            <w:vAlign w:val="center"/>
          </w:tcPr>
          <w:p w14:paraId="7C885323" w14:textId="452906A0" w:rsidR="002C1A3D" w:rsidRPr="00684C5A" w:rsidRDefault="002C1A3D" w:rsidP="00872D9F">
            <w:pPr>
              <w:rPr>
                <w:rFonts w:ascii="Calibri Light" w:hAnsi="Calibri Light" w:cs="Calibri Light"/>
                <w:sz w:val="18"/>
                <w:szCs w:val="18"/>
              </w:rPr>
            </w:pPr>
            <w:r w:rsidRPr="00AA0270">
              <w:rPr>
                <w:rFonts w:ascii="Calibri Light" w:hAnsi="Calibri Light" w:cs="Calibri Light"/>
                <w:sz w:val="18"/>
                <w:szCs w:val="18"/>
              </w:rPr>
              <w:t>Marion</w:t>
            </w:r>
          </w:p>
        </w:tc>
        <w:tc>
          <w:tcPr>
            <w:tcW w:w="1406" w:type="dxa"/>
            <w:noWrap/>
            <w:vAlign w:val="center"/>
          </w:tcPr>
          <w:p w14:paraId="14EA6399"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7EFB9E0C"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28°19.800′S</w:t>
            </w:r>
          </w:p>
        </w:tc>
        <w:tc>
          <w:tcPr>
            <w:tcW w:w="1574" w:type="dxa"/>
            <w:noWrap/>
            <w:vAlign w:val="center"/>
          </w:tcPr>
          <w:p w14:paraId="15EB3EC7"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175°19.590′E</w:t>
            </w:r>
          </w:p>
        </w:tc>
        <w:tc>
          <w:tcPr>
            <w:tcW w:w="2250" w:type="dxa"/>
            <w:noWrap/>
            <w:vAlign w:val="center"/>
          </w:tcPr>
          <w:p w14:paraId="7CD41B0D" w14:textId="77777777" w:rsidR="002C1A3D" w:rsidRPr="00684C5A" w:rsidRDefault="002C1A3D" w:rsidP="00872D9F">
            <w:pPr>
              <w:rPr>
                <w:rFonts w:asciiTheme="majorHAnsi" w:hAnsiTheme="majorHAnsi" w:cstheme="majorHAnsi"/>
                <w:sz w:val="18"/>
                <w:szCs w:val="18"/>
              </w:rPr>
            </w:pPr>
          </w:p>
        </w:tc>
      </w:tr>
      <w:tr w:rsidR="002C1A3D" w:rsidRPr="00684C5A" w14:paraId="7B00E5B2" w14:textId="77777777" w:rsidTr="00B35506">
        <w:trPr>
          <w:cantSplit/>
          <w:trHeight w:val="300"/>
          <w:jc w:val="center"/>
        </w:trPr>
        <w:tc>
          <w:tcPr>
            <w:tcW w:w="1259" w:type="dxa"/>
            <w:noWrap/>
            <w:vAlign w:val="center"/>
          </w:tcPr>
          <w:p w14:paraId="66199D65"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Marion</w:t>
            </w:r>
          </w:p>
        </w:tc>
        <w:tc>
          <w:tcPr>
            <w:tcW w:w="1760" w:type="dxa"/>
            <w:noWrap/>
            <w:vAlign w:val="center"/>
          </w:tcPr>
          <w:p w14:paraId="7FB807A0" w14:textId="51EFF9B9" w:rsidR="002C1A3D" w:rsidRPr="00684C5A" w:rsidRDefault="002C1A3D" w:rsidP="00872D9F">
            <w:pPr>
              <w:rPr>
                <w:rFonts w:ascii="Calibri Light" w:hAnsi="Calibri Light" w:cs="Calibri Light"/>
                <w:sz w:val="18"/>
                <w:szCs w:val="18"/>
              </w:rPr>
            </w:pPr>
            <w:r w:rsidRPr="00AA0270">
              <w:rPr>
                <w:rFonts w:ascii="Calibri Light" w:hAnsi="Calibri Light" w:cs="Calibri Light"/>
                <w:sz w:val="18"/>
                <w:szCs w:val="18"/>
              </w:rPr>
              <w:t>Marion</w:t>
            </w:r>
          </w:p>
        </w:tc>
        <w:tc>
          <w:tcPr>
            <w:tcW w:w="1406" w:type="dxa"/>
            <w:noWrap/>
            <w:vAlign w:val="center"/>
          </w:tcPr>
          <w:p w14:paraId="52098075"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5191E1BE"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28°19.800′S</w:t>
            </w:r>
          </w:p>
        </w:tc>
        <w:tc>
          <w:tcPr>
            <w:tcW w:w="1574" w:type="dxa"/>
            <w:noWrap/>
            <w:vAlign w:val="center"/>
          </w:tcPr>
          <w:p w14:paraId="648E1CAC"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175°40.370′E</w:t>
            </w:r>
          </w:p>
        </w:tc>
        <w:tc>
          <w:tcPr>
            <w:tcW w:w="2250" w:type="dxa"/>
            <w:noWrap/>
            <w:vAlign w:val="center"/>
          </w:tcPr>
          <w:p w14:paraId="3AEEECD8" w14:textId="77777777" w:rsidR="002C1A3D" w:rsidRPr="00684C5A" w:rsidRDefault="002C1A3D" w:rsidP="00872D9F">
            <w:pPr>
              <w:rPr>
                <w:rFonts w:asciiTheme="majorHAnsi" w:hAnsiTheme="majorHAnsi" w:cstheme="majorHAnsi"/>
                <w:sz w:val="18"/>
                <w:szCs w:val="18"/>
              </w:rPr>
            </w:pPr>
          </w:p>
        </w:tc>
      </w:tr>
      <w:tr w:rsidR="002C1A3D" w:rsidRPr="006A2CA4" w14:paraId="304B4B5C" w14:textId="77777777" w:rsidTr="00B35506">
        <w:trPr>
          <w:cantSplit/>
          <w:trHeight w:val="300"/>
          <w:jc w:val="center"/>
        </w:trPr>
        <w:tc>
          <w:tcPr>
            <w:tcW w:w="1259" w:type="dxa"/>
            <w:noWrap/>
            <w:vAlign w:val="center"/>
          </w:tcPr>
          <w:p w14:paraId="6C78C596"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N. Lord Howe</w:t>
            </w:r>
          </w:p>
        </w:tc>
        <w:tc>
          <w:tcPr>
            <w:tcW w:w="1760" w:type="dxa"/>
            <w:noWrap/>
            <w:vAlign w:val="center"/>
          </w:tcPr>
          <w:p w14:paraId="7041094B" w14:textId="7E4C00A0" w:rsidR="002C1A3D" w:rsidRPr="00684C5A" w:rsidRDefault="002C1A3D" w:rsidP="00872D9F">
            <w:pPr>
              <w:rPr>
                <w:rFonts w:asciiTheme="majorHAnsi" w:hAnsiTheme="majorHAnsi" w:cstheme="majorHAnsi"/>
                <w:sz w:val="18"/>
                <w:szCs w:val="18"/>
              </w:rPr>
            </w:pPr>
            <w:r w:rsidRPr="00DC3F91">
              <w:rPr>
                <w:rFonts w:ascii="Calibri Light" w:hAnsi="Calibri Light" w:cs="Calibri Light"/>
                <w:sz w:val="18"/>
                <w:szCs w:val="18"/>
              </w:rPr>
              <w:t>N. Lord Howe</w:t>
            </w:r>
          </w:p>
        </w:tc>
        <w:tc>
          <w:tcPr>
            <w:tcW w:w="1406" w:type="dxa"/>
            <w:noWrap/>
            <w:vAlign w:val="center"/>
          </w:tcPr>
          <w:p w14:paraId="0A0E818E"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698CC913"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32°39.630′S</w:t>
            </w:r>
          </w:p>
        </w:tc>
        <w:tc>
          <w:tcPr>
            <w:tcW w:w="1574" w:type="dxa"/>
            <w:noWrap/>
            <w:vAlign w:val="center"/>
          </w:tcPr>
          <w:p w14:paraId="590AC959"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163°04.415′E</w:t>
            </w:r>
          </w:p>
        </w:tc>
        <w:tc>
          <w:tcPr>
            <w:tcW w:w="2250" w:type="dxa"/>
            <w:noWrap/>
            <w:vAlign w:val="center"/>
          </w:tcPr>
          <w:p w14:paraId="0DDB474F"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Start on the Australian EEZ</w:t>
            </w:r>
          </w:p>
        </w:tc>
      </w:tr>
      <w:tr w:rsidR="002C1A3D" w:rsidRPr="006A2CA4" w14:paraId="71E4700A" w14:textId="77777777" w:rsidTr="00B35506">
        <w:trPr>
          <w:cantSplit/>
          <w:trHeight w:val="300"/>
          <w:jc w:val="center"/>
        </w:trPr>
        <w:tc>
          <w:tcPr>
            <w:tcW w:w="1259" w:type="dxa"/>
            <w:noWrap/>
            <w:vAlign w:val="center"/>
          </w:tcPr>
          <w:p w14:paraId="5396E1F6"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N. Lord Howe</w:t>
            </w:r>
          </w:p>
        </w:tc>
        <w:tc>
          <w:tcPr>
            <w:tcW w:w="1760" w:type="dxa"/>
            <w:noWrap/>
            <w:vAlign w:val="center"/>
          </w:tcPr>
          <w:p w14:paraId="5E677687" w14:textId="44C0F2D6" w:rsidR="002C1A3D" w:rsidRPr="00684C5A" w:rsidRDefault="002C1A3D" w:rsidP="00872D9F">
            <w:pPr>
              <w:rPr>
                <w:rFonts w:asciiTheme="majorHAnsi" w:hAnsiTheme="majorHAnsi" w:cstheme="majorHAnsi"/>
                <w:sz w:val="18"/>
                <w:szCs w:val="18"/>
              </w:rPr>
            </w:pPr>
            <w:r w:rsidRPr="00DC3F91">
              <w:rPr>
                <w:rFonts w:ascii="Calibri Light" w:hAnsi="Calibri Light" w:cs="Calibri Light"/>
                <w:sz w:val="18"/>
                <w:szCs w:val="18"/>
              </w:rPr>
              <w:t>N. Lord Howe</w:t>
            </w:r>
          </w:p>
        </w:tc>
        <w:tc>
          <w:tcPr>
            <w:tcW w:w="1406" w:type="dxa"/>
            <w:noWrap/>
            <w:vAlign w:val="center"/>
          </w:tcPr>
          <w:p w14:paraId="423B02EB"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6CEBBE18"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32°39.630′S</w:t>
            </w:r>
          </w:p>
        </w:tc>
        <w:tc>
          <w:tcPr>
            <w:tcW w:w="1574" w:type="dxa"/>
            <w:noWrap/>
            <w:vAlign w:val="center"/>
          </w:tcPr>
          <w:p w14:paraId="2AE89EEC"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163°40.000′E</w:t>
            </w:r>
          </w:p>
        </w:tc>
        <w:tc>
          <w:tcPr>
            <w:tcW w:w="2250" w:type="dxa"/>
            <w:noWrap/>
            <w:vAlign w:val="center"/>
          </w:tcPr>
          <w:p w14:paraId="3925957B" w14:textId="77777777" w:rsidR="002C1A3D" w:rsidRPr="00684C5A" w:rsidRDefault="002C1A3D" w:rsidP="00872D9F">
            <w:pPr>
              <w:rPr>
                <w:rFonts w:asciiTheme="majorHAnsi" w:hAnsiTheme="majorHAnsi" w:cstheme="majorHAnsi"/>
                <w:sz w:val="18"/>
                <w:szCs w:val="18"/>
              </w:rPr>
            </w:pPr>
          </w:p>
        </w:tc>
      </w:tr>
      <w:tr w:rsidR="00BB7044" w:rsidRPr="00684C5A" w14:paraId="61C5A17D" w14:textId="77777777" w:rsidTr="00B35506">
        <w:trPr>
          <w:cantSplit/>
          <w:trHeight w:val="300"/>
          <w:jc w:val="center"/>
        </w:trPr>
        <w:tc>
          <w:tcPr>
            <w:tcW w:w="1259" w:type="dxa"/>
            <w:noWrap/>
            <w:vAlign w:val="center"/>
          </w:tcPr>
          <w:p w14:paraId="31240EA9" w14:textId="77777777" w:rsidR="00BB7044" w:rsidRPr="00684C5A" w:rsidRDefault="00BB7044" w:rsidP="00D25CD3">
            <w:pPr>
              <w:rPr>
                <w:rFonts w:asciiTheme="majorHAnsi" w:hAnsiTheme="majorHAnsi" w:cstheme="majorHAnsi"/>
                <w:sz w:val="18"/>
                <w:szCs w:val="18"/>
              </w:rPr>
            </w:pPr>
            <w:r w:rsidRPr="00F15637">
              <w:rPr>
                <w:rFonts w:ascii="Calibri Light" w:hAnsi="Calibri Light" w:cs="Calibri Light"/>
                <w:sz w:val="18"/>
                <w:szCs w:val="18"/>
              </w:rPr>
              <w:t>N. Lord Howe</w:t>
            </w:r>
          </w:p>
        </w:tc>
        <w:tc>
          <w:tcPr>
            <w:tcW w:w="1760" w:type="dxa"/>
            <w:noWrap/>
            <w:vAlign w:val="center"/>
          </w:tcPr>
          <w:p w14:paraId="4F532B42" w14:textId="3930C732" w:rsidR="00BB7044" w:rsidRPr="00684C5A" w:rsidRDefault="00BB7044" w:rsidP="00D25CD3">
            <w:pPr>
              <w:rPr>
                <w:rFonts w:asciiTheme="majorHAnsi" w:hAnsiTheme="majorHAnsi" w:cstheme="majorHAnsi"/>
                <w:sz w:val="18"/>
                <w:szCs w:val="18"/>
              </w:rPr>
            </w:pPr>
            <w:r w:rsidRPr="00DC3F91">
              <w:rPr>
                <w:rFonts w:ascii="Calibri Light" w:hAnsi="Calibri Light" w:cs="Calibri Light"/>
                <w:sz w:val="18"/>
                <w:szCs w:val="18"/>
              </w:rPr>
              <w:t>N. Lord Howe</w:t>
            </w:r>
          </w:p>
        </w:tc>
        <w:tc>
          <w:tcPr>
            <w:tcW w:w="1406" w:type="dxa"/>
            <w:noWrap/>
            <w:vAlign w:val="center"/>
          </w:tcPr>
          <w:p w14:paraId="44AF4FDA" w14:textId="77777777" w:rsidR="00BB7044" w:rsidRPr="00684C5A" w:rsidRDefault="00BB7044" w:rsidP="00D25CD3">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149745F9" w14:textId="77777777" w:rsidR="00BB7044" w:rsidRPr="00684C5A" w:rsidRDefault="00BB7044" w:rsidP="00D25CD3">
            <w:pPr>
              <w:rPr>
                <w:rFonts w:asciiTheme="majorHAnsi" w:hAnsiTheme="majorHAnsi" w:cstheme="majorHAnsi"/>
                <w:sz w:val="18"/>
                <w:szCs w:val="18"/>
              </w:rPr>
            </w:pPr>
            <w:r w:rsidRPr="00F15637">
              <w:rPr>
                <w:rFonts w:ascii="Calibri Light" w:hAnsi="Calibri Light" w:cs="Calibri Light"/>
                <w:sz w:val="18"/>
                <w:szCs w:val="18"/>
              </w:rPr>
              <w:t>33°20.000′S</w:t>
            </w:r>
          </w:p>
        </w:tc>
        <w:tc>
          <w:tcPr>
            <w:tcW w:w="1574" w:type="dxa"/>
            <w:noWrap/>
            <w:vAlign w:val="center"/>
          </w:tcPr>
          <w:p w14:paraId="0A642AE4" w14:textId="77777777" w:rsidR="00BB7044" w:rsidRPr="00684C5A" w:rsidRDefault="00BB7044" w:rsidP="00D25CD3">
            <w:pPr>
              <w:rPr>
                <w:rFonts w:asciiTheme="majorHAnsi" w:hAnsiTheme="majorHAnsi" w:cstheme="majorHAnsi"/>
                <w:sz w:val="18"/>
                <w:szCs w:val="18"/>
              </w:rPr>
            </w:pPr>
            <w:r w:rsidRPr="00F15637">
              <w:rPr>
                <w:rFonts w:ascii="Calibri Light" w:hAnsi="Calibri Light" w:cs="Calibri Light"/>
                <w:sz w:val="18"/>
                <w:szCs w:val="18"/>
              </w:rPr>
              <w:t>163°40.000′E</w:t>
            </w:r>
          </w:p>
        </w:tc>
        <w:tc>
          <w:tcPr>
            <w:tcW w:w="2250" w:type="dxa"/>
            <w:noWrap/>
            <w:vAlign w:val="center"/>
          </w:tcPr>
          <w:p w14:paraId="3FCE209B" w14:textId="77777777" w:rsidR="00BB7044" w:rsidRPr="00684C5A" w:rsidRDefault="00BB7044" w:rsidP="00D25CD3">
            <w:pPr>
              <w:rPr>
                <w:rFonts w:asciiTheme="majorHAnsi" w:hAnsiTheme="majorHAnsi" w:cstheme="majorHAnsi"/>
                <w:sz w:val="18"/>
                <w:szCs w:val="18"/>
              </w:rPr>
            </w:pPr>
          </w:p>
        </w:tc>
      </w:tr>
      <w:tr w:rsidR="00BB7044" w:rsidRPr="00684C5A" w14:paraId="5DFA0730" w14:textId="77777777" w:rsidTr="00B35506">
        <w:trPr>
          <w:cantSplit/>
          <w:trHeight w:val="300"/>
          <w:jc w:val="center"/>
        </w:trPr>
        <w:tc>
          <w:tcPr>
            <w:tcW w:w="1259" w:type="dxa"/>
            <w:noWrap/>
            <w:vAlign w:val="center"/>
          </w:tcPr>
          <w:p w14:paraId="60CF4A8E" w14:textId="77777777" w:rsidR="00BB7044" w:rsidRPr="00684C5A" w:rsidRDefault="00BB7044" w:rsidP="00D25CD3">
            <w:pPr>
              <w:rPr>
                <w:rFonts w:asciiTheme="majorHAnsi" w:hAnsiTheme="majorHAnsi" w:cstheme="majorHAnsi"/>
                <w:sz w:val="18"/>
                <w:szCs w:val="18"/>
              </w:rPr>
            </w:pPr>
            <w:r w:rsidRPr="00F15637">
              <w:rPr>
                <w:rFonts w:ascii="Calibri Light" w:hAnsi="Calibri Light" w:cs="Calibri Light"/>
                <w:sz w:val="18"/>
                <w:szCs w:val="18"/>
              </w:rPr>
              <w:t>N. Lord Howe</w:t>
            </w:r>
          </w:p>
        </w:tc>
        <w:tc>
          <w:tcPr>
            <w:tcW w:w="1760" w:type="dxa"/>
            <w:noWrap/>
            <w:vAlign w:val="center"/>
          </w:tcPr>
          <w:p w14:paraId="0B6C00CE" w14:textId="1F569FA2" w:rsidR="00BB7044" w:rsidRPr="00684C5A" w:rsidRDefault="00BB7044" w:rsidP="00D25CD3">
            <w:pPr>
              <w:rPr>
                <w:rFonts w:asciiTheme="majorHAnsi" w:hAnsiTheme="majorHAnsi" w:cstheme="majorHAnsi"/>
                <w:sz w:val="18"/>
                <w:szCs w:val="18"/>
              </w:rPr>
            </w:pPr>
            <w:r w:rsidRPr="00DC3F91">
              <w:rPr>
                <w:rFonts w:ascii="Calibri Light" w:hAnsi="Calibri Light" w:cs="Calibri Light"/>
                <w:sz w:val="18"/>
                <w:szCs w:val="18"/>
              </w:rPr>
              <w:t>N. Lord Howe</w:t>
            </w:r>
          </w:p>
        </w:tc>
        <w:tc>
          <w:tcPr>
            <w:tcW w:w="1406" w:type="dxa"/>
            <w:noWrap/>
            <w:vAlign w:val="center"/>
          </w:tcPr>
          <w:p w14:paraId="4967A2CC" w14:textId="77777777" w:rsidR="00BB7044" w:rsidRPr="00684C5A" w:rsidRDefault="00BB7044" w:rsidP="00D25CD3">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27DD3C49" w14:textId="77777777" w:rsidR="00BB7044" w:rsidRPr="00684C5A" w:rsidRDefault="00BB7044" w:rsidP="00D25CD3">
            <w:pPr>
              <w:rPr>
                <w:rFonts w:asciiTheme="majorHAnsi" w:hAnsiTheme="majorHAnsi" w:cstheme="majorHAnsi"/>
                <w:sz w:val="18"/>
                <w:szCs w:val="18"/>
              </w:rPr>
            </w:pPr>
            <w:r w:rsidRPr="00F15637">
              <w:rPr>
                <w:rFonts w:ascii="Calibri Light" w:hAnsi="Calibri Light" w:cs="Calibri Light"/>
                <w:sz w:val="18"/>
                <w:szCs w:val="18"/>
              </w:rPr>
              <w:t>33°20.000′S</w:t>
            </w:r>
          </w:p>
        </w:tc>
        <w:tc>
          <w:tcPr>
            <w:tcW w:w="1574" w:type="dxa"/>
            <w:noWrap/>
            <w:vAlign w:val="center"/>
          </w:tcPr>
          <w:p w14:paraId="6D5E7DA1" w14:textId="77777777" w:rsidR="00BB7044" w:rsidRPr="00684C5A" w:rsidRDefault="00BB7044" w:rsidP="00D25CD3">
            <w:pPr>
              <w:rPr>
                <w:rFonts w:asciiTheme="majorHAnsi" w:hAnsiTheme="majorHAnsi" w:cstheme="majorHAnsi"/>
                <w:sz w:val="18"/>
                <w:szCs w:val="18"/>
              </w:rPr>
            </w:pPr>
            <w:r w:rsidRPr="00F15637">
              <w:rPr>
                <w:rFonts w:ascii="Calibri Light" w:hAnsi="Calibri Light" w:cs="Calibri Light"/>
                <w:sz w:val="18"/>
                <w:szCs w:val="18"/>
              </w:rPr>
              <w:t>163°20.000′E</w:t>
            </w:r>
          </w:p>
        </w:tc>
        <w:tc>
          <w:tcPr>
            <w:tcW w:w="2250" w:type="dxa"/>
            <w:noWrap/>
            <w:vAlign w:val="center"/>
          </w:tcPr>
          <w:p w14:paraId="5D0683C5" w14:textId="77777777" w:rsidR="00BB7044" w:rsidRPr="00684C5A" w:rsidRDefault="00BB7044" w:rsidP="00D25CD3">
            <w:pPr>
              <w:rPr>
                <w:rFonts w:asciiTheme="majorHAnsi" w:hAnsiTheme="majorHAnsi" w:cstheme="majorHAnsi"/>
                <w:sz w:val="18"/>
                <w:szCs w:val="18"/>
              </w:rPr>
            </w:pPr>
          </w:p>
        </w:tc>
      </w:tr>
      <w:tr w:rsidR="00BB7044" w:rsidRPr="00684C5A" w14:paraId="240AC9E0" w14:textId="77777777" w:rsidTr="00B35506">
        <w:trPr>
          <w:cantSplit/>
          <w:trHeight w:val="300"/>
          <w:jc w:val="center"/>
        </w:trPr>
        <w:tc>
          <w:tcPr>
            <w:tcW w:w="1259" w:type="dxa"/>
            <w:noWrap/>
            <w:vAlign w:val="center"/>
          </w:tcPr>
          <w:p w14:paraId="280BC514" w14:textId="77777777" w:rsidR="00BB7044" w:rsidRPr="00684C5A" w:rsidRDefault="00BB7044" w:rsidP="00D25CD3">
            <w:pPr>
              <w:rPr>
                <w:rFonts w:asciiTheme="majorHAnsi" w:hAnsiTheme="majorHAnsi" w:cstheme="majorHAnsi"/>
                <w:sz w:val="18"/>
                <w:szCs w:val="18"/>
              </w:rPr>
            </w:pPr>
            <w:r w:rsidRPr="00F15637">
              <w:rPr>
                <w:rFonts w:ascii="Calibri Light" w:hAnsi="Calibri Light" w:cs="Calibri Light"/>
                <w:sz w:val="18"/>
                <w:szCs w:val="18"/>
              </w:rPr>
              <w:t>N. Lord Howe</w:t>
            </w:r>
          </w:p>
        </w:tc>
        <w:tc>
          <w:tcPr>
            <w:tcW w:w="1760" w:type="dxa"/>
            <w:noWrap/>
            <w:vAlign w:val="center"/>
          </w:tcPr>
          <w:p w14:paraId="6694689B" w14:textId="5936D4DB" w:rsidR="00BB7044" w:rsidRPr="00684C5A" w:rsidRDefault="00BB7044" w:rsidP="00D25CD3">
            <w:pPr>
              <w:rPr>
                <w:rFonts w:asciiTheme="majorHAnsi" w:hAnsiTheme="majorHAnsi" w:cstheme="majorHAnsi"/>
                <w:sz w:val="18"/>
                <w:szCs w:val="18"/>
              </w:rPr>
            </w:pPr>
            <w:r w:rsidRPr="00DC3F91">
              <w:rPr>
                <w:rFonts w:ascii="Calibri Light" w:hAnsi="Calibri Light" w:cs="Calibri Light"/>
                <w:sz w:val="18"/>
                <w:szCs w:val="18"/>
              </w:rPr>
              <w:t>N. Lord Howe</w:t>
            </w:r>
          </w:p>
        </w:tc>
        <w:tc>
          <w:tcPr>
            <w:tcW w:w="1406" w:type="dxa"/>
            <w:noWrap/>
            <w:vAlign w:val="center"/>
          </w:tcPr>
          <w:p w14:paraId="667DE211" w14:textId="77777777" w:rsidR="00BB7044" w:rsidRPr="00684C5A" w:rsidRDefault="00BB7044" w:rsidP="00D25CD3">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06568543" w14:textId="77777777" w:rsidR="00BB7044" w:rsidRPr="00684C5A" w:rsidRDefault="00BB7044" w:rsidP="00D25CD3">
            <w:pPr>
              <w:rPr>
                <w:rFonts w:asciiTheme="majorHAnsi" w:hAnsiTheme="majorHAnsi" w:cstheme="majorHAnsi"/>
                <w:sz w:val="18"/>
                <w:szCs w:val="18"/>
              </w:rPr>
            </w:pPr>
            <w:r w:rsidRPr="00F15637">
              <w:rPr>
                <w:rFonts w:ascii="Calibri Light" w:hAnsi="Calibri Light" w:cs="Calibri Light"/>
                <w:sz w:val="18"/>
                <w:szCs w:val="18"/>
              </w:rPr>
              <w:t>34°40.000′S</w:t>
            </w:r>
          </w:p>
        </w:tc>
        <w:tc>
          <w:tcPr>
            <w:tcW w:w="1574" w:type="dxa"/>
            <w:noWrap/>
            <w:vAlign w:val="center"/>
          </w:tcPr>
          <w:p w14:paraId="40432213" w14:textId="77777777" w:rsidR="00BB7044" w:rsidRPr="00684C5A" w:rsidRDefault="00BB7044" w:rsidP="00D25CD3">
            <w:pPr>
              <w:rPr>
                <w:rFonts w:asciiTheme="majorHAnsi" w:hAnsiTheme="majorHAnsi" w:cstheme="majorHAnsi"/>
                <w:sz w:val="18"/>
                <w:szCs w:val="18"/>
              </w:rPr>
            </w:pPr>
            <w:r w:rsidRPr="00F15637">
              <w:rPr>
                <w:rFonts w:ascii="Calibri Light" w:hAnsi="Calibri Light" w:cs="Calibri Light"/>
                <w:sz w:val="18"/>
                <w:szCs w:val="18"/>
              </w:rPr>
              <w:t>162°20.000′E</w:t>
            </w:r>
          </w:p>
        </w:tc>
        <w:tc>
          <w:tcPr>
            <w:tcW w:w="2250" w:type="dxa"/>
            <w:noWrap/>
            <w:vAlign w:val="center"/>
          </w:tcPr>
          <w:p w14:paraId="6A7EF85C" w14:textId="77777777" w:rsidR="00BB7044" w:rsidRPr="00684C5A" w:rsidRDefault="00BB7044" w:rsidP="00D25CD3">
            <w:pPr>
              <w:rPr>
                <w:rFonts w:asciiTheme="majorHAnsi" w:hAnsiTheme="majorHAnsi" w:cstheme="majorHAnsi"/>
                <w:sz w:val="18"/>
                <w:szCs w:val="18"/>
              </w:rPr>
            </w:pPr>
          </w:p>
        </w:tc>
      </w:tr>
      <w:tr w:rsidR="00BB7044" w:rsidRPr="00684C5A" w14:paraId="53ECD8A8" w14:textId="77777777" w:rsidTr="00B35506">
        <w:trPr>
          <w:cantSplit/>
          <w:trHeight w:val="300"/>
          <w:jc w:val="center"/>
        </w:trPr>
        <w:tc>
          <w:tcPr>
            <w:tcW w:w="1259" w:type="dxa"/>
            <w:noWrap/>
            <w:vAlign w:val="center"/>
          </w:tcPr>
          <w:p w14:paraId="18D10011" w14:textId="77777777" w:rsidR="00BB7044" w:rsidRPr="00684C5A" w:rsidRDefault="00BB7044" w:rsidP="00D25CD3">
            <w:pPr>
              <w:rPr>
                <w:rFonts w:asciiTheme="majorHAnsi" w:hAnsiTheme="majorHAnsi" w:cstheme="majorHAnsi"/>
                <w:sz w:val="18"/>
                <w:szCs w:val="18"/>
              </w:rPr>
            </w:pPr>
            <w:r w:rsidRPr="00F15637">
              <w:rPr>
                <w:rFonts w:ascii="Calibri Light" w:hAnsi="Calibri Light" w:cs="Calibri Light"/>
                <w:sz w:val="18"/>
                <w:szCs w:val="18"/>
              </w:rPr>
              <w:t>N. Lord Howe</w:t>
            </w:r>
          </w:p>
        </w:tc>
        <w:tc>
          <w:tcPr>
            <w:tcW w:w="1760" w:type="dxa"/>
            <w:noWrap/>
            <w:vAlign w:val="center"/>
          </w:tcPr>
          <w:p w14:paraId="24FC4BF1" w14:textId="2790A895" w:rsidR="00BB7044" w:rsidRPr="00684C5A" w:rsidRDefault="00BB7044" w:rsidP="00D25CD3">
            <w:pPr>
              <w:rPr>
                <w:rFonts w:asciiTheme="majorHAnsi" w:hAnsiTheme="majorHAnsi" w:cstheme="majorHAnsi"/>
                <w:sz w:val="18"/>
                <w:szCs w:val="18"/>
              </w:rPr>
            </w:pPr>
            <w:r w:rsidRPr="00DC3F91">
              <w:rPr>
                <w:rFonts w:ascii="Calibri Light" w:hAnsi="Calibri Light" w:cs="Calibri Light"/>
                <w:sz w:val="18"/>
                <w:szCs w:val="18"/>
              </w:rPr>
              <w:t>N. Lord Howe</w:t>
            </w:r>
          </w:p>
        </w:tc>
        <w:tc>
          <w:tcPr>
            <w:tcW w:w="1406" w:type="dxa"/>
            <w:noWrap/>
            <w:vAlign w:val="center"/>
          </w:tcPr>
          <w:p w14:paraId="7DFA2620" w14:textId="77777777" w:rsidR="00BB7044" w:rsidRPr="00684C5A" w:rsidRDefault="00BB7044" w:rsidP="00D25CD3">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0095A811" w14:textId="77777777" w:rsidR="00BB7044" w:rsidRPr="00684C5A" w:rsidRDefault="00BB7044" w:rsidP="00D25CD3">
            <w:pPr>
              <w:rPr>
                <w:rFonts w:asciiTheme="majorHAnsi" w:hAnsiTheme="majorHAnsi" w:cstheme="majorHAnsi"/>
                <w:sz w:val="18"/>
                <w:szCs w:val="18"/>
              </w:rPr>
            </w:pPr>
            <w:r w:rsidRPr="00F15637">
              <w:rPr>
                <w:rFonts w:ascii="Calibri Light" w:hAnsi="Calibri Light" w:cs="Calibri Light"/>
                <w:sz w:val="18"/>
                <w:szCs w:val="18"/>
              </w:rPr>
              <w:t>34°40.000′S</w:t>
            </w:r>
          </w:p>
        </w:tc>
        <w:tc>
          <w:tcPr>
            <w:tcW w:w="1574" w:type="dxa"/>
            <w:noWrap/>
            <w:vAlign w:val="center"/>
          </w:tcPr>
          <w:p w14:paraId="085D5332" w14:textId="77777777" w:rsidR="00BB7044" w:rsidRPr="00684C5A" w:rsidRDefault="00BB7044" w:rsidP="00D25CD3">
            <w:pPr>
              <w:rPr>
                <w:rFonts w:asciiTheme="majorHAnsi" w:hAnsiTheme="majorHAnsi" w:cstheme="majorHAnsi"/>
                <w:sz w:val="18"/>
                <w:szCs w:val="18"/>
              </w:rPr>
            </w:pPr>
            <w:r w:rsidRPr="00F15637">
              <w:rPr>
                <w:rFonts w:ascii="Calibri Light" w:hAnsi="Calibri Light" w:cs="Calibri Light"/>
                <w:sz w:val="18"/>
                <w:szCs w:val="18"/>
              </w:rPr>
              <w:t>163°20.000′E</w:t>
            </w:r>
          </w:p>
        </w:tc>
        <w:tc>
          <w:tcPr>
            <w:tcW w:w="2250" w:type="dxa"/>
            <w:noWrap/>
            <w:vAlign w:val="center"/>
          </w:tcPr>
          <w:p w14:paraId="7F4D4F6C" w14:textId="77777777" w:rsidR="00BB7044" w:rsidRPr="00684C5A" w:rsidRDefault="00BB7044" w:rsidP="00D25CD3">
            <w:pPr>
              <w:rPr>
                <w:rFonts w:asciiTheme="majorHAnsi" w:hAnsiTheme="majorHAnsi" w:cstheme="majorHAnsi"/>
                <w:sz w:val="18"/>
                <w:szCs w:val="18"/>
              </w:rPr>
            </w:pPr>
          </w:p>
        </w:tc>
      </w:tr>
      <w:tr w:rsidR="002C1A3D" w:rsidRPr="006A2CA4" w14:paraId="6A586AFE" w14:textId="77777777" w:rsidTr="00B35506">
        <w:trPr>
          <w:cantSplit/>
          <w:trHeight w:val="300"/>
          <w:jc w:val="center"/>
        </w:trPr>
        <w:tc>
          <w:tcPr>
            <w:tcW w:w="1259" w:type="dxa"/>
            <w:noWrap/>
            <w:vAlign w:val="center"/>
          </w:tcPr>
          <w:p w14:paraId="07F567E9"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N. Lord Howe</w:t>
            </w:r>
          </w:p>
        </w:tc>
        <w:tc>
          <w:tcPr>
            <w:tcW w:w="1760" w:type="dxa"/>
            <w:noWrap/>
            <w:vAlign w:val="center"/>
          </w:tcPr>
          <w:p w14:paraId="6CA000E0" w14:textId="5FFEEDE8" w:rsidR="002C1A3D" w:rsidRPr="00684C5A" w:rsidRDefault="002C1A3D" w:rsidP="00872D9F">
            <w:pPr>
              <w:rPr>
                <w:rFonts w:asciiTheme="majorHAnsi" w:hAnsiTheme="majorHAnsi" w:cstheme="majorHAnsi"/>
                <w:sz w:val="18"/>
                <w:szCs w:val="18"/>
              </w:rPr>
            </w:pPr>
            <w:r w:rsidRPr="00DC3F91">
              <w:rPr>
                <w:rFonts w:ascii="Calibri Light" w:hAnsi="Calibri Light" w:cs="Calibri Light"/>
                <w:sz w:val="18"/>
                <w:szCs w:val="18"/>
              </w:rPr>
              <w:t>N. Lord Howe</w:t>
            </w:r>
          </w:p>
        </w:tc>
        <w:tc>
          <w:tcPr>
            <w:tcW w:w="1406" w:type="dxa"/>
            <w:noWrap/>
            <w:vAlign w:val="center"/>
          </w:tcPr>
          <w:p w14:paraId="514E8A29"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4D17193E"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33°54.773′S</w:t>
            </w:r>
          </w:p>
        </w:tc>
        <w:tc>
          <w:tcPr>
            <w:tcW w:w="1574" w:type="dxa"/>
            <w:noWrap/>
            <w:vAlign w:val="center"/>
          </w:tcPr>
          <w:p w14:paraId="0A302AE8"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162°20.000′E</w:t>
            </w:r>
          </w:p>
        </w:tc>
        <w:tc>
          <w:tcPr>
            <w:tcW w:w="2250" w:type="dxa"/>
            <w:noWrap/>
            <w:vAlign w:val="center"/>
          </w:tcPr>
          <w:p w14:paraId="74EAAF6A" w14:textId="77777777" w:rsidR="002C1A3D" w:rsidRPr="00684C5A" w:rsidRDefault="002C1A3D" w:rsidP="00872D9F">
            <w:pPr>
              <w:rPr>
                <w:rFonts w:asciiTheme="majorHAnsi" w:hAnsiTheme="majorHAnsi" w:cstheme="majorHAnsi"/>
                <w:sz w:val="18"/>
                <w:szCs w:val="18"/>
              </w:rPr>
            </w:pPr>
            <w:r w:rsidRPr="00F15637">
              <w:rPr>
                <w:rFonts w:ascii="Calibri Light" w:hAnsi="Calibri Light" w:cs="Calibri Light"/>
                <w:sz w:val="18"/>
                <w:szCs w:val="18"/>
              </w:rPr>
              <w:t>North-east along the Australian EEZ to the start point</w:t>
            </w:r>
          </w:p>
        </w:tc>
      </w:tr>
      <w:tr w:rsidR="002F5003" w:rsidRPr="00684C5A" w14:paraId="77278999" w14:textId="77777777" w:rsidTr="00B35506">
        <w:trPr>
          <w:cantSplit/>
          <w:trHeight w:val="300"/>
          <w:jc w:val="center"/>
        </w:trPr>
        <w:tc>
          <w:tcPr>
            <w:tcW w:w="1259" w:type="dxa"/>
            <w:noWrap/>
            <w:vAlign w:val="center"/>
          </w:tcPr>
          <w:p w14:paraId="3AF427EF" w14:textId="77777777" w:rsidR="002F5003" w:rsidRPr="00684C5A" w:rsidRDefault="002F5003" w:rsidP="00D25CD3">
            <w:pPr>
              <w:rPr>
                <w:rFonts w:asciiTheme="majorHAnsi" w:hAnsiTheme="majorHAnsi" w:cstheme="majorHAnsi"/>
                <w:sz w:val="18"/>
                <w:szCs w:val="18"/>
              </w:rPr>
            </w:pPr>
            <w:r w:rsidRPr="00F15637">
              <w:rPr>
                <w:rFonts w:ascii="Calibri Light" w:hAnsi="Calibri Light" w:cs="Calibri Light"/>
                <w:sz w:val="18"/>
                <w:szCs w:val="18"/>
              </w:rPr>
              <w:t>Northwest Challenger</w:t>
            </w:r>
          </w:p>
        </w:tc>
        <w:tc>
          <w:tcPr>
            <w:tcW w:w="1760" w:type="dxa"/>
            <w:noWrap/>
            <w:vAlign w:val="center"/>
          </w:tcPr>
          <w:p w14:paraId="43ACDF1B" w14:textId="51F9D64A" w:rsidR="002F5003" w:rsidRPr="00684C5A" w:rsidRDefault="002F5003" w:rsidP="00D25CD3">
            <w:pPr>
              <w:rPr>
                <w:rFonts w:asciiTheme="majorHAnsi" w:hAnsiTheme="majorHAnsi" w:cstheme="majorHAnsi"/>
                <w:sz w:val="18"/>
                <w:szCs w:val="18"/>
              </w:rPr>
            </w:pPr>
            <w:r w:rsidRPr="003E0E7D">
              <w:rPr>
                <w:rFonts w:ascii="Calibri Light" w:hAnsi="Calibri Light" w:cs="Calibri Light"/>
                <w:sz w:val="18"/>
                <w:szCs w:val="18"/>
              </w:rPr>
              <w:t>Northwest Challenger</w:t>
            </w:r>
          </w:p>
        </w:tc>
        <w:tc>
          <w:tcPr>
            <w:tcW w:w="1406" w:type="dxa"/>
            <w:noWrap/>
            <w:vAlign w:val="center"/>
          </w:tcPr>
          <w:p w14:paraId="59F7DC22" w14:textId="77777777" w:rsidR="002F5003" w:rsidRPr="00684C5A" w:rsidRDefault="002F5003" w:rsidP="00D25CD3">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14C4EF94" w14:textId="77777777" w:rsidR="002F5003" w:rsidRPr="00684C5A" w:rsidRDefault="002F5003" w:rsidP="00D25CD3">
            <w:pPr>
              <w:rPr>
                <w:rFonts w:asciiTheme="majorHAnsi" w:hAnsiTheme="majorHAnsi" w:cstheme="majorHAnsi"/>
                <w:sz w:val="18"/>
                <w:szCs w:val="18"/>
              </w:rPr>
            </w:pPr>
            <w:r w:rsidRPr="00F15637">
              <w:rPr>
                <w:rFonts w:ascii="Calibri Light" w:hAnsi="Calibri Light" w:cs="Calibri Light"/>
                <w:sz w:val="18"/>
                <w:szCs w:val="18"/>
              </w:rPr>
              <w:t>37°01.333′S</w:t>
            </w:r>
          </w:p>
        </w:tc>
        <w:tc>
          <w:tcPr>
            <w:tcW w:w="1574" w:type="dxa"/>
            <w:noWrap/>
            <w:vAlign w:val="center"/>
          </w:tcPr>
          <w:p w14:paraId="6227B178" w14:textId="77777777" w:rsidR="002F5003" w:rsidRPr="00684C5A" w:rsidRDefault="002F5003" w:rsidP="00D25CD3">
            <w:pPr>
              <w:rPr>
                <w:rFonts w:asciiTheme="majorHAnsi" w:hAnsiTheme="majorHAnsi" w:cstheme="majorHAnsi"/>
                <w:sz w:val="18"/>
                <w:szCs w:val="18"/>
              </w:rPr>
            </w:pPr>
            <w:r w:rsidRPr="00F15637">
              <w:rPr>
                <w:rFonts w:ascii="Calibri Light" w:hAnsi="Calibri Light" w:cs="Calibri Light"/>
                <w:sz w:val="18"/>
                <w:szCs w:val="18"/>
              </w:rPr>
              <w:t>169°36.706′E</w:t>
            </w:r>
          </w:p>
        </w:tc>
        <w:tc>
          <w:tcPr>
            <w:tcW w:w="2250" w:type="dxa"/>
            <w:noWrap/>
            <w:vAlign w:val="center"/>
          </w:tcPr>
          <w:p w14:paraId="27D024FB" w14:textId="77777777" w:rsidR="002F5003" w:rsidRPr="00684C5A" w:rsidRDefault="002F5003" w:rsidP="00D25CD3">
            <w:pPr>
              <w:rPr>
                <w:rFonts w:asciiTheme="majorHAnsi" w:hAnsiTheme="majorHAnsi" w:cstheme="majorHAnsi"/>
                <w:sz w:val="18"/>
                <w:szCs w:val="18"/>
              </w:rPr>
            </w:pPr>
            <w:r w:rsidRPr="00F15637">
              <w:rPr>
                <w:rFonts w:ascii="Calibri Light" w:hAnsi="Calibri Light" w:cs="Calibri Light"/>
                <w:sz w:val="18"/>
                <w:szCs w:val="18"/>
              </w:rPr>
              <w:t>South-east along the New Zealand EEZ</w:t>
            </w:r>
          </w:p>
        </w:tc>
      </w:tr>
      <w:tr w:rsidR="002F5003" w:rsidRPr="00684C5A" w14:paraId="0351DC45" w14:textId="77777777" w:rsidTr="00B35506">
        <w:trPr>
          <w:cantSplit/>
          <w:trHeight w:val="300"/>
          <w:jc w:val="center"/>
        </w:trPr>
        <w:tc>
          <w:tcPr>
            <w:tcW w:w="1259" w:type="dxa"/>
            <w:noWrap/>
            <w:vAlign w:val="center"/>
          </w:tcPr>
          <w:p w14:paraId="42D6994F" w14:textId="77777777" w:rsidR="002F5003" w:rsidRPr="00684C5A" w:rsidRDefault="002F5003" w:rsidP="00D25CD3">
            <w:pPr>
              <w:rPr>
                <w:rFonts w:asciiTheme="majorHAnsi" w:hAnsiTheme="majorHAnsi" w:cstheme="majorHAnsi"/>
                <w:sz w:val="18"/>
                <w:szCs w:val="18"/>
              </w:rPr>
            </w:pPr>
            <w:r w:rsidRPr="00F15637">
              <w:rPr>
                <w:rFonts w:ascii="Calibri Light" w:hAnsi="Calibri Light" w:cs="Calibri Light"/>
                <w:sz w:val="18"/>
                <w:szCs w:val="18"/>
              </w:rPr>
              <w:t>Northwest Challenger</w:t>
            </w:r>
          </w:p>
        </w:tc>
        <w:tc>
          <w:tcPr>
            <w:tcW w:w="1760" w:type="dxa"/>
            <w:noWrap/>
            <w:vAlign w:val="center"/>
          </w:tcPr>
          <w:p w14:paraId="3DC446BD" w14:textId="789EBC22" w:rsidR="002F5003" w:rsidRPr="00684C5A" w:rsidRDefault="002F5003" w:rsidP="00D25CD3">
            <w:pPr>
              <w:rPr>
                <w:rFonts w:asciiTheme="majorHAnsi" w:hAnsiTheme="majorHAnsi" w:cstheme="majorHAnsi"/>
                <w:sz w:val="18"/>
                <w:szCs w:val="18"/>
              </w:rPr>
            </w:pPr>
            <w:r w:rsidRPr="003E0E7D">
              <w:rPr>
                <w:rFonts w:ascii="Calibri Light" w:hAnsi="Calibri Light" w:cs="Calibri Light"/>
                <w:sz w:val="18"/>
                <w:szCs w:val="18"/>
              </w:rPr>
              <w:t>Northwest Challenger</w:t>
            </w:r>
          </w:p>
        </w:tc>
        <w:tc>
          <w:tcPr>
            <w:tcW w:w="1406" w:type="dxa"/>
            <w:noWrap/>
            <w:vAlign w:val="center"/>
          </w:tcPr>
          <w:p w14:paraId="2DDA8EBD" w14:textId="77777777" w:rsidR="002F5003" w:rsidRPr="00684C5A" w:rsidRDefault="002F5003" w:rsidP="00D25CD3">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34A2A67A" w14:textId="77777777" w:rsidR="002F5003" w:rsidRPr="00684C5A" w:rsidRDefault="002F5003" w:rsidP="00D25CD3">
            <w:pPr>
              <w:rPr>
                <w:rFonts w:asciiTheme="majorHAnsi" w:hAnsiTheme="majorHAnsi" w:cstheme="majorHAnsi"/>
                <w:sz w:val="18"/>
                <w:szCs w:val="18"/>
              </w:rPr>
            </w:pPr>
            <w:r w:rsidRPr="00F15637">
              <w:rPr>
                <w:rFonts w:ascii="Calibri Light" w:hAnsi="Calibri Light" w:cs="Calibri Light"/>
                <w:sz w:val="18"/>
                <w:szCs w:val="18"/>
              </w:rPr>
              <w:t>37°29.902′S</w:t>
            </w:r>
          </w:p>
        </w:tc>
        <w:tc>
          <w:tcPr>
            <w:tcW w:w="1574" w:type="dxa"/>
            <w:noWrap/>
            <w:vAlign w:val="center"/>
          </w:tcPr>
          <w:p w14:paraId="5ED96A8A" w14:textId="77777777" w:rsidR="002F5003" w:rsidRPr="00684C5A" w:rsidRDefault="002F5003" w:rsidP="00D25CD3">
            <w:pPr>
              <w:rPr>
                <w:rFonts w:asciiTheme="majorHAnsi" w:hAnsiTheme="majorHAnsi" w:cstheme="majorHAnsi"/>
                <w:sz w:val="18"/>
                <w:szCs w:val="18"/>
              </w:rPr>
            </w:pPr>
            <w:r w:rsidRPr="00F15637">
              <w:rPr>
                <w:rFonts w:ascii="Calibri Light" w:hAnsi="Calibri Light" w:cs="Calibri Light"/>
                <w:sz w:val="18"/>
                <w:szCs w:val="18"/>
              </w:rPr>
              <w:t>170°00.000′E</w:t>
            </w:r>
          </w:p>
        </w:tc>
        <w:tc>
          <w:tcPr>
            <w:tcW w:w="2250" w:type="dxa"/>
            <w:noWrap/>
            <w:vAlign w:val="center"/>
          </w:tcPr>
          <w:p w14:paraId="55D91044" w14:textId="77777777" w:rsidR="002F5003" w:rsidRPr="00684C5A" w:rsidRDefault="002F5003" w:rsidP="00D25CD3">
            <w:pPr>
              <w:rPr>
                <w:rFonts w:asciiTheme="majorHAnsi" w:hAnsiTheme="majorHAnsi" w:cstheme="majorHAnsi"/>
                <w:sz w:val="18"/>
                <w:szCs w:val="18"/>
              </w:rPr>
            </w:pPr>
            <w:r w:rsidRPr="00F15637">
              <w:rPr>
                <w:rFonts w:ascii="Calibri Light" w:hAnsi="Calibri Light" w:cs="Calibri Light"/>
                <w:sz w:val="18"/>
                <w:szCs w:val="18"/>
              </w:rPr>
              <w:t>Due south to a point on the New Zealand EEZ</w:t>
            </w:r>
          </w:p>
        </w:tc>
      </w:tr>
      <w:tr w:rsidR="002F5003" w:rsidRPr="00684C5A" w14:paraId="22868690" w14:textId="77777777" w:rsidTr="00B35506">
        <w:trPr>
          <w:cantSplit/>
          <w:trHeight w:val="300"/>
          <w:jc w:val="center"/>
        </w:trPr>
        <w:tc>
          <w:tcPr>
            <w:tcW w:w="1259" w:type="dxa"/>
            <w:noWrap/>
            <w:vAlign w:val="center"/>
          </w:tcPr>
          <w:p w14:paraId="767BF531" w14:textId="77777777" w:rsidR="002F5003" w:rsidRPr="00684C5A" w:rsidRDefault="002F5003" w:rsidP="00D25CD3">
            <w:pPr>
              <w:rPr>
                <w:rFonts w:asciiTheme="majorHAnsi" w:hAnsiTheme="majorHAnsi" w:cstheme="majorHAnsi"/>
                <w:sz w:val="18"/>
                <w:szCs w:val="18"/>
              </w:rPr>
            </w:pPr>
            <w:r w:rsidRPr="00F15637">
              <w:rPr>
                <w:rFonts w:ascii="Calibri Light" w:hAnsi="Calibri Light" w:cs="Calibri Light"/>
                <w:sz w:val="18"/>
                <w:szCs w:val="18"/>
              </w:rPr>
              <w:t>Northwest Challenger</w:t>
            </w:r>
          </w:p>
        </w:tc>
        <w:tc>
          <w:tcPr>
            <w:tcW w:w="1760" w:type="dxa"/>
            <w:noWrap/>
            <w:vAlign w:val="center"/>
          </w:tcPr>
          <w:p w14:paraId="0C7A4680" w14:textId="7CA449BA" w:rsidR="002F5003" w:rsidRPr="00684C5A" w:rsidRDefault="002F5003" w:rsidP="00D25CD3">
            <w:pPr>
              <w:rPr>
                <w:rFonts w:asciiTheme="majorHAnsi" w:hAnsiTheme="majorHAnsi" w:cstheme="majorHAnsi"/>
                <w:sz w:val="18"/>
                <w:szCs w:val="18"/>
              </w:rPr>
            </w:pPr>
            <w:r w:rsidRPr="003E0E7D">
              <w:rPr>
                <w:rFonts w:ascii="Calibri Light" w:hAnsi="Calibri Light" w:cs="Calibri Light"/>
                <w:sz w:val="18"/>
                <w:szCs w:val="18"/>
              </w:rPr>
              <w:t>Northwest Challenger</w:t>
            </w:r>
          </w:p>
        </w:tc>
        <w:tc>
          <w:tcPr>
            <w:tcW w:w="1406" w:type="dxa"/>
            <w:noWrap/>
            <w:vAlign w:val="center"/>
          </w:tcPr>
          <w:p w14:paraId="49EF640E" w14:textId="77777777" w:rsidR="002F5003" w:rsidRPr="00684C5A" w:rsidRDefault="002F5003" w:rsidP="00D25CD3">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7FDE58D4" w14:textId="77777777" w:rsidR="002F5003" w:rsidRPr="00684C5A" w:rsidRDefault="002F5003" w:rsidP="00D25CD3">
            <w:pPr>
              <w:rPr>
                <w:rFonts w:asciiTheme="majorHAnsi" w:hAnsiTheme="majorHAnsi" w:cstheme="majorHAnsi"/>
                <w:sz w:val="18"/>
                <w:szCs w:val="18"/>
              </w:rPr>
            </w:pPr>
            <w:r w:rsidRPr="00F15637">
              <w:rPr>
                <w:rFonts w:ascii="Calibri Light" w:hAnsi="Calibri Light" w:cs="Calibri Light"/>
                <w:sz w:val="18"/>
                <w:szCs w:val="18"/>
              </w:rPr>
              <w:t>37°41.589′S</w:t>
            </w:r>
          </w:p>
        </w:tc>
        <w:tc>
          <w:tcPr>
            <w:tcW w:w="1574" w:type="dxa"/>
            <w:noWrap/>
            <w:vAlign w:val="center"/>
          </w:tcPr>
          <w:p w14:paraId="1002C4DD" w14:textId="77777777" w:rsidR="002F5003" w:rsidRPr="00684C5A" w:rsidRDefault="002F5003" w:rsidP="00D25CD3">
            <w:pPr>
              <w:rPr>
                <w:rFonts w:asciiTheme="majorHAnsi" w:hAnsiTheme="majorHAnsi" w:cstheme="majorHAnsi"/>
                <w:sz w:val="18"/>
                <w:szCs w:val="18"/>
              </w:rPr>
            </w:pPr>
            <w:r w:rsidRPr="00F15637">
              <w:rPr>
                <w:rFonts w:ascii="Calibri Light" w:hAnsi="Calibri Light" w:cs="Calibri Light"/>
                <w:sz w:val="18"/>
                <w:szCs w:val="18"/>
              </w:rPr>
              <w:t>170°00.000′E</w:t>
            </w:r>
          </w:p>
        </w:tc>
        <w:tc>
          <w:tcPr>
            <w:tcW w:w="2250" w:type="dxa"/>
            <w:noWrap/>
            <w:vAlign w:val="center"/>
          </w:tcPr>
          <w:p w14:paraId="554711E6" w14:textId="77777777" w:rsidR="002F5003" w:rsidRPr="00684C5A" w:rsidRDefault="002F5003" w:rsidP="00D25CD3">
            <w:pPr>
              <w:rPr>
                <w:rFonts w:asciiTheme="majorHAnsi" w:hAnsiTheme="majorHAnsi" w:cstheme="majorHAnsi"/>
                <w:sz w:val="18"/>
                <w:szCs w:val="18"/>
              </w:rPr>
            </w:pPr>
            <w:r w:rsidRPr="00F15637">
              <w:rPr>
                <w:rFonts w:ascii="Calibri Light" w:hAnsi="Calibri Light" w:cs="Calibri Light"/>
                <w:sz w:val="18"/>
                <w:szCs w:val="18"/>
              </w:rPr>
              <w:t>South-west along the New Zealand EEZ</w:t>
            </w:r>
          </w:p>
        </w:tc>
      </w:tr>
      <w:tr w:rsidR="002F5003" w:rsidRPr="00684C5A" w14:paraId="1BCABA9D" w14:textId="77777777" w:rsidTr="00B35506">
        <w:trPr>
          <w:cantSplit/>
          <w:trHeight w:val="300"/>
          <w:jc w:val="center"/>
        </w:trPr>
        <w:tc>
          <w:tcPr>
            <w:tcW w:w="1259" w:type="dxa"/>
            <w:noWrap/>
            <w:vAlign w:val="center"/>
          </w:tcPr>
          <w:p w14:paraId="21835BC8" w14:textId="77777777" w:rsidR="002F5003" w:rsidRPr="00684C5A" w:rsidRDefault="002F5003" w:rsidP="00D25CD3">
            <w:pPr>
              <w:rPr>
                <w:rFonts w:asciiTheme="majorHAnsi" w:hAnsiTheme="majorHAnsi" w:cstheme="majorHAnsi"/>
                <w:sz w:val="18"/>
                <w:szCs w:val="18"/>
              </w:rPr>
            </w:pPr>
            <w:r w:rsidRPr="00F15637">
              <w:rPr>
                <w:rFonts w:ascii="Calibri Light" w:hAnsi="Calibri Light" w:cs="Calibri Light"/>
                <w:sz w:val="18"/>
                <w:szCs w:val="18"/>
              </w:rPr>
              <w:t>Northwest Challenger</w:t>
            </w:r>
          </w:p>
        </w:tc>
        <w:tc>
          <w:tcPr>
            <w:tcW w:w="1760" w:type="dxa"/>
            <w:noWrap/>
            <w:vAlign w:val="center"/>
          </w:tcPr>
          <w:p w14:paraId="4764D74E" w14:textId="45AD5BA2" w:rsidR="002F5003" w:rsidRPr="00684C5A" w:rsidRDefault="002F5003" w:rsidP="00D25CD3">
            <w:pPr>
              <w:rPr>
                <w:rFonts w:asciiTheme="majorHAnsi" w:hAnsiTheme="majorHAnsi" w:cstheme="majorHAnsi"/>
                <w:sz w:val="18"/>
                <w:szCs w:val="18"/>
              </w:rPr>
            </w:pPr>
            <w:r w:rsidRPr="003E0E7D">
              <w:rPr>
                <w:rFonts w:ascii="Calibri Light" w:hAnsi="Calibri Light" w:cs="Calibri Light"/>
                <w:sz w:val="18"/>
                <w:szCs w:val="18"/>
              </w:rPr>
              <w:t>Northwest Challenger</w:t>
            </w:r>
          </w:p>
        </w:tc>
        <w:tc>
          <w:tcPr>
            <w:tcW w:w="1406" w:type="dxa"/>
            <w:noWrap/>
            <w:vAlign w:val="center"/>
          </w:tcPr>
          <w:p w14:paraId="02A4A867" w14:textId="77777777" w:rsidR="002F5003" w:rsidRPr="00684C5A" w:rsidRDefault="002F5003" w:rsidP="00D25CD3">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01DD1B76" w14:textId="77777777" w:rsidR="002F5003" w:rsidRPr="00684C5A" w:rsidRDefault="002F5003" w:rsidP="00D25CD3">
            <w:pPr>
              <w:rPr>
                <w:rFonts w:asciiTheme="majorHAnsi" w:hAnsiTheme="majorHAnsi" w:cstheme="majorHAnsi"/>
                <w:sz w:val="18"/>
                <w:szCs w:val="18"/>
              </w:rPr>
            </w:pPr>
            <w:r w:rsidRPr="00F15637">
              <w:rPr>
                <w:rFonts w:ascii="Calibri Light" w:hAnsi="Calibri Light" w:cs="Calibri Light"/>
                <w:sz w:val="18"/>
                <w:szCs w:val="18"/>
              </w:rPr>
              <w:t>38°00.000′S</w:t>
            </w:r>
          </w:p>
        </w:tc>
        <w:tc>
          <w:tcPr>
            <w:tcW w:w="1574" w:type="dxa"/>
            <w:noWrap/>
            <w:vAlign w:val="center"/>
          </w:tcPr>
          <w:p w14:paraId="1A733F82" w14:textId="77777777" w:rsidR="002F5003" w:rsidRPr="00684C5A" w:rsidRDefault="002F5003" w:rsidP="00D25CD3">
            <w:pPr>
              <w:rPr>
                <w:rFonts w:asciiTheme="majorHAnsi" w:hAnsiTheme="majorHAnsi" w:cstheme="majorHAnsi"/>
                <w:sz w:val="18"/>
                <w:szCs w:val="18"/>
              </w:rPr>
            </w:pPr>
            <w:r w:rsidRPr="00F15637">
              <w:rPr>
                <w:rFonts w:ascii="Calibri Light" w:hAnsi="Calibri Light" w:cs="Calibri Light"/>
                <w:sz w:val="18"/>
                <w:szCs w:val="18"/>
              </w:rPr>
              <w:t>169°47.848′E</w:t>
            </w:r>
          </w:p>
        </w:tc>
        <w:tc>
          <w:tcPr>
            <w:tcW w:w="2250" w:type="dxa"/>
            <w:noWrap/>
            <w:vAlign w:val="center"/>
          </w:tcPr>
          <w:p w14:paraId="52582D32" w14:textId="77777777" w:rsidR="002F5003" w:rsidRPr="00684C5A" w:rsidRDefault="002F5003" w:rsidP="00D25CD3">
            <w:pPr>
              <w:rPr>
                <w:rFonts w:asciiTheme="majorHAnsi" w:hAnsiTheme="majorHAnsi" w:cstheme="majorHAnsi"/>
                <w:sz w:val="18"/>
                <w:szCs w:val="18"/>
              </w:rPr>
            </w:pPr>
          </w:p>
        </w:tc>
      </w:tr>
      <w:tr w:rsidR="002F5003" w:rsidRPr="00684C5A" w14:paraId="79B58C0E" w14:textId="77777777" w:rsidTr="00B35506">
        <w:trPr>
          <w:cantSplit/>
          <w:trHeight w:val="300"/>
          <w:jc w:val="center"/>
        </w:trPr>
        <w:tc>
          <w:tcPr>
            <w:tcW w:w="1259" w:type="dxa"/>
            <w:noWrap/>
            <w:vAlign w:val="center"/>
          </w:tcPr>
          <w:p w14:paraId="6C85F819" w14:textId="77777777" w:rsidR="002F5003" w:rsidRPr="00684C5A" w:rsidRDefault="002F5003" w:rsidP="00D25CD3">
            <w:pPr>
              <w:rPr>
                <w:rFonts w:asciiTheme="majorHAnsi" w:hAnsiTheme="majorHAnsi" w:cstheme="majorHAnsi"/>
                <w:sz w:val="18"/>
                <w:szCs w:val="18"/>
              </w:rPr>
            </w:pPr>
            <w:r w:rsidRPr="00F15637">
              <w:rPr>
                <w:rFonts w:ascii="Calibri Light" w:hAnsi="Calibri Light" w:cs="Calibri Light"/>
                <w:sz w:val="18"/>
                <w:szCs w:val="18"/>
              </w:rPr>
              <w:lastRenderedPageBreak/>
              <w:t>Northwest Challenger</w:t>
            </w:r>
          </w:p>
        </w:tc>
        <w:tc>
          <w:tcPr>
            <w:tcW w:w="1760" w:type="dxa"/>
            <w:noWrap/>
            <w:vAlign w:val="center"/>
          </w:tcPr>
          <w:p w14:paraId="6A8BBFAE" w14:textId="26A12175" w:rsidR="002F5003" w:rsidRPr="00684C5A" w:rsidRDefault="002F5003" w:rsidP="00D25CD3">
            <w:pPr>
              <w:rPr>
                <w:rFonts w:asciiTheme="majorHAnsi" w:hAnsiTheme="majorHAnsi" w:cstheme="majorHAnsi"/>
                <w:sz w:val="18"/>
                <w:szCs w:val="18"/>
              </w:rPr>
            </w:pPr>
            <w:r w:rsidRPr="003E0E7D">
              <w:rPr>
                <w:rFonts w:ascii="Calibri Light" w:hAnsi="Calibri Light" w:cs="Calibri Light"/>
                <w:sz w:val="18"/>
                <w:szCs w:val="18"/>
              </w:rPr>
              <w:t>Northwest Challenger</w:t>
            </w:r>
          </w:p>
        </w:tc>
        <w:tc>
          <w:tcPr>
            <w:tcW w:w="1406" w:type="dxa"/>
            <w:noWrap/>
            <w:vAlign w:val="center"/>
          </w:tcPr>
          <w:p w14:paraId="0E4565EF" w14:textId="77777777" w:rsidR="002F5003" w:rsidRPr="00684C5A" w:rsidRDefault="002F5003" w:rsidP="00D25CD3">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17642EA2" w14:textId="77777777" w:rsidR="002F5003" w:rsidRPr="00684C5A" w:rsidRDefault="002F5003" w:rsidP="00D25CD3">
            <w:pPr>
              <w:rPr>
                <w:rFonts w:asciiTheme="majorHAnsi" w:hAnsiTheme="majorHAnsi" w:cstheme="majorHAnsi"/>
                <w:sz w:val="18"/>
                <w:szCs w:val="18"/>
              </w:rPr>
            </w:pPr>
            <w:r w:rsidRPr="00F15637">
              <w:rPr>
                <w:rFonts w:ascii="Calibri Light" w:hAnsi="Calibri Light" w:cs="Calibri Light"/>
                <w:sz w:val="18"/>
                <w:szCs w:val="18"/>
              </w:rPr>
              <w:t>38°00.000′S</w:t>
            </w:r>
          </w:p>
        </w:tc>
        <w:tc>
          <w:tcPr>
            <w:tcW w:w="1574" w:type="dxa"/>
            <w:noWrap/>
            <w:vAlign w:val="center"/>
          </w:tcPr>
          <w:p w14:paraId="795DC827" w14:textId="77777777" w:rsidR="002F5003" w:rsidRPr="00684C5A" w:rsidRDefault="002F5003" w:rsidP="00D25CD3">
            <w:pPr>
              <w:rPr>
                <w:rFonts w:asciiTheme="majorHAnsi" w:hAnsiTheme="majorHAnsi" w:cstheme="majorHAnsi"/>
                <w:sz w:val="18"/>
                <w:szCs w:val="18"/>
              </w:rPr>
            </w:pPr>
            <w:r w:rsidRPr="00F15637">
              <w:rPr>
                <w:rFonts w:ascii="Calibri Light" w:hAnsi="Calibri Light" w:cs="Calibri Light"/>
                <w:sz w:val="18"/>
                <w:szCs w:val="18"/>
              </w:rPr>
              <w:t>169°42.000′E</w:t>
            </w:r>
          </w:p>
        </w:tc>
        <w:tc>
          <w:tcPr>
            <w:tcW w:w="2250" w:type="dxa"/>
            <w:noWrap/>
            <w:vAlign w:val="center"/>
          </w:tcPr>
          <w:p w14:paraId="1DD46F10" w14:textId="77777777" w:rsidR="002F5003" w:rsidRPr="00684C5A" w:rsidRDefault="002F5003" w:rsidP="00D25CD3">
            <w:pPr>
              <w:rPr>
                <w:rFonts w:asciiTheme="majorHAnsi" w:hAnsiTheme="majorHAnsi" w:cstheme="majorHAnsi"/>
                <w:sz w:val="18"/>
                <w:szCs w:val="18"/>
              </w:rPr>
            </w:pPr>
          </w:p>
        </w:tc>
      </w:tr>
      <w:tr w:rsidR="009330A5" w:rsidRPr="00684C5A" w14:paraId="0391F383" w14:textId="77777777" w:rsidTr="00B35506">
        <w:trPr>
          <w:cantSplit/>
          <w:trHeight w:val="300"/>
          <w:jc w:val="center"/>
        </w:trPr>
        <w:tc>
          <w:tcPr>
            <w:tcW w:w="1259" w:type="dxa"/>
            <w:noWrap/>
            <w:vAlign w:val="center"/>
          </w:tcPr>
          <w:p w14:paraId="55202F5C" w14:textId="77777777" w:rsidR="009330A5" w:rsidRPr="00684C5A" w:rsidRDefault="009330A5" w:rsidP="00D25CD3">
            <w:pPr>
              <w:rPr>
                <w:rFonts w:asciiTheme="majorHAnsi" w:hAnsiTheme="majorHAnsi" w:cstheme="majorHAnsi"/>
                <w:sz w:val="18"/>
                <w:szCs w:val="18"/>
              </w:rPr>
            </w:pPr>
            <w:r w:rsidRPr="00F15637">
              <w:rPr>
                <w:rFonts w:ascii="Calibri Light" w:hAnsi="Calibri Light" w:cs="Calibri Light"/>
                <w:sz w:val="18"/>
                <w:szCs w:val="18"/>
              </w:rPr>
              <w:t>Northwest Challenger</w:t>
            </w:r>
          </w:p>
        </w:tc>
        <w:tc>
          <w:tcPr>
            <w:tcW w:w="1760" w:type="dxa"/>
            <w:noWrap/>
            <w:vAlign w:val="center"/>
          </w:tcPr>
          <w:p w14:paraId="4EC5B849" w14:textId="0E8D438C" w:rsidR="009330A5" w:rsidRPr="00684C5A" w:rsidRDefault="009330A5" w:rsidP="00D25CD3">
            <w:pPr>
              <w:rPr>
                <w:rFonts w:asciiTheme="majorHAnsi" w:hAnsiTheme="majorHAnsi" w:cstheme="majorHAnsi"/>
                <w:sz w:val="18"/>
                <w:szCs w:val="18"/>
              </w:rPr>
            </w:pPr>
            <w:r w:rsidRPr="003E0E7D">
              <w:rPr>
                <w:rFonts w:ascii="Calibri Light" w:hAnsi="Calibri Light" w:cs="Calibri Light"/>
                <w:sz w:val="18"/>
                <w:szCs w:val="18"/>
              </w:rPr>
              <w:t>Northwest Challenger</w:t>
            </w:r>
          </w:p>
        </w:tc>
        <w:tc>
          <w:tcPr>
            <w:tcW w:w="1406" w:type="dxa"/>
            <w:noWrap/>
            <w:vAlign w:val="center"/>
          </w:tcPr>
          <w:p w14:paraId="123B9686" w14:textId="77777777" w:rsidR="009330A5" w:rsidRPr="00684C5A" w:rsidRDefault="009330A5" w:rsidP="00D25CD3">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130A4988" w14:textId="77777777" w:rsidR="009330A5" w:rsidRPr="00684C5A" w:rsidRDefault="009330A5" w:rsidP="00D25CD3">
            <w:pPr>
              <w:rPr>
                <w:rFonts w:asciiTheme="majorHAnsi" w:hAnsiTheme="majorHAnsi" w:cstheme="majorHAnsi"/>
                <w:sz w:val="18"/>
                <w:szCs w:val="18"/>
              </w:rPr>
            </w:pPr>
            <w:r w:rsidRPr="00F15637">
              <w:rPr>
                <w:rFonts w:ascii="Calibri Light" w:hAnsi="Calibri Light" w:cs="Calibri Light"/>
                <w:sz w:val="18"/>
                <w:szCs w:val="18"/>
              </w:rPr>
              <w:t>37°48.000′S</w:t>
            </w:r>
          </w:p>
        </w:tc>
        <w:tc>
          <w:tcPr>
            <w:tcW w:w="1574" w:type="dxa"/>
            <w:noWrap/>
            <w:vAlign w:val="center"/>
          </w:tcPr>
          <w:p w14:paraId="0CB39863" w14:textId="77777777" w:rsidR="009330A5" w:rsidRPr="00684C5A" w:rsidRDefault="009330A5" w:rsidP="00D25CD3">
            <w:pPr>
              <w:rPr>
                <w:rFonts w:asciiTheme="majorHAnsi" w:hAnsiTheme="majorHAnsi" w:cstheme="majorHAnsi"/>
                <w:sz w:val="18"/>
                <w:szCs w:val="18"/>
              </w:rPr>
            </w:pPr>
            <w:r w:rsidRPr="00F15637">
              <w:rPr>
                <w:rFonts w:ascii="Calibri Light" w:hAnsi="Calibri Light" w:cs="Calibri Light"/>
                <w:sz w:val="18"/>
                <w:szCs w:val="18"/>
              </w:rPr>
              <w:t>169°42.000′E</w:t>
            </w:r>
          </w:p>
        </w:tc>
        <w:tc>
          <w:tcPr>
            <w:tcW w:w="2250" w:type="dxa"/>
            <w:noWrap/>
            <w:vAlign w:val="center"/>
          </w:tcPr>
          <w:p w14:paraId="60E9C75C" w14:textId="77777777" w:rsidR="009330A5" w:rsidRPr="00684C5A" w:rsidRDefault="009330A5" w:rsidP="00D25CD3">
            <w:pPr>
              <w:rPr>
                <w:rFonts w:asciiTheme="majorHAnsi" w:hAnsiTheme="majorHAnsi" w:cstheme="majorHAnsi"/>
                <w:sz w:val="18"/>
                <w:szCs w:val="18"/>
              </w:rPr>
            </w:pPr>
          </w:p>
        </w:tc>
      </w:tr>
      <w:tr w:rsidR="009330A5" w:rsidRPr="00684C5A" w14:paraId="547E6170" w14:textId="77777777" w:rsidTr="00B35506">
        <w:trPr>
          <w:cantSplit/>
          <w:trHeight w:val="300"/>
          <w:jc w:val="center"/>
        </w:trPr>
        <w:tc>
          <w:tcPr>
            <w:tcW w:w="1259" w:type="dxa"/>
            <w:noWrap/>
            <w:vAlign w:val="center"/>
          </w:tcPr>
          <w:p w14:paraId="0FE35E48" w14:textId="77777777" w:rsidR="009330A5" w:rsidRPr="00684C5A" w:rsidRDefault="009330A5" w:rsidP="00D25CD3">
            <w:pPr>
              <w:rPr>
                <w:rFonts w:asciiTheme="majorHAnsi" w:hAnsiTheme="majorHAnsi" w:cstheme="majorHAnsi"/>
                <w:sz w:val="18"/>
                <w:szCs w:val="18"/>
              </w:rPr>
            </w:pPr>
            <w:r w:rsidRPr="00F15637">
              <w:rPr>
                <w:rFonts w:ascii="Calibri Light" w:hAnsi="Calibri Light" w:cs="Calibri Light"/>
                <w:sz w:val="18"/>
                <w:szCs w:val="18"/>
              </w:rPr>
              <w:t>Northwest Challenger</w:t>
            </w:r>
          </w:p>
        </w:tc>
        <w:tc>
          <w:tcPr>
            <w:tcW w:w="1760" w:type="dxa"/>
            <w:noWrap/>
            <w:vAlign w:val="center"/>
          </w:tcPr>
          <w:p w14:paraId="20A49E77" w14:textId="5C65149E" w:rsidR="009330A5" w:rsidRPr="00684C5A" w:rsidRDefault="009330A5" w:rsidP="00D25CD3">
            <w:pPr>
              <w:rPr>
                <w:rFonts w:asciiTheme="majorHAnsi" w:hAnsiTheme="majorHAnsi" w:cstheme="majorHAnsi"/>
                <w:sz w:val="18"/>
                <w:szCs w:val="18"/>
              </w:rPr>
            </w:pPr>
            <w:r w:rsidRPr="003E0E7D">
              <w:rPr>
                <w:rFonts w:ascii="Calibri Light" w:hAnsi="Calibri Light" w:cs="Calibri Light"/>
                <w:sz w:val="18"/>
                <w:szCs w:val="18"/>
              </w:rPr>
              <w:t>Northwest Challenger</w:t>
            </w:r>
          </w:p>
        </w:tc>
        <w:tc>
          <w:tcPr>
            <w:tcW w:w="1406" w:type="dxa"/>
            <w:noWrap/>
            <w:vAlign w:val="center"/>
          </w:tcPr>
          <w:p w14:paraId="665FF872" w14:textId="77777777" w:rsidR="009330A5" w:rsidRPr="00684C5A" w:rsidRDefault="009330A5" w:rsidP="00D25CD3">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0ACB169E" w14:textId="77777777" w:rsidR="009330A5" w:rsidRPr="00684C5A" w:rsidRDefault="009330A5" w:rsidP="00D25CD3">
            <w:pPr>
              <w:rPr>
                <w:rFonts w:asciiTheme="majorHAnsi" w:hAnsiTheme="majorHAnsi" w:cstheme="majorHAnsi"/>
                <w:sz w:val="18"/>
                <w:szCs w:val="18"/>
              </w:rPr>
            </w:pPr>
            <w:r w:rsidRPr="00F15637">
              <w:rPr>
                <w:rFonts w:ascii="Calibri Light" w:hAnsi="Calibri Light" w:cs="Calibri Light"/>
                <w:sz w:val="18"/>
                <w:szCs w:val="18"/>
              </w:rPr>
              <w:t>37°48.000′S</w:t>
            </w:r>
          </w:p>
        </w:tc>
        <w:tc>
          <w:tcPr>
            <w:tcW w:w="1574" w:type="dxa"/>
            <w:noWrap/>
            <w:vAlign w:val="center"/>
          </w:tcPr>
          <w:p w14:paraId="2C2F5FC6" w14:textId="77777777" w:rsidR="009330A5" w:rsidRPr="00684C5A" w:rsidRDefault="009330A5" w:rsidP="00D25CD3">
            <w:pPr>
              <w:rPr>
                <w:rFonts w:asciiTheme="majorHAnsi" w:hAnsiTheme="majorHAnsi" w:cstheme="majorHAnsi"/>
                <w:sz w:val="18"/>
                <w:szCs w:val="18"/>
              </w:rPr>
            </w:pPr>
            <w:r w:rsidRPr="00F15637">
              <w:rPr>
                <w:rFonts w:ascii="Calibri Light" w:hAnsi="Calibri Light" w:cs="Calibri Light"/>
                <w:sz w:val="18"/>
                <w:szCs w:val="18"/>
              </w:rPr>
              <w:t>169°24.000′E</w:t>
            </w:r>
          </w:p>
        </w:tc>
        <w:tc>
          <w:tcPr>
            <w:tcW w:w="2250" w:type="dxa"/>
            <w:noWrap/>
            <w:vAlign w:val="center"/>
          </w:tcPr>
          <w:p w14:paraId="307A077F" w14:textId="77777777" w:rsidR="009330A5" w:rsidRPr="00684C5A" w:rsidRDefault="009330A5" w:rsidP="00D25CD3">
            <w:pPr>
              <w:rPr>
                <w:rFonts w:asciiTheme="majorHAnsi" w:hAnsiTheme="majorHAnsi" w:cstheme="majorHAnsi"/>
                <w:sz w:val="18"/>
                <w:szCs w:val="18"/>
              </w:rPr>
            </w:pPr>
          </w:p>
        </w:tc>
      </w:tr>
      <w:tr w:rsidR="009330A5" w:rsidRPr="00684C5A" w14:paraId="32B1E23D" w14:textId="77777777" w:rsidTr="00B35506">
        <w:trPr>
          <w:cantSplit/>
          <w:trHeight w:val="300"/>
          <w:jc w:val="center"/>
        </w:trPr>
        <w:tc>
          <w:tcPr>
            <w:tcW w:w="1259" w:type="dxa"/>
            <w:noWrap/>
            <w:vAlign w:val="center"/>
          </w:tcPr>
          <w:p w14:paraId="1EE55CC4" w14:textId="77777777" w:rsidR="009330A5" w:rsidRPr="00684C5A" w:rsidRDefault="009330A5" w:rsidP="00D25CD3">
            <w:pPr>
              <w:rPr>
                <w:rFonts w:asciiTheme="majorHAnsi" w:hAnsiTheme="majorHAnsi" w:cstheme="majorHAnsi"/>
                <w:sz w:val="18"/>
                <w:szCs w:val="18"/>
              </w:rPr>
            </w:pPr>
            <w:r w:rsidRPr="00F15637">
              <w:rPr>
                <w:rFonts w:ascii="Calibri Light" w:hAnsi="Calibri Light" w:cs="Calibri Light"/>
                <w:sz w:val="18"/>
                <w:szCs w:val="18"/>
              </w:rPr>
              <w:t>Northwest Challenger</w:t>
            </w:r>
          </w:p>
        </w:tc>
        <w:tc>
          <w:tcPr>
            <w:tcW w:w="1760" w:type="dxa"/>
            <w:noWrap/>
            <w:vAlign w:val="center"/>
          </w:tcPr>
          <w:p w14:paraId="602481AD" w14:textId="2CD4EB88" w:rsidR="009330A5" w:rsidRPr="00684C5A" w:rsidRDefault="009330A5" w:rsidP="00D25CD3">
            <w:pPr>
              <w:rPr>
                <w:rFonts w:asciiTheme="majorHAnsi" w:hAnsiTheme="majorHAnsi" w:cstheme="majorHAnsi"/>
                <w:sz w:val="18"/>
                <w:szCs w:val="18"/>
              </w:rPr>
            </w:pPr>
            <w:r w:rsidRPr="003E0E7D">
              <w:rPr>
                <w:rFonts w:ascii="Calibri Light" w:hAnsi="Calibri Light" w:cs="Calibri Light"/>
                <w:sz w:val="18"/>
                <w:szCs w:val="18"/>
              </w:rPr>
              <w:t>Northwest Challenger</w:t>
            </w:r>
          </w:p>
        </w:tc>
        <w:tc>
          <w:tcPr>
            <w:tcW w:w="1406" w:type="dxa"/>
            <w:noWrap/>
            <w:vAlign w:val="center"/>
          </w:tcPr>
          <w:p w14:paraId="738FA5B5" w14:textId="77777777" w:rsidR="009330A5" w:rsidRPr="00684C5A" w:rsidRDefault="009330A5" w:rsidP="00D25CD3">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68D5051E" w14:textId="77777777" w:rsidR="009330A5" w:rsidRPr="00684C5A" w:rsidRDefault="009330A5" w:rsidP="00D25CD3">
            <w:pPr>
              <w:rPr>
                <w:rFonts w:asciiTheme="majorHAnsi" w:hAnsiTheme="majorHAnsi" w:cstheme="majorHAnsi"/>
                <w:sz w:val="18"/>
                <w:szCs w:val="18"/>
              </w:rPr>
            </w:pPr>
            <w:r w:rsidRPr="00F15637">
              <w:rPr>
                <w:rFonts w:ascii="Calibri Light" w:hAnsi="Calibri Light" w:cs="Calibri Light"/>
                <w:sz w:val="18"/>
                <w:szCs w:val="18"/>
              </w:rPr>
              <w:t>37°42.000′S</w:t>
            </w:r>
          </w:p>
        </w:tc>
        <w:tc>
          <w:tcPr>
            <w:tcW w:w="1574" w:type="dxa"/>
            <w:noWrap/>
            <w:vAlign w:val="center"/>
          </w:tcPr>
          <w:p w14:paraId="4F322D2F" w14:textId="77777777" w:rsidR="009330A5" w:rsidRPr="00684C5A" w:rsidRDefault="009330A5" w:rsidP="00D25CD3">
            <w:pPr>
              <w:rPr>
                <w:rFonts w:asciiTheme="majorHAnsi" w:hAnsiTheme="majorHAnsi" w:cstheme="majorHAnsi"/>
                <w:sz w:val="18"/>
                <w:szCs w:val="18"/>
              </w:rPr>
            </w:pPr>
            <w:r w:rsidRPr="00F15637">
              <w:rPr>
                <w:rFonts w:ascii="Calibri Light" w:hAnsi="Calibri Light" w:cs="Calibri Light"/>
                <w:sz w:val="18"/>
                <w:szCs w:val="18"/>
              </w:rPr>
              <w:t>169°24.000′E</w:t>
            </w:r>
          </w:p>
        </w:tc>
        <w:tc>
          <w:tcPr>
            <w:tcW w:w="2250" w:type="dxa"/>
            <w:noWrap/>
            <w:vAlign w:val="center"/>
          </w:tcPr>
          <w:p w14:paraId="52FC4362" w14:textId="77777777" w:rsidR="009330A5" w:rsidRPr="00684C5A" w:rsidRDefault="009330A5" w:rsidP="00D25CD3">
            <w:pPr>
              <w:rPr>
                <w:rFonts w:asciiTheme="majorHAnsi" w:hAnsiTheme="majorHAnsi" w:cstheme="majorHAnsi"/>
                <w:sz w:val="18"/>
                <w:szCs w:val="18"/>
              </w:rPr>
            </w:pPr>
          </w:p>
        </w:tc>
      </w:tr>
      <w:tr w:rsidR="009330A5" w:rsidRPr="00684C5A" w14:paraId="76F19283" w14:textId="77777777" w:rsidTr="00B35506">
        <w:trPr>
          <w:cantSplit/>
          <w:trHeight w:val="300"/>
          <w:jc w:val="center"/>
        </w:trPr>
        <w:tc>
          <w:tcPr>
            <w:tcW w:w="1259" w:type="dxa"/>
            <w:noWrap/>
            <w:vAlign w:val="center"/>
          </w:tcPr>
          <w:p w14:paraId="5FFB1AA2" w14:textId="77777777" w:rsidR="009330A5" w:rsidRPr="00684C5A" w:rsidRDefault="009330A5" w:rsidP="00D25CD3">
            <w:pPr>
              <w:rPr>
                <w:rFonts w:asciiTheme="majorHAnsi" w:hAnsiTheme="majorHAnsi" w:cstheme="majorHAnsi"/>
                <w:sz w:val="18"/>
                <w:szCs w:val="18"/>
              </w:rPr>
            </w:pPr>
            <w:r w:rsidRPr="00F15637">
              <w:rPr>
                <w:rFonts w:ascii="Calibri Light" w:hAnsi="Calibri Light" w:cs="Calibri Light"/>
                <w:sz w:val="18"/>
                <w:szCs w:val="18"/>
              </w:rPr>
              <w:t>Northwest Challenger</w:t>
            </w:r>
          </w:p>
        </w:tc>
        <w:tc>
          <w:tcPr>
            <w:tcW w:w="1760" w:type="dxa"/>
            <w:noWrap/>
            <w:vAlign w:val="center"/>
          </w:tcPr>
          <w:p w14:paraId="3F39A6FF" w14:textId="7F5C9D17" w:rsidR="009330A5" w:rsidRPr="00684C5A" w:rsidRDefault="009330A5" w:rsidP="00D25CD3">
            <w:pPr>
              <w:rPr>
                <w:rFonts w:asciiTheme="majorHAnsi" w:hAnsiTheme="majorHAnsi" w:cstheme="majorHAnsi"/>
                <w:sz w:val="18"/>
                <w:szCs w:val="18"/>
              </w:rPr>
            </w:pPr>
            <w:r w:rsidRPr="003E0E7D">
              <w:rPr>
                <w:rFonts w:ascii="Calibri Light" w:hAnsi="Calibri Light" w:cs="Calibri Light"/>
                <w:sz w:val="18"/>
                <w:szCs w:val="18"/>
              </w:rPr>
              <w:t>Northwest Challenger</w:t>
            </w:r>
          </w:p>
        </w:tc>
        <w:tc>
          <w:tcPr>
            <w:tcW w:w="1406" w:type="dxa"/>
            <w:noWrap/>
            <w:vAlign w:val="center"/>
          </w:tcPr>
          <w:p w14:paraId="21C85EED" w14:textId="77777777" w:rsidR="009330A5" w:rsidRPr="00684C5A" w:rsidRDefault="009330A5" w:rsidP="00D25CD3">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1EEE7F38" w14:textId="77777777" w:rsidR="009330A5" w:rsidRPr="00684C5A" w:rsidRDefault="009330A5" w:rsidP="00D25CD3">
            <w:pPr>
              <w:rPr>
                <w:rFonts w:asciiTheme="majorHAnsi" w:hAnsiTheme="majorHAnsi" w:cstheme="majorHAnsi"/>
                <w:sz w:val="18"/>
                <w:szCs w:val="18"/>
              </w:rPr>
            </w:pPr>
            <w:r w:rsidRPr="00F15637">
              <w:rPr>
                <w:rFonts w:ascii="Calibri Light" w:hAnsi="Calibri Light" w:cs="Calibri Light"/>
                <w:sz w:val="18"/>
                <w:szCs w:val="18"/>
              </w:rPr>
              <w:t>37°42.000′S</w:t>
            </w:r>
          </w:p>
        </w:tc>
        <w:tc>
          <w:tcPr>
            <w:tcW w:w="1574" w:type="dxa"/>
            <w:noWrap/>
            <w:vAlign w:val="center"/>
          </w:tcPr>
          <w:p w14:paraId="3E934802" w14:textId="77777777" w:rsidR="009330A5" w:rsidRPr="00684C5A" w:rsidRDefault="009330A5" w:rsidP="00D25CD3">
            <w:pPr>
              <w:rPr>
                <w:rFonts w:asciiTheme="majorHAnsi" w:hAnsiTheme="majorHAnsi" w:cstheme="majorHAnsi"/>
                <w:sz w:val="18"/>
                <w:szCs w:val="18"/>
              </w:rPr>
            </w:pPr>
            <w:r w:rsidRPr="00F15637">
              <w:rPr>
                <w:rFonts w:ascii="Calibri Light" w:hAnsi="Calibri Light" w:cs="Calibri Light"/>
                <w:sz w:val="18"/>
                <w:szCs w:val="18"/>
              </w:rPr>
              <w:t>167°42.000′E</w:t>
            </w:r>
          </w:p>
        </w:tc>
        <w:tc>
          <w:tcPr>
            <w:tcW w:w="2250" w:type="dxa"/>
            <w:noWrap/>
            <w:vAlign w:val="center"/>
          </w:tcPr>
          <w:p w14:paraId="333E4533" w14:textId="77777777" w:rsidR="009330A5" w:rsidRPr="00684C5A" w:rsidRDefault="009330A5" w:rsidP="00D25CD3">
            <w:pPr>
              <w:rPr>
                <w:rFonts w:asciiTheme="majorHAnsi" w:hAnsiTheme="majorHAnsi" w:cstheme="majorHAnsi"/>
                <w:sz w:val="18"/>
                <w:szCs w:val="18"/>
              </w:rPr>
            </w:pPr>
          </w:p>
        </w:tc>
      </w:tr>
      <w:tr w:rsidR="009330A5" w:rsidRPr="00684C5A" w14:paraId="0E7B99F4" w14:textId="77777777" w:rsidTr="00B35506">
        <w:trPr>
          <w:cantSplit/>
          <w:trHeight w:val="300"/>
          <w:jc w:val="center"/>
        </w:trPr>
        <w:tc>
          <w:tcPr>
            <w:tcW w:w="1259" w:type="dxa"/>
            <w:noWrap/>
            <w:vAlign w:val="center"/>
          </w:tcPr>
          <w:p w14:paraId="40FE1A55" w14:textId="77777777" w:rsidR="009330A5" w:rsidRPr="00684C5A" w:rsidRDefault="009330A5" w:rsidP="00D25CD3">
            <w:pPr>
              <w:rPr>
                <w:rFonts w:asciiTheme="majorHAnsi" w:hAnsiTheme="majorHAnsi" w:cstheme="majorHAnsi"/>
                <w:sz w:val="18"/>
                <w:szCs w:val="18"/>
              </w:rPr>
            </w:pPr>
            <w:r w:rsidRPr="00F15637">
              <w:rPr>
                <w:rFonts w:ascii="Calibri Light" w:hAnsi="Calibri Light" w:cs="Calibri Light"/>
                <w:sz w:val="18"/>
                <w:szCs w:val="18"/>
              </w:rPr>
              <w:t>Northwest Challenger</w:t>
            </w:r>
          </w:p>
        </w:tc>
        <w:tc>
          <w:tcPr>
            <w:tcW w:w="1760" w:type="dxa"/>
            <w:noWrap/>
            <w:vAlign w:val="center"/>
          </w:tcPr>
          <w:p w14:paraId="6F44F3BC" w14:textId="1F036FA6" w:rsidR="009330A5" w:rsidRPr="00684C5A" w:rsidRDefault="009330A5" w:rsidP="00D25CD3">
            <w:pPr>
              <w:rPr>
                <w:rFonts w:asciiTheme="majorHAnsi" w:hAnsiTheme="majorHAnsi" w:cstheme="majorHAnsi"/>
                <w:sz w:val="18"/>
                <w:szCs w:val="18"/>
              </w:rPr>
            </w:pPr>
            <w:r w:rsidRPr="003E0E7D">
              <w:rPr>
                <w:rFonts w:ascii="Calibri Light" w:hAnsi="Calibri Light" w:cs="Calibri Light"/>
                <w:sz w:val="18"/>
                <w:szCs w:val="18"/>
              </w:rPr>
              <w:t>Northwest Challenger</w:t>
            </w:r>
          </w:p>
        </w:tc>
        <w:tc>
          <w:tcPr>
            <w:tcW w:w="1406" w:type="dxa"/>
            <w:noWrap/>
            <w:vAlign w:val="center"/>
          </w:tcPr>
          <w:p w14:paraId="434770BA" w14:textId="77777777" w:rsidR="009330A5" w:rsidRPr="00684C5A" w:rsidRDefault="009330A5" w:rsidP="00D25CD3">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26BC6C1C" w14:textId="77777777" w:rsidR="009330A5" w:rsidRPr="00684C5A" w:rsidRDefault="009330A5" w:rsidP="00D25CD3">
            <w:pPr>
              <w:rPr>
                <w:rFonts w:asciiTheme="majorHAnsi" w:hAnsiTheme="majorHAnsi" w:cstheme="majorHAnsi"/>
                <w:sz w:val="18"/>
                <w:szCs w:val="18"/>
              </w:rPr>
            </w:pPr>
            <w:r w:rsidRPr="00F15637">
              <w:rPr>
                <w:rFonts w:ascii="Calibri Light" w:hAnsi="Calibri Light" w:cs="Calibri Light"/>
                <w:sz w:val="18"/>
                <w:szCs w:val="18"/>
              </w:rPr>
              <w:t>37°48.000′S</w:t>
            </w:r>
          </w:p>
        </w:tc>
        <w:tc>
          <w:tcPr>
            <w:tcW w:w="1574" w:type="dxa"/>
            <w:noWrap/>
            <w:vAlign w:val="center"/>
          </w:tcPr>
          <w:p w14:paraId="258C2E2A" w14:textId="77777777" w:rsidR="009330A5" w:rsidRPr="00684C5A" w:rsidRDefault="009330A5" w:rsidP="00D25CD3">
            <w:pPr>
              <w:rPr>
                <w:rFonts w:asciiTheme="majorHAnsi" w:hAnsiTheme="majorHAnsi" w:cstheme="majorHAnsi"/>
                <w:sz w:val="18"/>
                <w:szCs w:val="18"/>
              </w:rPr>
            </w:pPr>
            <w:r w:rsidRPr="00F15637">
              <w:rPr>
                <w:rFonts w:ascii="Calibri Light" w:hAnsi="Calibri Light" w:cs="Calibri Light"/>
                <w:sz w:val="18"/>
                <w:szCs w:val="18"/>
              </w:rPr>
              <w:t>167°42.000′E</w:t>
            </w:r>
          </w:p>
        </w:tc>
        <w:tc>
          <w:tcPr>
            <w:tcW w:w="2250" w:type="dxa"/>
            <w:noWrap/>
            <w:vAlign w:val="center"/>
          </w:tcPr>
          <w:p w14:paraId="0DD3B962" w14:textId="77777777" w:rsidR="009330A5" w:rsidRPr="00684C5A" w:rsidRDefault="009330A5" w:rsidP="00D25CD3">
            <w:pPr>
              <w:rPr>
                <w:rFonts w:asciiTheme="majorHAnsi" w:hAnsiTheme="majorHAnsi" w:cstheme="majorHAnsi"/>
                <w:sz w:val="18"/>
                <w:szCs w:val="18"/>
              </w:rPr>
            </w:pPr>
          </w:p>
        </w:tc>
      </w:tr>
      <w:tr w:rsidR="009330A5" w:rsidRPr="00684C5A" w14:paraId="61115D2B" w14:textId="77777777" w:rsidTr="00B35506">
        <w:trPr>
          <w:cantSplit/>
          <w:trHeight w:val="300"/>
          <w:jc w:val="center"/>
        </w:trPr>
        <w:tc>
          <w:tcPr>
            <w:tcW w:w="1259" w:type="dxa"/>
            <w:noWrap/>
            <w:vAlign w:val="center"/>
          </w:tcPr>
          <w:p w14:paraId="04BF001E" w14:textId="77777777" w:rsidR="009330A5" w:rsidRPr="00684C5A" w:rsidRDefault="009330A5" w:rsidP="00D25CD3">
            <w:pPr>
              <w:rPr>
                <w:rFonts w:asciiTheme="majorHAnsi" w:hAnsiTheme="majorHAnsi" w:cstheme="majorHAnsi"/>
                <w:sz w:val="18"/>
                <w:szCs w:val="18"/>
              </w:rPr>
            </w:pPr>
            <w:r w:rsidRPr="00F15637">
              <w:rPr>
                <w:rFonts w:ascii="Calibri Light" w:hAnsi="Calibri Light" w:cs="Calibri Light"/>
                <w:sz w:val="18"/>
                <w:szCs w:val="18"/>
              </w:rPr>
              <w:t>Northwest Challenger</w:t>
            </w:r>
          </w:p>
        </w:tc>
        <w:tc>
          <w:tcPr>
            <w:tcW w:w="1760" w:type="dxa"/>
            <w:noWrap/>
            <w:vAlign w:val="center"/>
          </w:tcPr>
          <w:p w14:paraId="2E74415C" w14:textId="3EBE5E89" w:rsidR="009330A5" w:rsidRPr="00684C5A" w:rsidRDefault="009330A5" w:rsidP="00D25CD3">
            <w:pPr>
              <w:rPr>
                <w:rFonts w:asciiTheme="majorHAnsi" w:hAnsiTheme="majorHAnsi" w:cstheme="majorHAnsi"/>
                <w:sz w:val="18"/>
                <w:szCs w:val="18"/>
              </w:rPr>
            </w:pPr>
            <w:r w:rsidRPr="003E0E7D">
              <w:rPr>
                <w:rFonts w:ascii="Calibri Light" w:hAnsi="Calibri Light" w:cs="Calibri Light"/>
                <w:sz w:val="18"/>
                <w:szCs w:val="18"/>
              </w:rPr>
              <w:t>Northwest Challenger</w:t>
            </w:r>
          </w:p>
        </w:tc>
        <w:tc>
          <w:tcPr>
            <w:tcW w:w="1406" w:type="dxa"/>
            <w:noWrap/>
            <w:vAlign w:val="center"/>
          </w:tcPr>
          <w:p w14:paraId="3CFC44AF" w14:textId="77777777" w:rsidR="009330A5" w:rsidRPr="00684C5A" w:rsidRDefault="009330A5" w:rsidP="00D25CD3">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34E3B462" w14:textId="77777777" w:rsidR="009330A5" w:rsidRPr="00684C5A" w:rsidRDefault="009330A5" w:rsidP="00D25CD3">
            <w:pPr>
              <w:rPr>
                <w:rFonts w:asciiTheme="majorHAnsi" w:hAnsiTheme="majorHAnsi" w:cstheme="majorHAnsi"/>
                <w:sz w:val="18"/>
                <w:szCs w:val="18"/>
              </w:rPr>
            </w:pPr>
            <w:r w:rsidRPr="00F15637">
              <w:rPr>
                <w:rFonts w:ascii="Calibri Light" w:hAnsi="Calibri Light" w:cs="Calibri Light"/>
                <w:sz w:val="18"/>
                <w:szCs w:val="18"/>
              </w:rPr>
              <w:t>37°48.000′S</w:t>
            </w:r>
          </w:p>
        </w:tc>
        <w:tc>
          <w:tcPr>
            <w:tcW w:w="1574" w:type="dxa"/>
            <w:noWrap/>
            <w:vAlign w:val="center"/>
          </w:tcPr>
          <w:p w14:paraId="1E8BE008" w14:textId="77777777" w:rsidR="009330A5" w:rsidRPr="00684C5A" w:rsidRDefault="009330A5" w:rsidP="00D25CD3">
            <w:pPr>
              <w:rPr>
                <w:rFonts w:asciiTheme="majorHAnsi" w:hAnsiTheme="majorHAnsi" w:cstheme="majorHAnsi"/>
                <w:sz w:val="18"/>
                <w:szCs w:val="18"/>
              </w:rPr>
            </w:pPr>
            <w:r w:rsidRPr="00F15637">
              <w:rPr>
                <w:rFonts w:ascii="Calibri Light" w:hAnsi="Calibri Light" w:cs="Calibri Light"/>
                <w:sz w:val="18"/>
                <w:szCs w:val="18"/>
              </w:rPr>
              <w:t>167°24.000′E</w:t>
            </w:r>
          </w:p>
        </w:tc>
        <w:tc>
          <w:tcPr>
            <w:tcW w:w="2250" w:type="dxa"/>
            <w:noWrap/>
            <w:vAlign w:val="center"/>
          </w:tcPr>
          <w:p w14:paraId="771E50DE" w14:textId="77777777" w:rsidR="009330A5" w:rsidRPr="00684C5A" w:rsidRDefault="009330A5" w:rsidP="00D25CD3">
            <w:pPr>
              <w:rPr>
                <w:rFonts w:asciiTheme="majorHAnsi" w:hAnsiTheme="majorHAnsi" w:cstheme="majorHAnsi"/>
                <w:sz w:val="18"/>
                <w:szCs w:val="18"/>
              </w:rPr>
            </w:pPr>
          </w:p>
        </w:tc>
      </w:tr>
      <w:tr w:rsidR="00ED1EB2" w:rsidRPr="00684C5A" w14:paraId="2484BD45" w14:textId="77777777" w:rsidTr="00B35506">
        <w:trPr>
          <w:cantSplit/>
          <w:trHeight w:val="300"/>
          <w:jc w:val="center"/>
        </w:trPr>
        <w:tc>
          <w:tcPr>
            <w:tcW w:w="1259" w:type="dxa"/>
            <w:noWrap/>
            <w:vAlign w:val="center"/>
          </w:tcPr>
          <w:p w14:paraId="14DA4975" w14:textId="77777777" w:rsidR="00ED1EB2" w:rsidRPr="00684C5A" w:rsidRDefault="00ED1EB2" w:rsidP="00D25CD3">
            <w:pPr>
              <w:rPr>
                <w:rFonts w:asciiTheme="majorHAnsi" w:hAnsiTheme="majorHAnsi" w:cstheme="majorHAnsi"/>
                <w:sz w:val="18"/>
                <w:szCs w:val="18"/>
              </w:rPr>
            </w:pPr>
            <w:r w:rsidRPr="00F15637">
              <w:rPr>
                <w:rFonts w:ascii="Calibri Light" w:hAnsi="Calibri Light" w:cs="Calibri Light"/>
                <w:sz w:val="18"/>
                <w:szCs w:val="18"/>
              </w:rPr>
              <w:t>Northwest Challenger</w:t>
            </w:r>
          </w:p>
        </w:tc>
        <w:tc>
          <w:tcPr>
            <w:tcW w:w="1760" w:type="dxa"/>
            <w:noWrap/>
            <w:vAlign w:val="center"/>
          </w:tcPr>
          <w:p w14:paraId="1540DA9C" w14:textId="283D8D28" w:rsidR="00ED1EB2" w:rsidRPr="00684C5A" w:rsidRDefault="00ED1EB2" w:rsidP="00D25CD3">
            <w:pPr>
              <w:rPr>
                <w:rFonts w:asciiTheme="majorHAnsi" w:hAnsiTheme="majorHAnsi" w:cstheme="majorHAnsi"/>
                <w:sz w:val="18"/>
                <w:szCs w:val="18"/>
              </w:rPr>
            </w:pPr>
            <w:r w:rsidRPr="003E0E7D">
              <w:rPr>
                <w:rFonts w:ascii="Calibri Light" w:hAnsi="Calibri Light" w:cs="Calibri Light"/>
                <w:sz w:val="18"/>
                <w:szCs w:val="18"/>
              </w:rPr>
              <w:t>Northwest Challenger</w:t>
            </w:r>
          </w:p>
        </w:tc>
        <w:tc>
          <w:tcPr>
            <w:tcW w:w="1406" w:type="dxa"/>
            <w:noWrap/>
            <w:vAlign w:val="center"/>
          </w:tcPr>
          <w:p w14:paraId="740F42A0" w14:textId="77777777" w:rsidR="00ED1EB2" w:rsidRPr="00684C5A" w:rsidRDefault="00ED1EB2" w:rsidP="00D25CD3">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087BD78F" w14:textId="77777777" w:rsidR="00ED1EB2" w:rsidRPr="00684C5A" w:rsidRDefault="00ED1EB2" w:rsidP="00D25CD3">
            <w:pPr>
              <w:rPr>
                <w:rFonts w:asciiTheme="majorHAnsi" w:hAnsiTheme="majorHAnsi" w:cstheme="majorHAnsi"/>
                <w:sz w:val="18"/>
                <w:szCs w:val="18"/>
              </w:rPr>
            </w:pPr>
            <w:r w:rsidRPr="00F15637">
              <w:rPr>
                <w:rFonts w:ascii="Calibri Light" w:hAnsi="Calibri Light" w:cs="Calibri Light"/>
                <w:sz w:val="18"/>
                <w:szCs w:val="18"/>
              </w:rPr>
              <w:t>39°06.000′S</w:t>
            </w:r>
          </w:p>
        </w:tc>
        <w:tc>
          <w:tcPr>
            <w:tcW w:w="1574" w:type="dxa"/>
            <w:noWrap/>
            <w:vAlign w:val="center"/>
          </w:tcPr>
          <w:p w14:paraId="12093DED" w14:textId="77777777" w:rsidR="00ED1EB2" w:rsidRPr="00684C5A" w:rsidRDefault="00ED1EB2" w:rsidP="00D25CD3">
            <w:pPr>
              <w:rPr>
                <w:rFonts w:asciiTheme="majorHAnsi" w:hAnsiTheme="majorHAnsi" w:cstheme="majorHAnsi"/>
                <w:sz w:val="18"/>
                <w:szCs w:val="18"/>
              </w:rPr>
            </w:pPr>
            <w:r w:rsidRPr="00F15637">
              <w:rPr>
                <w:rFonts w:ascii="Calibri Light" w:hAnsi="Calibri Light" w:cs="Calibri Light"/>
                <w:sz w:val="18"/>
                <w:szCs w:val="18"/>
              </w:rPr>
              <w:t>167°24.000′E</w:t>
            </w:r>
          </w:p>
        </w:tc>
        <w:tc>
          <w:tcPr>
            <w:tcW w:w="2250" w:type="dxa"/>
            <w:noWrap/>
            <w:vAlign w:val="center"/>
          </w:tcPr>
          <w:p w14:paraId="079970B0" w14:textId="77777777" w:rsidR="00ED1EB2" w:rsidRPr="00684C5A" w:rsidRDefault="00ED1EB2" w:rsidP="00D25CD3">
            <w:pPr>
              <w:rPr>
                <w:rFonts w:asciiTheme="majorHAnsi" w:hAnsiTheme="majorHAnsi" w:cstheme="majorHAnsi"/>
                <w:sz w:val="18"/>
                <w:szCs w:val="18"/>
              </w:rPr>
            </w:pPr>
          </w:p>
        </w:tc>
      </w:tr>
      <w:tr w:rsidR="00ED1EB2" w:rsidRPr="00684C5A" w14:paraId="6400049F" w14:textId="77777777" w:rsidTr="00B35506">
        <w:trPr>
          <w:cantSplit/>
          <w:trHeight w:val="300"/>
          <w:jc w:val="center"/>
        </w:trPr>
        <w:tc>
          <w:tcPr>
            <w:tcW w:w="1259" w:type="dxa"/>
            <w:noWrap/>
            <w:vAlign w:val="center"/>
          </w:tcPr>
          <w:p w14:paraId="45ACFD05" w14:textId="77777777" w:rsidR="00ED1EB2" w:rsidRPr="00684C5A" w:rsidRDefault="00ED1EB2" w:rsidP="00D25CD3">
            <w:pPr>
              <w:rPr>
                <w:rFonts w:asciiTheme="majorHAnsi" w:hAnsiTheme="majorHAnsi" w:cstheme="majorHAnsi"/>
                <w:sz w:val="18"/>
                <w:szCs w:val="18"/>
              </w:rPr>
            </w:pPr>
            <w:r w:rsidRPr="00F15637">
              <w:rPr>
                <w:rFonts w:ascii="Calibri Light" w:hAnsi="Calibri Light" w:cs="Calibri Light"/>
                <w:sz w:val="18"/>
                <w:szCs w:val="18"/>
              </w:rPr>
              <w:t>Northwest Challenger</w:t>
            </w:r>
          </w:p>
        </w:tc>
        <w:tc>
          <w:tcPr>
            <w:tcW w:w="1760" w:type="dxa"/>
            <w:noWrap/>
            <w:vAlign w:val="center"/>
          </w:tcPr>
          <w:p w14:paraId="18738774" w14:textId="5C5CF3C6" w:rsidR="00ED1EB2" w:rsidRPr="00684C5A" w:rsidRDefault="00ED1EB2" w:rsidP="00D25CD3">
            <w:pPr>
              <w:rPr>
                <w:rFonts w:asciiTheme="majorHAnsi" w:hAnsiTheme="majorHAnsi" w:cstheme="majorHAnsi"/>
                <w:sz w:val="18"/>
                <w:szCs w:val="18"/>
              </w:rPr>
            </w:pPr>
            <w:r w:rsidRPr="003E0E7D">
              <w:rPr>
                <w:rFonts w:ascii="Calibri Light" w:hAnsi="Calibri Light" w:cs="Calibri Light"/>
                <w:sz w:val="18"/>
                <w:szCs w:val="18"/>
              </w:rPr>
              <w:t>Northwest Challenger</w:t>
            </w:r>
          </w:p>
        </w:tc>
        <w:tc>
          <w:tcPr>
            <w:tcW w:w="1406" w:type="dxa"/>
            <w:noWrap/>
            <w:vAlign w:val="center"/>
          </w:tcPr>
          <w:p w14:paraId="2320306E" w14:textId="77777777" w:rsidR="00ED1EB2" w:rsidRPr="00684C5A" w:rsidRDefault="00ED1EB2" w:rsidP="00D25CD3">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24EEA3C9" w14:textId="77777777" w:rsidR="00ED1EB2" w:rsidRPr="00684C5A" w:rsidRDefault="00ED1EB2" w:rsidP="00D25CD3">
            <w:pPr>
              <w:rPr>
                <w:rFonts w:asciiTheme="majorHAnsi" w:hAnsiTheme="majorHAnsi" w:cstheme="majorHAnsi"/>
                <w:sz w:val="18"/>
                <w:szCs w:val="18"/>
              </w:rPr>
            </w:pPr>
            <w:r w:rsidRPr="00F15637">
              <w:rPr>
                <w:rFonts w:ascii="Calibri Light" w:hAnsi="Calibri Light" w:cs="Calibri Light"/>
                <w:sz w:val="18"/>
                <w:szCs w:val="18"/>
              </w:rPr>
              <w:t>39°06.000′S</w:t>
            </w:r>
          </w:p>
        </w:tc>
        <w:tc>
          <w:tcPr>
            <w:tcW w:w="1574" w:type="dxa"/>
            <w:noWrap/>
            <w:vAlign w:val="center"/>
          </w:tcPr>
          <w:p w14:paraId="720E15DB" w14:textId="77777777" w:rsidR="00ED1EB2" w:rsidRPr="00684C5A" w:rsidRDefault="00ED1EB2" w:rsidP="00D25CD3">
            <w:pPr>
              <w:rPr>
                <w:rFonts w:asciiTheme="majorHAnsi" w:hAnsiTheme="majorHAnsi" w:cstheme="majorHAnsi"/>
                <w:sz w:val="18"/>
                <w:szCs w:val="18"/>
              </w:rPr>
            </w:pPr>
            <w:r w:rsidRPr="00F15637">
              <w:rPr>
                <w:rFonts w:ascii="Calibri Light" w:hAnsi="Calibri Light" w:cs="Calibri Light"/>
                <w:sz w:val="18"/>
                <w:szCs w:val="18"/>
              </w:rPr>
              <w:t>167°18.000′E</w:t>
            </w:r>
          </w:p>
        </w:tc>
        <w:tc>
          <w:tcPr>
            <w:tcW w:w="2250" w:type="dxa"/>
            <w:noWrap/>
            <w:vAlign w:val="center"/>
          </w:tcPr>
          <w:p w14:paraId="21696979" w14:textId="77777777" w:rsidR="00ED1EB2" w:rsidRPr="00684C5A" w:rsidRDefault="00ED1EB2" w:rsidP="00D25CD3">
            <w:pPr>
              <w:rPr>
                <w:rFonts w:asciiTheme="majorHAnsi" w:hAnsiTheme="majorHAnsi" w:cstheme="majorHAnsi"/>
                <w:sz w:val="18"/>
                <w:szCs w:val="18"/>
              </w:rPr>
            </w:pPr>
          </w:p>
        </w:tc>
      </w:tr>
      <w:tr w:rsidR="00ED1EB2" w:rsidRPr="00684C5A" w14:paraId="165AD1EB" w14:textId="77777777" w:rsidTr="00B35506">
        <w:trPr>
          <w:cantSplit/>
          <w:trHeight w:val="300"/>
          <w:jc w:val="center"/>
        </w:trPr>
        <w:tc>
          <w:tcPr>
            <w:tcW w:w="1259" w:type="dxa"/>
            <w:noWrap/>
            <w:vAlign w:val="center"/>
          </w:tcPr>
          <w:p w14:paraId="6DE317E1" w14:textId="77777777" w:rsidR="00ED1EB2" w:rsidRPr="00684C5A" w:rsidRDefault="00ED1EB2" w:rsidP="00D25CD3">
            <w:pPr>
              <w:rPr>
                <w:rFonts w:asciiTheme="majorHAnsi" w:hAnsiTheme="majorHAnsi" w:cstheme="majorHAnsi"/>
                <w:sz w:val="18"/>
                <w:szCs w:val="18"/>
              </w:rPr>
            </w:pPr>
            <w:r w:rsidRPr="00F15637">
              <w:rPr>
                <w:rFonts w:ascii="Calibri Light" w:hAnsi="Calibri Light" w:cs="Calibri Light"/>
                <w:sz w:val="18"/>
                <w:szCs w:val="18"/>
              </w:rPr>
              <w:t>Northwest Challenger</w:t>
            </w:r>
          </w:p>
        </w:tc>
        <w:tc>
          <w:tcPr>
            <w:tcW w:w="1760" w:type="dxa"/>
            <w:noWrap/>
            <w:vAlign w:val="center"/>
          </w:tcPr>
          <w:p w14:paraId="3C17F917" w14:textId="7500CE44" w:rsidR="00ED1EB2" w:rsidRPr="00684C5A" w:rsidRDefault="00ED1EB2" w:rsidP="00D25CD3">
            <w:pPr>
              <w:rPr>
                <w:rFonts w:asciiTheme="majorHAnsi" w:hAnsiTheme="majorHAnsi" w:cstheme="majorHAnsi"/>
                <w:sz w:val="18"/>
                <w:szCs w:val="18"/>
              </w:rPr>
            </w:pPr>
            <w:r w:rsidRPr="003E0E7D">
              <w:rPr>
                <w:rFonts w:ascii="Calibri Light" w:hAnsi="Calibri Light" w:cs="Calibri Light"/>
                <w:sz w:val="18"/>
                <w:szCs w:val="18"/>
              </w:rPr>
              <w:t>Northwest Challenger</w:t>
            </w:r>
          </w:p>
        </w:tc>
        <w:tc>
          <w:tcPr>
            <w:tcW w:w="1406" w:type="dxa"/>
            <w:noWrap/>
            <w:vAlign w:val="center"/>
          </w:tcPr>
          <w:p w14:paraId="7EBBC5FD" w14:textId="77777777" w:rsidR="00ED1EB2" w:rsidRPr="00684C5A" w:rsidRDefault="00ED1EB2" w:rsidP="00D25CD3">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04A76490" w14:textId="77777777" w:rsidR="00ED1EB2" w:rsidRPr="00684C5A" w:rsidRDefault="00ED1EB2" w:rsidP="00D25CD3">
            <w:pPr>
              <w:rPr>
                <w:rFonts w:asciiTheme="majorHAnsi" w:hAnsiTheme="majorHAnsi" w:cstheme="majorHAnsi"/>
                <w:sz w:val="18"/>
                <w:szCs w:val="18"/>
              </w:rPr>
            </w:pPr>
            <w:r w:rsidRPr="00F15637">
              <w:rPr>
                <w:rFonts w:ascii="Calibri Light" w:hAnsi="Calibri Light" w:cs="Calibri Light"/>
                <w:sz w:val="18"/>
                <w:szCs w:val="18"/>
              </w:rPr>
              <w:t>38°52.000′S</w:t>
            </w:r>
          </w:p>
        </w:tc>
        <w:tc>
          <w:tcPr>
            <w:tcW w:w="1574" w:type="dxa"/>
            <w:noWrap/>
            <w:vAlign w:val="center"/>
          </w:tcPr>
          <w:p w14:paraId="24C9A049" w14:textId="77777777" w:rsidR="00ED1EB2" w:rsidRPr="00684C5A" w:rsidRDefault="00ED1EB2" w:rsidP="00D25CD3">
            <w:pPr>
              <w:rPr>
                <w:rFonts w:asciiTheme="majorHAnsi" w:hAnsiTheme="majorHAnsi" w:cstheme="majorHAnsi"/>
                <w:sz w:val="18"/>
                <w:szCs w:val="18"/>
              </w:rPr>
            </w:pPr>
            <w:r w:rsidRPr="00F15637">
              <w:rPr>
                <w:rFonts w:ascii="Calibri Light" w:hAnsi="Calibri Light" w:cs="Calibri Light"/>
                <w:sz w:val="18"/>
                <w:szCs w:val="18"/>
              </w:rPr>
              <w:t>167°18.000′E</w:t>
            </w:r>
          </w:p>
        </w:tc>
        <w:tc>
          <w:tcPr>
            <w:tcW w:w="2250" w:type="dxa"/>
            <w:noWrap/>
            <w:vAlign w:val="center"/>
          </w:tcPr>
          <w:p w14:paraId="6616DE4B" w14:textId="77777777" w:rsidR="00ED1EB2" w:rsidRPr="00684C5A" w:rsidRDefault="00ED1EB2" w:rsidP="00D25CD3">
            <w:pPr>
              <w:rPr>
                <w:rFonts w:asciiTheme="majorHAnsi" w:hAnsiTheme="majorHAnsi" w:cstheme="majorHAnsi"/>
                <w:sz w:val="18"/>
                <w:szCs w:val="18"/>
              </w:rPr>
            </w:pPr>
          </w:p>
        </w:tc>
      </w:tr>
      <w:tr w:rsidR="00ED1EB2" w:rsidRPr="00684C5A" w14:paraId="43C142E9" w14:textId="77777777" w:rsidTr="00B35506">
        <w:trPr>
          <w:cantSplit/>
          <w:trHeight w:val="300"/>
          <w:jc w:val="center"/>
        </w:trPr>
        <w:tc>
          <w:tcPr>
            <w:tcW w:w="1259" w:type="dxa"/>
            <w:noWrap/>
            <w:vAlign w:val="center"/>
          </w:tcPr>
          <w:p w14:paraId="3533E2B6" w14:textId="77777777" w:rsidR="00ED1EB2" w:rsidRPr="00684C5A" w:rsidRDefault="00ED1EB2" w:rsidP="00D25CD3">
            <w:pPr>
              <w:rPr>
                <w:rFonts w:asciiTheme="majorHAnsi" w:hAnsiTheme="majorHAnsi" w:cstheme="majorHAnsi"/>
                <w:sz w:val="18"/>
                <w:szCs w:val="18"/>
              </w:rPr>
            </w:pPr>
            <w:r w:rsidRPr="00F15637">
              <w:rPr>
                <w:rFonts w:ascii="Calibri Light" w:hAnsi="Calibri Light" w:cs="Calibri Light"/>
                <w:sz w:val="18"/>
                <w:szCs w:val="18"/>
              </w:rPr>
              <w:t>Northwest Challenger</w:t>
            </w:r>
          </w:p>
        </w:tc>
        <w:tc>
          <w:tcPr>
            <w:tcW w:w="1760" w:type="dxa"/>
            <w:noWrap/>
            <w:vAlign w:val="center"/>
          </w:tcPr>
          <w:p w14:paraId="228D3EC1" w14:textId="3AF5F0A7" w:rsidR="00ED1EB2" w:rsidRPr="00684C5A" w:rsidRDefault="00ED1EB2" w:rsidP="00D25CD3">
            <w:pPr>
              <w:rPr>
                <w:rFonts w:asciiTheme="majorHAnsi" w:hAnsiTheme="majorHAnsi" w:cstheme="majorHAnsi"/>
                <w:sz w:val="18"/>
                <w:szCs w:val="18"/>
              </w:rPr>
            </w:pPr>
            <w:r w:rsidRPr="003E0E7D">
              <w:rPr>
                <w:rFonts w:ascii="Calibri Light" w:hAnsi="Calibri Light" w:cs="Calibri Light"/>
                <w:sz w:val="18"/>
                <w:szCs w:val="18"/>
              </w:rPr>
              <w:t>Northwest Challenger</w:t>
            </w:r>
          </w:p>
        </w:tc>
        <w:tc>
          <w:tcPr>
            <w:tcW w:w="1406" w:type="dxa"/>
            <w:noWrap/>
            <w:vAlign w:val="center"/>
          </w:tcPr>
          <w:p w14:paraId="1FAD3567" w14:textId="77777777" w:rsidR="00ED1EB2" w:rsidRPr="00684C5A" w:rsidRDefault="00ED1EB2" w:rsidP="00D25CD3">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52E6683D" w14:textId="77777777" w:rsidR="00ED1EB2" w:rsidRPr="00684C5A" w:rsidRDefault="00ED1EB2" w:rsidP="00D25CD3">
            <w:pPr>
              <w:rPr>
                <w:rFonts w:asciiTheme="majorHAnsi" w:hAnsiTheme="majorHAnsi" w:cstheme="majorHAnsi"/>
                <w:sz w:val="18"/>
                <w:szCs w:val="18"/>
              </w:rPr>
            </w:pPr>
            <w:r w:rsidRPr="00F15637">
              <w:rPr>
                <w:rFonts w:ascii="Calibri Light" w:hAnsi="Calibri Light" w:cs="Calibri Light"/>
                <w:sz w:val="18"/>
                <w:szCs w:val="18"/>
              </w:rPr>
              <w:t>38°52.000′S</w:t>
            </w:r>
          </w:p>
        </w:tc>
        <w:tc>
          <w:tcPr>
            <w:tcW w:w="1574" w:type="dxa"/>
            <w:noWrap/>
            <w:vAlign w:val="center"/>
          </w:tcPr>
          <w:p w14:paraId="6C39D25C" w14:textId="77777777" w:rsidR="00ED1EB2" w:rsidRPr="00684C5A" w:rsidRDefault="00ED1EB2" w:rsidP="00D25CD3">
            <w:pPr>
              <w:rPr>
                <w:rFonts w:asciiTheme="majorHAnsi" w:hAnsiTheme="majorHAnsi" w:cstheme="majorHAnsi"/>
                <w:sz w:val="18"/>
                <w:szCs w:val="18"/>
              </w:rPr>
            </w:pPr>
            <w:r w:rsidRPr="00F15637">
              <w:rPr>
                <w:rFonts w:ascii="Calibri Light" w:hAnsi="Calibri Light" w:cs="Calibri Light"/>
                <w:sz w:val="18"/>
                <w:szCs w:val="18"/>
              </w:rPr>
              <w:t>167°06.000′E</w:t>
            </w:r>
          </w:p>
        </w:tc>
        <w:tc>
          <w:tcPr>
            <w:tcW w:w="2250" w:type="dxa"/>
            <w:noWrap/>
            <w:vAlign w:val="center"/>
          </w:tcPr>
          <w:p w14:paraId="01480A56" w14:textId="77777777" w:rsidR="00ED1EB2" w:rsidRPr="00684C5A" w:rsidRDefault="00ED1EB2" w:rsidP="00D25CD3">
            <w:pPr>
              <w:rPr>
                <w:rFonts w:asciiTheme="majorHAnsi" w:hAnsiTheme="majorHAnsi" w:cstheme="majorHAnsi"/>
                <w:sz w:val="18"/>
                <w:szCs w:val="18"/>
              </w:rPr>
            </w:pPr>
          </w:p>
        </w:tc>
      </w:tr>
      <w:tr w:rsidR="00ED1EB2" w:rsidRPr="00684C5A" w14:paraId="38EA66FB" w14:textId="77777777" w:rsidTr="00B35506">
        <w:trPr>
          <w:cantSplit/>
          <w:trHeight w:val="300"/>
          <w:jc w:val="center"/>
        </w:trPr>
        <w:tc>
          <w:tcPr>
            <w:tcW w:w="1259" w:type="dxa"/>
            <w:noWrap/>
            <w:vAlign w:val="center"/>
          </w:tcPr>
          <w:p w14:paraId="1584C4E8" w14:textId="77777777" w:rsidR="00ED1EB2" w:rsidRPr="00684C5A" w:rsidRDefault="00ED1EB2" w:rsidP="00D25CD3">
            <w:pPr>
              <w:rPr>
                <w:rFonts w:asciiTheme="majorHAnsi" w:hAnsiTheme="majorHAnsi" w:cstheme="majorHAnsi"/>
                <w:sz w:val="18"/>
                <w:szCs w:val="18"/>
              </w:rPr>
            </w:pPr>
            <w:r w:rsidRPr="00F15637">
              <w:rPr>
                <w:rFonts w:ascii="Calibri Light" w:hAnsi="Calibri Light" w:cs="Calibri Light"/>
                <w:sz w:val="18"/>
                <w:szCs w:val="18"/>
              </w:rPr>
              <w:t>Northwest Challenger</w:t>
            </w:r>
          </w:p>
        </w:tc>
        <w:tc>
          <w:tcPr>
            <w:tcW w:w="1760" w:type="dxa"/>
            <w:noWrap/>
            <w:vAlign w:val="center"/>
          </w:tcPr>
          <w:p w14:paraId="2182AD2F" w14:textId="081E0A84" w:rsidR="00ED1EB2" w:rsidRPr="00684C5A" w:rsidRDefault="00ED1EB2" w:rsidP="00D25CD3">
            <w:pPr>
              <w:rPr>
                <w:rFonts w:asciiTheme="majorHAnsi" w:hAnsiTheme="majorHAnsi" w:cstheme="majorHAnsi"/>
                <w:sz w:val="18"/>
                <w:szCs w:val="18"/>
              </w:rPr>
            </w:pPr>
            <w:r w:rsidRPr="003E0E7D">
              <w:rPr>
                <w:rFonts w:ascii="Calibri Light" w:hAnsi="Calibri Light" w:cs="Calibri Light"/>
                <w:sz w:val="18"/>
                <w:szCs w:val="18"/>
              </w:rPr>
              <w:t>Northwest Challenger</w:t>
            </w:r>
          </w:p>
        </w:tc>
        <w:tc>
          <w:tcPr>
            <w:tcW w:w="1406" w:type="dxa"/>
            <w:noWrap/>
            <w:vAlign w:val="center"/>
          </w:tcPr>
          <w:p w14:paraId="2D3AA0B1" w14:textId="77777777" w:rsidR="00ED1EB2" w:rsidRPr="00684C5A" w:rsidRDefault="00ED1EB2" w:rsidP="00D25CD3">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3D337E1E" w14:textId="77777777" w:rsidR="00ED1EB2" w:rsidRPr="00684C5A" w:rsidRDefault="00ED1EB2" w:rsidP="00D25CD3">
            <w:pPr>
              <w:rPr>
                <w:rFonts w:asciiTheme="majorHAnsi" w:hAnsiTheme="majorHAnsi" w:cstheme="majorHAnsi"/>
                <w:sz w:val="18"/>
                <w:szCs w:val="18"/>
              </w:rPr>
            </w:pPr>
            <w:r w:rsidRPr="00F15637">
              <w:rPr>
                <w:rFonts w:ascii="Calibri Light" w:hAnsi="Calibri Light" w:cs="Calibri Light"/>
                <w:sz w:val="18"/>
                <w:szCs w:val="18"/>
              </w:rPr>
              <w:t>37°48.000′S</w:t>
            </w:r>
          </w:p>
        </w:tc>
        <w:tc>
          <w:tcPr>
            <w:tcW w:w="1574" w:type="dxa"/>
            <w:noWrap/>
            <w:vAlign w:val="center"/>
          </w:tcPr>
          <w:p w14:paraId="7B7A1A3D" w14:textId="77777777" w:rsidR="00ED1EB2" w:rsidRPr="00684C5A" w:rsidRDefault="00ED1EB2" w:rsidP="00D25CD3">
            <w:pPr>
              <w:rPr>
                <w:rFonts w:asciiTheme="majorHAnsi" w:hAnsiTheme="majorHAnsi" w:cstheme="majorHAnsi"/>
                <w:sz w:val="18"/>
                <w:szCs w:val="18"/>
              </w:rPr>
            </w:pPr>
            <w:r w:rsidRPr="00F15637">
              <w:rPr>
                <w:rFonts w:ascii="Calibri Light" w:hAnsi="Calibri Light" w:cs="Calibri Light"/>
                <w:sz w:val="18"/>
                <w:szCs w:val="18"/>
              </w:rPr>
              <w:t>167°06.000′E</w:t>
            </w:r>
          </w:p>
        </w:tc>
        <w:tc>
          <w:tcPr>
            <w:tcW w:w="2250" w:type="dxa"/>
            <w:noWrap/>
            <w:vAlign w:val="center"/>
          </w:tcPr>
          <w:p w14:paraId="164D9218" w14:textId="77777777" w:rsidR="00ED1EB2" w:rsidRPr="00684C5A" w:rsidRDefault="00ED1EB2" w:rsidP="00D25CD3">
            <w:pPr>
              <w:rPr>
                <w:rFonts w:asciiTheme="majorHAnsi" w:hAnsiTheme="majorHAnsi" w:cstheme="majorHAnsi"/>
                <w:sz w:val="18"/>
                <w:szCs w:val="18"/>
              </w:rPr>
            </w:pPr>
          </w:p>
        </w:tc>
      </w:tr>
      <w:tr w:rsidR="00ED1EB2" w:rsidRPr="00684C5A" w14:paraId="1E79FC49" w14:textId="77777777" w:rsidTr="00B35506">
        <w:trPr>
          <w:cantSplit/>
          <w:trHeight w:val="300"/>
          <w:jc w:val="center"/>
        </w:trPr>
        <w:tc>
          <w:tcPr>
            <w:tcW w:w="1259" w:type="dxa"/>
            <w:noWrap/>
            <w:vAlign w:val="center"/>
          </w:tcPr>
          <w:p w14:paraId="137D70DF" w14:textId="77777777" w:rsidR="00ED1EB2" w:rsidRPr="00684C5A" w:rsidRDefault="00ED1EB2" w:rsidP="00D25CD3">
            <w:pPr>
              <w:rPr>
                <w:rFonts w:asciiTheme="majorHAnsi" w:hAnsiTheme="majorHAnsi" w:cstheme="majorHAnsi"/>
                <w:sz w:val="18"/>
                <w:szCs w:val="18"/>
              </w:rPr>
            </w:pPr>
            <w:r w:rsidRPr="00F15637">
              <w:rPr>
                <w:rFonts w:ascii="Calibri Light" w:hAnsi="Calibri Light" w:cs="Calibri Light"/>
                <w:sz w:val="18"/>
                <w:szCs w:val="18"/>
              </w:rPr>
              <w:t>Northwest Challenger</w:t>
            </w:r>
          </w:p>
        </w:tc>
        <w:tc>
          <w:tcPr>
            <w:tcW w:w="1760" w:type="dxa"/>
            <w:noWrap/>
            <w:vAlign w:val="center"/>
          </w:tcPr>
          <w:p w14:paraId="4E5FCBA4" w14:textId="03862740" w:rsidR="00ED1EB2" w:rsidRPr="00684C5A" w:rsidRDefault="00ED1EB2" w:rsidP="00D25CD3">
            <w:pPr>
              <w:rPr>
                <w:rFonts w:asciiTheme="majorHAnsi" w:hAnsiTheme="majorHAnsi" w:cstheme="majorHAnsi"/>
                <w:sz w:val="18"/>
                <w:szCs w:val="18"/>
              </w:rPr>
            </w:pPr>
            <w:r w:rsidRPr="003E0E7D">
              <w:rPr>
                <w:rFonts w:ascii="Calibri Light" w:hAnsi="Calibri Light" w:cs="Calibri Light"/>
                <w:sz w:val="18"/>
                <w:szCs w:val="18"/>
              </w:rPr>
              <w:t>Northwest Challenger</w:t>
            </w:r>
          </w:p>
        </w:tc>
        <w:tc>
          <w:tcPr>
            <w:tcW w:w="1406" w:type="dxa"/>
            <w:noWrap/>
            <w:vAlign w:val="center"/>
          </w:tcPr>
          <w:p w14:paraId="4C1427FF" w14:textId="77777777" w:rsidR="00ED1EB2" w:rsidRPr="00684C5A" w:rsidRDefault="00ED1EB2" w:rsidP="00D25CD3">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3C4F3E2C" w14:textId="77777777" w:rsidR="00ED1EB2" w:rsidRPr="00684C5A" w:rsidRDefault="00ED1EB2" w:rsidP="00D25CD3">
            <w:pPr>
              <w:rPr>
                <w:rFonts w:asciiTheme="majorHAnsi" w:hAnsiTheme="majorHAnsi" w:cstheme="majorHAnsi"/>
                <w:sz w:val="18"/>
                <w:szCs w:val="18"/>
              </w:rPr>
            </w:pPr>
            <w:r w:rsidRPr="00F15637">
              <w:rPr>
                <w:rFonts w:ascii="Calibri Light" w:hAnsi="Calibri Light" w:cs="Calibri Light"/>
                <w:sz w:val="18"/>
                <w:szCs w:val="18"/>
              </w:rPr>
              <w:t>37°48.000′S</w:t>
            </w:r>
          </w:p>
        </w:tc>
        <w:tc>
          <w:tcPr>
            <w:tcW w:w="1574" w:type="dxa"/>
            <w:noWrap/>
            <w:vAlign w:val="center"/>
          </w:tcPr>
          <w:p w14:paraId="47110456" w14:textId="77777777" w:rsidR="00ED1EB2" w:rsidRPr="00684C5A" w:rsidRDefault="00ED1EB2" w:rsidP="00D25CD3">
            <w:pPr>
              <w:rPr>
                <w:rFonts w:asciiTheme="majorHAnsi" w:hAnsiTheme="majorHAnsi" w:cstheme="majorHAnsi"/>
                <w:sz w:val="18"/>
                <w:szCs w:val="18"/>
              </w:rPr>
            </w:pPr>
            <w:r w:rsidRPr="00F15637">
              <w:rPr>
                <w:rFonts w:ascii="Calibri Light" w:hAnsi="Calibri Light" w:cs="Calibri Light"/>
                <w:sz w:val="18"/>
                <w:szCs w:val="18"/>
              </w:rPr>
              <w:t>167°00.000′E</w:t>
            </w:r>
          </w:p>
        </w:tc>
        <w:tc>
          <w:tcPr>
            <w:tcW w:w="2250" w:type="dxa"/>
            <w:noWrap/>
            <w:vAlign w:val="center"/>
          </w:tcPr>
          <w:p w14:paraId="72E035B9" w14:textId="77777777" w:rsidR="00ED1EB2" w:rsidRPr="00684C5A" w:rsidRDefault="00ED1EB2" w:rsidP="00D25CD3">
            <w:pPr>
              <w:rPr>
                <w:rFonts w:asciiTheme="majorHAnsi" w:hAnsiTheme="majorHAnsi" w:cstheme="majorHAnsi"/>
                <w:sz w:val="18"/>
                <w:szCs w:val="18"/>
              </w:rPr>
            </w:pPr>
          </w:p>
        </w:tc>
      </w:tr>
      <w:tr w:rsidR="00ED1EB2" w:rsidRPr="00684C5A" w14:paraId="5583A4B4" w14:textId="77777777" w:rsidTr="00B35506">
        <w:trPr>
          <w:cantSplit/>
          <w:trHeight w:val="300"/>
          <w:jc w:val="center"/>
        </w:trPr>
        <w:tc>
          <w:tcPr>
            <w:tcW w:w="1259" w:type="dxa"/>
            <w:noWrap/>
            <w:vAlign w:val="center"/>
          </w:tcPr>
          <w:p w14:paraId="7E50F75A" w14:textId="77777777" w:rsidR="00ED1EB2" w:rsidRPr="00684C5A" w:rsidRDefault="00ED1EB2" w:rsidP="00D25CD3">
            <w:pPr>
              <w:rPr>
                <w:rFonts w:asciiTheme="majorHAnsi" w:hAnsiTheme="majorHAnsi" w:cstheme="majorHAnsi"/>
                <w:sz w:val="18"/>
                <w:szCs w:val="18"/>
              </w:rPr>
            </w:pPr>
            <w:r w:rsidRPr="00F15637">
              <w:rPr>
                <w:rFonts w:ascii="Calibri Light" w:hAnsi="Calibri Light" w:cs="Calibri Light"/>
                <w:sz w:val="18"/>
                <w:szCs w:val="18"/>
              </w:rPr>
              <w:t>Northwest Challenger</w:t>
            </w:r>
          </w:p>
        </w:tc>
        <w:tc>
          <w:tcPr>
            <w:tcW w:w="1760" w:type="dxa"/>
            <w:noWrap/>
            <w:vAlign w:val="center"/>
          </w:tcPr>
          <w:p w14:paraId="032E4324" w14:textId="4C9C65B1" w:rsidR="00ED1EB2" w:rsidRPr="00684C5A" w:rsidRDefault="00ED1EB2" w:rsidP="00D25CD3">
            <w:pPr>
              <w:rPr>
                <w:rFonts w:asciiTheme="majorHAnsi" w:hAnsiTheme="majorHAnsi" w:cstheme="majorHAnsi"/>
                <w:sz w:val="18"/>
                <w:szCs w:val="18"/>
              </w:rPr>
            </w:pPr>
            <w:r w:rsidRPr="003E0E7D">
              <w:rPr>
                <w:rFonts w:ascii="Calibri Light" w:hAnsi="Calibri Light" w:cs="Calibri Light"/>
                <w:sz w:val="18"/>
                <w:szCs w:val="18"/>
              </w:rPr>
              <w:t>Northwest Challenger</w:t>
            </w:r>
          </w:p>
        </w:tc>
        <w:tc>
          <w:tcPr>
            <w:tcW w:w="1406" w:type="dxa"/>
            <w:noWrap/>
            <w:vAlign w:val="center"/>
          </w:tcPr>
          <w:p w14:paraId="20D270E8" w14:textId="77777777" w:rsidR="00ED1EB2" w:rsidRPr="00684C5A" w:rsidRDefault="00ED1EB2" w:rsidP="00D25CD3">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444229EF" w14:textId="77777777" w:rsidR="00ED1EB2" w:rsidRPr="00684C5A" w:rsidRDefault="00ED1EB2" w:rsidP="00D25CD3">
            <w:pPr>
              <w:rPr>
                <w:rFonts w:asciiTheme="majorHAnsi" w:hAnsiTheme="majorHAnsi" w:cstheme="majorHAnsi"/>
                <w:sz w:val="18"/>
                <w:szCs w:val="18"/>
              </w:rPr>
            </w:pPr>
            <w:r w:rsidRPr="00F15637">
              <w:rPr>
                <w:rFonts w:ascii="Calibri Light" w:hAnsi="Calibri Light" w:cs="Calibri Light"/>
                <w:sz w:val="18"/>
                <w:szCs w:val="18"/>
              </w:rPr>
              <w:t>37°42.000′S</w:t>
            </w:r>
          </w:p>
        </w:tc>
        <w:tc>
          <w:tcPr>
            <w:tcW w:w="1574" w:type="dxa"/>
            <w:noWrap/>
            <w:vAlign w:val="center"/>
          </w:tcPr>
          <w:p w14:paraId="394F8267" w14:textId="77777777" w:rsidR="00ED1EB2" w:rsidRPr="00684C5A" w:rsidRDefault="00ED1EB2" w:rsidP="00D25CD3">
            <w:pPr>
              <w:rPr>
                <w:rFonts w:asciiTheme="majorHAnsi" w:hAnsiTheme="majorHAnsi" w:cstheme="majorHAnsi"/>
                <w:sz w:val="18"/>
                <w:szCs w:val="18"/>
              </w:rPr>
            </w:pPr>
            <w:r w:rsidRPr="00F15637">
              <w:rPr>
                <w:rFonts w:ascii="Calibri Light" w:hAnsi="Calibri Light" w:cs="Calibri Light"/>
                <w:sz w:val="18"/>
                <w:szCs w:val="18"/>
              </w:rPr>
              <w:t>167°00.000′E</w:t>
            </w:r>
          </w:p>
        </w:tc>
        <w:tc>
          <w:tcPr>
            <w:tcW w:w="2250" w:type="dxa"/>
            <w:noWrap/>
            <w:vAlign w:val="center"/>
          </w:tcPr>
          <w:p w14:paraId="3A4A7552" w14:textId="77777777" w:rsidR="00ED1EB2" w:rsidRPr="00684C5A" w:rsidRDefault="00ED1EB2" w:rsidP="00D25CD3">
            <w:pPr>
              <w:rPr>
                <w:rFonts w:asciiTheme="majorHAnsi" w:hAnsiTheme="majorHAnsi" w:cstheme="majorHAnsi"/>
                <w:sz w:val="18"/>
                <w:szCs w:val="18"/>
              </w:rPr>
            </w:pPr>
          </w:p>
        </w:tc>
      </w:tr>
      <w:tr w:rsidR="00ED1EB2" w:rsidRPr="00684C5A" w14:paraId="621CEA68" w14:textId="77777777" w:rsidTr="00B35506">
        <w:trPr>
          <w:cantSplit/>
          <w:trHeight w:val="300"/>
          <w:jc w:val="center"/>
        </w:trPr>
        <w:tc>
          <w:tcPr>
            <w:tcW w:w="1259" w:type="dxa"/>
            <w:noWrap/>
            <w:vAlign w:val="center"/>
          </w:tcPr>
          <w:p w14:paraId="36526608" w14:textId="77777777" w:rsidR="00ED1EB2" w:rsidRPr="00684C5A" w:rsidRDefault="00ED1EB2" w:rsidP="00D25CD3">
            <w:pPr>
              <w:rPr>
                <w:rFonts w:asciiTheme="majorHAnsi" w:hAnsiTheme="majorHAnsi" w:cstheme="majorHAnsi"/>
                <w:sz w:val="18"/>
                <w:szCs w:val="18"/>
              </w:rPr>
            </w:pPr>
            <w:r w:rsidRPr="00F15637">
              <w:rPr>
                <w:rFonts w:ascii="Calibri Light" w:hAnsi="Calibri Light" w:cs="Calibri Light"/>
                <w:sz w:val="18"/>
                <w:szCs w:val="18"/>
              </w:rPr>
              <w:t>Northwest Challenger</w:t>
            </w:r>
          </w:p>
        </w:tc>
        <w:tc>
          <w:tcPr>
            <w:tcW w:w="1760" w:type="dxa"/>
            <w:noWrap/>
            <w:vAlign w:val="center"/>
          </w:tcPr>
          <w:p w14:paraId="1221162E" w14:textId="26F60DEB" w:rsidR="00ED1EB2" w:rsidRPr="00684C5A" w:rsidRDefault="00ED1EB2" w:rsidP="00D25CD3">
            <w:pPr>
              <w:rPr>
                <w:rFonts w:asciiTheme="majorHAnsi" w:hAnsiTheme="majorHAnsi" w:cstheme="majorHAnsi"/>
                <w:sz w:val="18"/>
                <w:szCs w:val="18"/>
              </w:rPr>
            </w:pPr>
            <w:r w:rsidRPr="003E0E7D">
              <w:rPr>
                <w:rFonts w:ascii="Calibri Light" w:hAnsi="Calibri Light" w:cs="Calibri Light"/>
                <w:sz w:val="18"/>
                <w:szCs w:val="18"/>
              </w:rPr>
              <w:t>Northwest Challenger</w:t>
            </w:r>
          </w:p>
        </w:tc>
        <w:tc>
          <w:tcPr>
            <w:tcW w:w="1406" w:type="dxa"/>
            <w:noWrap/>
            <w:vAlign w:val="center"/>
          </w:tcPr>
          <w:p w14:paraId="1A5C8AF3" w14:textId="77777777" w:rsidR="00ED1EB2" w:rsidRPr="00684C5A" w:rsidRDefault="00ED1EB2" w:rsidP="00D25CD3">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6B4B5482" w14:textId="77777777" w:rsidR="00ED1EB2" w:rsidRPr="00684C5A" w:rsidRDefault="00ED1EB2" w:rsidP="00D25CD3">
            <w:pPr>
              <w:rPr>
                <w:rFonts w:asciiTheme="majorHAnsi" w:hAnsiTheme="majorHAnsi" w:cstheme="majorHAnsi"/>
                <w:sz w:val="18"/>
                <w:szCs w:val="18"/>
              </w:rPr>
            </w:pPr>
            <w:r w:rsidRPr="00F15637">
              <w:rPr>
                <w:rFonts w:ascii="Calibri Light" w:hAnsi="Calibri Light" w:cs="Calibri Light"/>
                <w:sz w:val="18"/>
                <w:szCs w:val="18"/>
              </w:rPr>
              <w:t>37°42.000′S</w:t>
            </w:r>
          </w:p>
        </w:tc>
        <w:tc>
          <w:tcPr>
            <w:tcW w:w="1574" w:type="dxa"/>
            <w:noWrap/>
            <w:vAlign w:val="center"/>
          </w:tcPr>
          <w:p w14:paraId="43F5DCF6" w14:textId="77777777" w:rsidR="00ED1EB2" w:rsidRPr="00684C5A" w:rsidRDefault="00ED1EB2" w:rsidP="00D25CD3">
            <w:pPr>
              <w:rPr>
                <w:rFonts w:asciiTheme="majorHAnsi" w:hAnsiTheme="majorHAnsi" w:cstheme="majorHAnsi"/>
                <w:sz w:val="18"/>
                <w:szCs w:val="18"/>
              </w:rPr>
            </w:pPr>
            <w:r w:rsidRPr="00F15637">
              <w:rPr>
                <w:rFonts w:ascii="Calibri Light" w:hAnsi="Calibri Light" w:cs="Calibri Light"/>
                <w:sz w:val="18"/>
                <w:szCs w:val="18"/>
              </w:rPr>
              <w:t>166°40.000′E</w:t>
            </w:r>
          </w:p>
        </w:tc>
        <w:tc>
          <w:tcPr>
            <w:tcW w:w="2250" w:type="dxa"/>
            <w:noWrap/>
            <w:vAlign w:val="center"/>
          </w:tcPr>
          <w:p w14:paraId="4A2AAC33" w14:textId="77777777" w:rsidR="00ED1EB2" w:rsidRPr="00684C5A" w:rsidRDefault="00ED1EB2" w:rsidP="00D25CD3">
            <w:pPr>
              <w:rPr>
                <w:rFonts w:asciiTheme="majorHAnsi" w:hAnsiTheme="majorHAnsi" w:cstheme="majorHAnsi"/>
                <w:sz w:val="18"/>
                <w:szCs w:val="18"/>
              </w:rPr>
            </w:pPr>
          </w:p>
        </w:tc>
      </w:tr>
      <w:tr w:rsidR="00ED1EB2" w:rsidRPr="00684C5A" w14:paraId="3B13C006" w14:textId="77777777" w:rsidTr="00B35506">
        <w:trPr>
          <w:cantSplit/>
          <w:trHeight w:val="300"/>
          <w:jc w:val="center"/>
        </w:trPr>
        <w:tc>
          <w:tcPr>
            <w:tcW w:w="1259" w:type="dxa"/>
            <w:noWrap/>
            <w:vAlign w:val="center"/>
          </w:tcPr>
          <w:p w14:paraId="1BA92AB6" w14:textId="77777777" w:rsidR="00ED1EB2" w:rsidRPr="00684C5A" w:rsidRDefault="00ED1EB2" w:rsidP="00D25CD3">
            <w:pPr>
              <w:rPr>
                <w:rFonts w:asciiTheme="majorHAnsi" w:hAnsiTheme="majorHAnsi" w:cstheme="majorHAnsi"/>
                <w:sz w:val="18"/>
                <w:szCs w:val="18"/>
              </w:rPr>
            </w:pPr>
            <w:r w:rsidRPr="00F15637">
              <w:rPr>
                <w:rFonts w:ascii="Calibri Light" w:hAnsi="Calibri Light" w:cs="Calibri Light"/>
                <w:sz w:val="18"/>
                <w:szCs w:val="18"/>
              </w:rPr>
              <w:t>Northwest Challenger</w:t>
            </w:r>
          </w:p>
        </w:tc>
        <w:tc>
          <w:tcPr>
            <w:tcW w:w="1760" w:type="dxa"/>
            <w:noWrap/>
            <w:vAlign w:val="center"/>
          </w:tcPr>
          <w:p w14:paraId="43D84F60" w14:textId="4880C950" w:rsidR="00ED1EB2" w:rsidRPr="00684C5A" w:rsidRDefault="00ED1EB2" w:rsidP="00D25CD3">
            <w:pPr>
              <w:rPr>
                <w:rFonts w:asciiTheme="majorHAnsi" w:hAnsiTheme="majorHAnsi" w:cstheme="majorHAnsi"/>
                <w:sz w:val="18"/>
                <w:szCs w:val="18"/>
              </w:rPr>
            </w:pPr>
            <w:r w:rsidRPr="003E0E7D">
              <w:rPr>
                <w:rFonts w:ascii="Calibri Light" w:hAnsi="Calibri Light" w:cs="Calibri Light"/>
                <w:sz w:val="18"/>
                <w:szCs w:val="18"/>
              </w:rPr>
              <w:t>Northwest Challenger</w:t>
            </w:r>
          </w:p>
        </w:tc>
        <w:tc>
          <w:tcPr>
            <w:tcW w:w="1406" w:type="dxa"/>
            <w:noWrap/>
            <w:vAlign w:val="center"/>
          </w:tcPr>
          <w:p w14:paraId="5C69E5BF" w14:textId="77777777" w:rsidR="00ED1EB2" w:rsidRPr="00684C5A" w:rsidRDefault="00ED1EB2" w:rsidP="00D25CD3">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659FC25A" w14:textId="77777777" w:rsidR="00ED1EB2" w:rsidRPr="00684C5A" w:rsidRDefault="00ED1EB2" w:rsidP="00D25CD3">
            <w:pPr>
              <w:rPr>
                <w:rFonts w:asciiTheme="majorHAnsi" w:hAnsiTheme="majorHAnsi" w:cstheme="majorHAnsi"/>
                <w:sz w:val="18"/>
                <w:szCs w:val="18"/>
              </w:rPr>
            </w:pPr>
            <w:r w:rsidRPr="00F15637">
              <w:rPr>
                <w:rFonts w:ascii="Calibri Light" w:hAnsi="Calibri Light" w:cs="Calibri Light"/>
                <w:sz w:val="18"/>
                <w:szCs w:val="18"/>
              </w:rPr>
              <w:t>37°01.333′S</w:t>
            </w:r>
          </w:p>
        </w:tc>
        <w:tc>
          <w:tcPr>
            <w:tcW w:w="1574" w:type="dxa"/>
            <w:noWrap/>
            <w:vAlign w:val="center"/>
          </w:tcPr>
          <w:p w14:paraId="3CEFDB1A" w14:textId="77777777" w:rsidR="00ED1EB2" w:rsidRPr="00684C5A" w:rsidRDefault="00ED1EB2" w:rsidP="00D25CD3">
            <w:pPr>
              <w:rPr>
                <w:rFonts w:asciiTheme="majorHAnsi" w:hAnsiTheme="majorHAnsi" w:cstheme="majorHAnsi"/>
                <w:sz w:val="18"/>
                <w:szCs w:val="18"/>
              </w:rPr>
            </w:pPr>
            <w:r w:rsidRPr="00F15637">
              <w:rPr>
                <w:rFonts w:ascii="Calibri Light" w:hAnsi="Calibri Light" w:cs="Calibri Light"/>
                <w:sz w:val="18"/>
                <w:szCs w:val="18"/>
              </w:rPr>
              <w:t>166°40.000′E</w:t>
            </w:r>
          </w:p>
        </w:tc>
        <w:tc>
          <w:tcPr>
            <w:tcW w:w="2250" w:type="dxa"/>
            <w:noWrap/>
            <w:vAlign w:val="center"/>
          </w:tcPr>
          <w:p w14:paraId="58B53735" w14:textId="77777777" w:rsidR="00ED1EB2" w:rsidRPr="00684C5A" w:rsidRDefault="00ED1EB2" w:rsidP="00D25CD3">
            <w:pPr>
              <w:rPr>
                <w:rFonts w:asciiTheme="majorHAnsi" w:hAnsiTheme="majorHAnsi" w:cstheme="majorHAnsi"/>
                <w:sz w:val="18"/>
                <w:szCs w:val="18"/>
              </w:rPr>
            </w:pPr>
          </w:p>
        </w:tc>
      </w:tr>
      <w:tr w:rsidR="002C1A3D" w:rsidRPr="006A2CA4" w14:paraId="2571008E" w14:textId="77777777" w:rsidTr="00B35506">
        <w:trPr>
          <w:cantSplit/>
          <w:trHeight w:val="300"/>
          <w:jc w:val="center"/>
        </w:trPr>
        <w:tc>
          <w:tcPr>
            <w:tcW w:w="1259" w:type="dxa"/>
            <w:noWrap/>
            <w:vAlign w:val="center"/>
          </w:tcPr>
          <w:p w14:paraId="5ACB0BD8"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S. Lord Howe - South</w:t>
            </w:r>
          </w:p>
        </w:tc>
        <w:tc>
          <w:tcPr>
            <w:tcW w:w="1760" w:type="dxa"/>
            <w:noWrap/>
            <w:vAlign w:val="center"/>
          </w:tcPr>
          <w:p w14:paraId="3A925235" w14:textId="0FB7CCD8" w:rsidR="002C1A3D" w:rsidRPr="00684C5A" w:rsidRDefault="002C1A3D" w:rsidP="00872D9F">
            <w:pPr>
              <w:rPr>
                <w:rFonts w:ascii="Calibri Light" w:hAnsi="Calibri Light" w:cs="Calibri Light"/>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Lord Howe </w:t>
            </w:r>
          </w:p>
        </w:tc>
        <w:tc>
          <w:tcPr>
            <w:tcW w:w="1406" w:type="dxa"/>
            <w:noWrap/>
            <w:vAlign w:val="center"/>
          </w:tcPr>
          <w:p w14:paraId="1A6894F2"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3926CBA6"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36°13.460′S</w:t>
            </w:r>
          </w:p>
        </w:tc>
        <w:tc>
          <w:tcPr>
            <w:tcW w:w="1574" w:type="dxa"/>
            <w:noWrap/>
            <w:vAlign w:val="center"/>
          </w:tcPr>
          <w:p w14:paraId="205F80F0"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164°40.830′E</w:t>
            </w:r>
          </w:p>
        </w:tc>
        <w:tc>
          <w:tcPr>
            <w:tcW w:w="2250" w:type="dxa"/>
            <w:noWrap/>
            <w:vAlign w:val="center"/>
          </w:tcPr>
          <w:p w14:paraId="0AE244AB" w14:textId="77777777" w:rsidR="002C1A3D" w:rsidRPr="00684C5A" w:rsidRDefault="002C1A3D" w:rsidP="00872D9F">
            <w:pPr>
              <w:rPr>
                <w:rFonts w:asciiTheme="majorHAnsi" w:hAnsiTheme="majorHAnsi" w:cstheme="majorHAnsi"/>
                <w:sz w:val="18"/>
                <w:szCs w:val="18"/>
              </w:rPr>
            </w:pPr>
          </w:p>
        </w:tc>
      </w:tr>
      <w:tr w:rsidR="002C1A3D" w:rsidRPr="006A2CA4" w14:paraId="11ED5C8F" w14:textId="77777777" w:rsidTr="00B35506">
        <w:trPr>
          <w:cantSplit/>
          <w:trHeight w:val="300"/>
          <w:jc w:val="center"/>
        </w:trPr>
        <w:tc>
          <w:tcPr>
            <w:tcW w:w="1259" w:type="dxa"/>
            <w:noWrap/>
            <w:vAlign w:val="center"/>
          </w:tcPr>
          <w:p w14:paraId="7B2F1668"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S. Lord Howe - South</w:t>
            </w:r>
          </w:p>
        </w:tc>
        <w:tc>
          <w:tcPr>
            <w:tcW w:w="1760" w:type="dxa"/>
            <w:noWrap/>
            <w:vAlign w:val="center"/>
          </w:tcPr>
          <w:p w14:paraId="587B9747" w14:textId="193A3896" w:rsidR="002C1A3D" w:rsidRPr="00684C5A" w:rsidRDefault="002C1A3D" w:rsidP="00872D9F">
            <w:pPr>
              <w:rPr>
                <w:rFonts w:ascii="Calibri Light" w:hAnsi="Calibri Light" w:cs="Calibri Light"/>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Lord Howe </w:t>
            </w:r>
          </w:p>
        </w:tc>
        <w:tc>
          <w:tcPr>
            <w:tcW w:w="1406" w:type="dxa"/>
            <w:noWrap/>
            <w:vAlign w:val="center"/>
          </w:tcPr>
          <w:p w14:paraId="1867769B"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543DDCCB"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36°13.460′S</w:t>
            </w:r>
          </w:p>
        </w:tc>
        <w:tc>
          <w:tcPr>
            <w:tcW w:w="1574" w:type="dxa"/>
            <w:noWrap/>
            <w:vAlign w:val="center"/>
          </w:tcPr>
          <w:p w14:paraId="644C3255"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165°06.050′E</w:t>
            </w:r>
          </w:p>
        </w:tc>
        <w:tc>
          <w:tcPr>
            <w:tcW w:w="2250" w:type="dxa"/>
            <w:noWrap/>
            <w:vAlign w:val="center"/>
          </w:tcPr>
          <w:p w14:paraId="5A33D7DF" w14:textId="77777777" w:rsidR="002C1A3D" w:rsidRPr="00684C5A" w:rsidRDefault="002C1A3D" w:rsidP="00872D9F">
            <w:pPr>
              <w:rPr>
                <w:rFonts w:asciiTheme="majorHAnsi" w:hAnsiTheme="majorHAnsi" w:cstheme="majorHAnsi"/>
                <w:sz w:val="18"/>
                <w:szCs w:val="18"/>
              </w:rPr>
            </w:pPr>
          </w:p>
        </w:tc>
      </w:tr>
      <w:tr w:rsidR="002C1A3D" w:rsidRPr="006A2CA4" w14:paraId="0351576B" w14:textId="77777777" w:rsidTr="00B35506">
        <w:trPr>
          <w:cantSplit/>
          <w:trHeight w:val="300"/>
          <w:jc w:val="center"/>
        </w:trPr>
        <w:tc>
          <w:tcPr>
            <w:tcW w:w="1259" w:type="dxa"/>
            <w:noWrap/>
            <w:vAlign w:val="center"/>
          </w:tcPr>
          <w:p w14:paraId="5A04858E"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S. Lord Howe - South</w:t>
            </w:r>
          </w:p>
        </w:tc>
        <w:tc>
          <w:tcPr>
            <w:tcW w:w="1760" w:type="dxa"/>
            <w:noWrap/>
            <w:vAlign w:val="center"/>
          </w:tcPr>
          <w:p w14:paraId="7A848DD8" w14:textId="69999C38" w:rsidR="002C1A3D" w:rsidRPr="00684C5A" w:rsidRDefault="002C1A3D" w:rsidP="00872D9F">
            <w:pPr>
              <w:rPr>
                <w:rFonts w:ascii="Calibri Light" w:hAnsi="Calibri Light" w:cs="Calibri Light"/>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Lord Howe </w:t>
            </w:r>
          </w:p>
        </w:tc>
        <w:tc>
          <w:tcPr>
            <w:tcW w:w="1406" w:type="dxa"/>
            <w:noWrap/>
            <w:vAlign w:val="center"/>
          </w:tcPr>
          <w:p w14:paraId="4A42A1F0"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794B416F"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36°26.800′S</w:t>
            </w:r>
          </w:p>
        </w:tc>
        <w:tc>
          <w:tcPr>
            <w:tcW w:w="1574" w:type="dxa"/>
            <w:noWrap/>
            <w:vAlign w:val="center"/>
          </w:tcPr>
          <w:p w14:paraId="571A49F1" w14:textId="77777777" w:rsidR="002C1A3D" w:rsidRPr="00684C5A" w:rsidRDefault="002C1A3D" w:rsidP="00872D9F">
            <w:pPr>
              <w:rPr>
                <w:rFonts w:ascii="Calibri Light" w:hAnsi="Calibri Light" w:cs="Calibri Light"/>
                <w:sz w:val="18"/>
                <w:szCs w:val="18"/>
              </w:rPr>
            </w:pPr>
            <w:r w:rsidRPr="00F15637">
              <w:rPr>
                <w:rFonts w:ascii="Calibri Light" w:hAnsi="Calibri Light" w:cs="Calibri Light"/>
                <w:sz w:val="18"/>
                <w:szCs w:val="18"/>
              </w:rPr>
              <w:t>164°40.830′E</w:t>
            </w:r>
          </w:p>
        </w:tc>
        <w:tc>
          <w:tcPr>
            <w:tcW w:w="2250" w:type="dxa"/>
            <w:noWrap/>
            <w:vAlign w:val="center"/>
          </w:tcPr>
          <w:p w14:paraId="26937DE4" w14:textId="77777777" w:rsidR="002C1A3D" w:rsidRPr="00684C5A" w:rsidRDefault="002C1A3D" w:rsidP="00872D9F">
            <w:pPr>
              <w:rPr>
                <w:rFonts w:asciiTheme="majorHAnsi" w:hAnsiTheme="majorHAnsi" w:cstheme="majorHAnsi"/>
                <w:sz w:val="18"/>
                <w:szCs w:val="18"/>
              </w:rPr>
            </w:pPr>
          </w:p>
        </w:tc>
      </w:tr>
      <w:tr w:rsidR="002C1A3D" w:rsidRPr="006A2CA4" w14:paraId="56A899A1" w14:textId="77777777" w:rsidTr="00B35506">
        <w:trPr>
          <w:cantSplit/>
          <w:trHeight w:val="300"/>
          <w:jc w:val="center"/>
        </w:trPr>
        <w:tc>
          <w:tcPr>
            <w:tcW w:w="1259" w:type="dxa"/>
            <w:noWrap/>
            <w:vAlign w:val="center"/>
          </w:tcPr>
          <w:p w14:paraId="62935133" w14:textId="77777777" w:rsidR="002C1A3D" w:rsidRPr="00684C5A" w:rsidRDefault="002C1A3D" w:rsidP="00034A39">
            <w:pPr>
              <w:rPr>
                <w:rFonts w:ascii="Calibri Light" w:hAnsi="Calibri Light" w:cs="Calibri Light"/>
                <w:sz w:val="18"/>
                <w:szCs w:val="18"/>
              </w:rPr>
            </w:pPr>
            <w:r w:rsidRPr="00F15637">
              <w:rPr>
                <w:rFonts w:ascii="Calibri Light" w:hAnsi="Calibri Light" w:cs="Calibri Light"/>
                <w:sz w:val="18"/>
                <w:szCs w:val="18"/>
              </w:rPr>
              <w:t>S. Lord Howe - South</w:t>
            </w:r>
          </w:p>
        </w:tc>
        <w:tc>
          <w:tcPr>
            <w:tcW w:w="1760" w:type="dxa"/>
            <w:noWrap/>
            <w:vAlign w:val="center"/>
          </w:tcPr>
          <w:p w14:paraId="489F0D9C" w14:textId="52FFAE1E" w:rsidR="002C1A3D" w:rsidRPr="00684C5A" w:rsidRDefault="002C1A3D" w:rsidP="00034A39">
            <w:pPr>
              <w:rPr>
                <w:rFonts w:ascii="Calibri Light" w:hAnsi="Calibri Light" w:cs="Calibri Light"/>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Lord Howe </w:t>
            </w:r>
          </w:p>
        </w:tc>
        <w:tc>
          <w:tcPr>
            <w:tcW w:w="1406" w:type="dxa"/>
            <w:noWrap/>
            <w:vAlign w:val="center"/>
          </w:tcPr>
          <w:p w14:paraId="18DA02B9" w14:textId="77777777" w:rsidR="002C1A3D" w:rsidRPr="00684C5A" w:rsidRDefault="002C1A3D" w:rsidP="00034A39">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7EA74001" w14:textId="77777777" w:rsidR="002C1A3D" w:rsidRPr="00684C5A" w:rsidRDefault="002C1A3D" w:rsidP="00034A39">
            <w:pPr>
              <w:rPr>
                <w:rFonts w:ascii="Calibri Light" w:hAnsi="Calibri Light" w:cs="Calibri Light"/>
                <w:sz w:val="18"/>
                <w:szCs w:val="18"/>
              </w:rPr>
            </w:pPr>
            <w:r w:rsidRPr="00F15637">
              <w:rPr>
                <w:rFonts w:ascii="Calibri Light" w:hAnsi="Calibri Light" w:cs="Calibri Light"/>
                <w:sz w:val="18"/>
                <w:szCs w:val="18"/>
              </w:rPr>
              <w:t>36°26.800′S</w:t>
            </w:r>
          </w:p>
        </w:tc>
        <w:tc>
          <w:tcPr>
            <w:tcW w:w="1574" w:type="dxa"/>
            <w:noWrap/>
            <w:vAlign w:val="center"/>
          </w:tcPr>
          <w:p w14:paraId="714F6D88" w14:textId="77777777" w:rsidR="002C1A3D" w:rsidRPr="00684C5A" w:rsidRDefault="002C1A3D" w:rsidP="00034A39">
            <w:pPr>
              <w:rPr>
                <w:rFonts w:ascii="Calibri Light" w:hAnsi="Calibri Light" w:cs="Calibri Light"/>
                <w:sz w:val="18"/>
                <w:szCs w:val="18"/>
              </w:rPr>
            </w:pPr>
            <w:r w:rsidRPr="00F15637">
              <w:rPr>
                <w:rFonts w:ascii="Calibri Light" w:hAnsi="Calibri Light" w:cs="Calibri Light"/>
                <w:sz w:val="18"/>
                <w:szCs w:val="18"/>
              </w:rPr>
              <w:t>165°06.050′E</w:t>
            </w:r>
          </w:p>
        </w:tc>
        <w:tc>
          <w:tcPr>
            <w:tcW w:w="2250" w:type="dxa"/>
            <w:noWrap/>
            <w:vAlign w:val="center"/>
          </w:tcPr>
          <w:p w14:paraId="0F29EE53" w14:textId="77777777" w:rsidR="002C1A3D" w:rsidRPr="00684C5A" w:rsidRDefault="002C1A3D" w:rsidP="00034A39">
            <w:pPr>
              <w:rPr>
                <w:rFonts w:asciiTheme="majorHAnsi" w:hAnsiTheme="majorHAnsi" w:cstheme="majorHAnsi"/>
                <w:sz w:val="18"/>
                <w:szCs w:val="18"/>
              </w:rPr>
            </w:pPr>
          </w:p>
        </w:tc>
      </w:tr>
      <w:tr w:rsidR="00035601" w:rsidRPr="006A2CA4" w14:paraId="4BF7049C" w14:textId="77777777" w:rsidTr="00B35506">
        <w:trPr>
          <w:cantSplit/>
          <w:trHeight w:val="300"/>
          <w:jc w:val="center"/>
        </w:trPr>
        <w:tc>
          <w:tcPr>
            <w:tcW w:w="1259" w:type="dxa"/>
            <w:noWrap/>
            <w:vAlign w:val="center"/>
          </w:tcPr>
          <w:p w14:paraId="65D61ABC" w14:textId="0C59AB4F" w:rsidR="00035601" w:rsidRPr="00F15637" w:rsidRDefault="00035601" w:rsidP="00035601">
            <w:pPr>
              <w:rPr>
                <w:rFonts w:ascii="Calibri Light" w:hAnsi="Calibri Light" w:cs="Calibri Light"/>
                <w:sz w:val="18"/>
                <w:szCs w:val="18"/>
              </w:rPr>
            </w:pPr>
            <w:r w:rsidRPr="00F15637">
              <w:rPr>
                <w:rFonts w:ascii="Calibri Light" w:hAnsi="Calibri Light" w:cs="Calibri Light"/>
                <w:sz w:val="18"/>
                <w:szCs w:val="18"/>
              </w:rPr>
              <w:t>Box 1</w:t>
            </w:r>
          </w:p>
        </w:tc>
        <w:tc>
          <w:tcPr>
            <w:tcW w:w="1760" w:type="dxa"/>
            <w:noWrap/>
            <w:vAlign w:val="center"/>
          </w:tcPr>
          <w:p w14:paraId="61CC90B6" w14:textId="35C7A5AB" w:rsidR="00035601" w:rsidRDefault="00035601" w:rsidP="00035601">
            <w:pPr>
              <w:rPr>
                <w:rFonts w:ascii="Calibri Light" w:hAnsi="Calibri Light" w:cs="Calibri Light"/>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Tasman</w:t>
            </w:r>
            <w:r>
              <w:rPr>
                <w:rFonts w:ascii="Calibri Light" w:hAnsi="Calibri Light" w:cs="Calibri Light"/>
                <w:sz w:val="18"/>
                <w:szCs w:val="18"/>
              </w:rPr>
              <w:t xml:space="preserve"> Rise 1  </w:t>
            </w:r>
          </w:p>
        </w:tc>
        <w:tc>
          <w:tcPr>
            <w:tcW w:w="1406" w:type="dxa"/>
            <w:noWrap/>
            <w:vAlign w:val="center"/>
          </w:tcPr>
          <w:p w14:paraId="7FD87DF7" w14:textId="14535BAD" w:rsidR="00035601" w:rsidRPr="00F15637" w:rsidRDefault="00035601" w:rsidP="00035601">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2F65637E" w14:textId="5CF0ACC6" w:rsidR="00035601" w:rsidRPr="00F15637" w:rsidRDefault="00035601" w:rsidP="00035601">
            <w:pPr>
              <w:rPr>
                <w:rFonts w:ascii="Calibri Light" w:hAnsi="Calibri Light" w:cs="Calibri Light"/>
                <w:sz w:val="18"/>
                <w:szCs w:val="18"/>
              </w:rPr>
            </w:pPr>
            <w:r w:rsidRPr="00F15637">
              <w:rPr>
                <w:rFonts w:ascii="Calibri Light" w:hAnsi="Calibri Light" w:cs="Calibri Light"/>
                <w:sz w:val="18"/>
                <w:szCs w:val="18"/>
              </w:rPr>
              <w:t>47°08.280′S</w:t>
            </w:r>
          </w:p>
        </w:tc>
        <w:tc>
          <w:tcPr>
            <w:tcW w:w="1574" w:type="dxa"/>
            <w:noWrap/>
            <w:vAlign w:val="center"/>
          </w:tcPr>
          <w:p w14:paraId="5FA6AEDD" w14:textId="18211939" w:rsidR="00035601" w:rsidRPr="00F15637" w:rsidRDefault="00035601" w:rsidP="00035601">
            <w:pPr>
              <w:rPr>
                <w:rFonts w:ascii="Calibri Light" w:hAnsi="Calibri Light" w:cs="Calibri Light"/>
                <w:sz w:val="18"/>
                <w:szCs w:val="18"/>
              </w:rPr>
            </w:pPr>
            <w:r w:rsidRPr="00F15637">
              <w:rPr>
                <w:rFonts w:ascii="Calibri Light" w:hAnsi="Calibri Light" w:cs="Calibri Light"/>
                <w:sz w:val="18"/>
                <w:szCs w:val="18"/>
              </w:rPr>
              <w:t>147°50.200′E</w:t>
            </w:r>
          </w:p>
        </w:tc>
        <w:tc>
          <w:tcPr>
            <w:tcW w:w="2250" w:type="dxa"/>
            <w:noWrap/>
            <w:vAlign w:val="center"/>
          </w:tcPr>
          <w:p w14:paraId="188F492D" w14:textId="48D16BC2" w:rsidR="00035601" w:rsidRPr="00684C5A" w:rsidRDefault="00035601" w:rsidP="00035601">
            <w:pPr>
              <w:rPr>
                <w:rFonts w:asciiTheme="majorHAnsi" w:hAnsiTheme="majorHAnsi" w:cstheme="majorHAnsi"/>
                <w:sz w:val="18"/>
                <w:szCs w:val="18"/>
              </w:rPr>
            </w:pPr>
            <w:r w:rsidRPr="00F15637">
              <w:rPr>
                <w:rFonts w:ascii="Calibri Light" w:hAnsi="Calibri Light" w:cs="Calibri Light"/>
                <w:sz w:val="18"/>
                <w:szCs w:val="18"/>
              </w:rPr>
              <w:t>Start on the Australian EEZ</w:t>
            </w:r>
          </w:p>
        </w:tc>
      </w:tr>
      <w:tr w:rsidR="00035601" w:rsidRPr="006A2CA4" w14:paraId="3F126487" w14:textId="77777777" w:rsidTr="00B35506">
        <w:trPr>
          <w:cantSplit/>
          <w:trHeight w:val="300"/>
          <w:jc w:val="center"/>
        </w:trPr>
        <w:tc>
          <w:tcPr>
            <w:tcW w:w="1259" w:type="dxa"/>
            <w:noWrap/>
            <w:vAlign w:val="center"/>
          </w:tcPr>
          <w:p w14:paraId="365D100A" w14:textId="3C92C46D" w:rsidR="00035601" w:rsidRPr="00F15637" w:rsidRDefault="00035601" w:rsidP="00035601">
            <w:pPr>
              <w:rPr>
                <w:rFonts w:ascii="Calibri Light" w:hAnsi="Calibri Light" w:cs="Calibri Light"/>
                <w:sz w:val="18"/>
                <w:szCs w:val="18"/>
              </w:rPr>
            </w:pPr>
            <w:r w:rsidRPr="00F15637">
              <w:rPr>
                <w:rFonts w:ascii="Calibri Light" w:hAnsi="Calibri Light" w:cs="Calibri Light"/>
                <w:sz w:val="18"/>
                <w:szCs w:val="18"/>
              </w:rPr>
              <w:t>Box 1</w:t>
            </w:r>
          </w:p>
        </w:tc>
        <w:tc>
          <w:tcPr>
            <w:tcW w:w="1760" w:type="dxa"/>
            <w:noWrap/>
            <w:vAlign w:val="center"/>
          </w:tcPr>
          <w:p w14:paraId="2B3D2AAC" w14:textId="472B52C2" w:rsidR="00035601" w:rsidRDefault="00035601" w:rsidP="00035601">
            <w:pPr>
              <w:rPr>
                <w:rFonts w:ascii="Calibri Light" w:hAnsi="Calibri Light" w:cs="Calibri Light"/>
                <w:sz w:val="18"/>
                <w:szCs w:val="18"/>
              </w:rPr>
            </w:pPr>
            <w:r w:rsidRPr="0058645F">
              <w:rPr>
                <w:rFonts w:ascii="Calibri Light" w:hAnsi="Calibri Light" w:cs="Calibri Light"/>
                <w:sz w:val="18"/>
                <w:szCs w:val="18"/>
              </w:rPr>
              <w:t xml:space="preserve">S. Tasman Rise 1  </w:t>
            </w:r>
          </w:p>
        </w:tc>
        <w:tc>
          <w:tcPr>
            <w:tcW w:w="1406" w:type="dxa"/>
            <w:noWrap/>
            <w:vAlign w:val="center"/>
          </w:tcPr>
          <w:p w14:paraId="649AD68F" w14:textId="704E0999" w:rsidR="00035601" w:rsidRPr="00F15637" w:rsidRDefault="00035601" w:rsidP="00035601">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23261021" w14:textId="7CD3213F" w:rsidR="00035601" w:rsidRPr="00F15637" w:rsidRDefault="00035601" w:rsidP="00035601">
            <w:pPr>
              <w:rPr>
                <w:rFonts w:ascii="Calibri Light" w:hAnsi="Calibri Light" w:cs="Calibri Light"/>
                <w:sz w:val="18"/>
                <w:szCs w:val="18"/>
              </w:rPr>
            </w:pPr>
            <w:r w:rsidRPr="00F15637">
              <w:rPr>
                <w:rFonts w:ascii="Calibri Light" w:hAnsi="Calibri Light" w:cs="Calibri Light"/>
                <w:sz w:val="18"/>
                <w:szCs w:val="18"/>
              </w:rPr>
              <w:t>47°17.370′S</w:t>
            </w:r>
          </w:p>
        </w:tc>
        <w:tc>
          <w:tcPr>
            <w:tcW w:w="1574" w:type="dxa"/>
            <w:noWrap/>
            <w:vAlign w:val="center"/>
          </w:tcPr>
          <w:p w14:paraId="06459636" w14:textId="4AAF7907" w:rsidR="00035601" w:rsidRPr="00F15637" w:rsidRDefault="00035601" w:rsidP="00035601">
            <w:pPr>
              <w:rPr>
                <w:rFonts w:ascii="Calibri Light" w:hAnsi="Calibri Light" w:cs="Calibri Light"/>
                <w:sz w:val="18"/>
                <w:szCs w:val="18"/>
              </w:rPr>
            </w:pPr>
            <w:r w:rsidRPr="00F15637">
              <w:rPr>
                <w:rFonts w:ascii="Calibri Light" w:hAnsi="Calibri Light" w:cs="Calibri Light"/>
                <w:sz w:val="18"/>
                <w:szCs w:val="18"/>
              </w:rPr>
              <w:t>147°50.200′E</w:t>
            </w:r>
          </w:p>
        </w:tc>
        <w:tc>
          <w:tcPr>
            <w:tcW w:w="2250" w:type="dxa"/>
            <w:noWrap/>
            <w:vAlign w:val="center"/>
          </w:tcPr>
          <w:p w14:paraId="36A04F63" w14:textId="77777777" w:rsidR="00035601" w:rsidRPr="00F15637" w:rsidRDefault="00035601" w:rsidP="00035601">
            <w:pPr>
              <w:rPr>
                <w:rFonts w:ascii="Calibri Light" w:hAnsi="Calibri Light" w:cs="Calibri Light"/>
                <w:sz w:val="18"/>
                <w:szCs w:val="18"/>
              </w:rPr>
            </w:pPr>
          </w:p>
        </w:tc>
      </w:tr>
      <w:tr w:rsidR="00530BDA" w:rsidRPr="006A2CA4" w14:paraId="29AA1FFA" w14:textId="77777777" w:rsidTr="00B35506">
        <w:trPr>
          <w:cantSplit/>
          <w:trHeight w:val="300"/>
          <w:jc w:val="center"/>
        </w:trPr>
        <w:tc>
          <w:tcPr>
            <w:tcW w:w="1259" w:type="dxa"/>
            <w:noWrap/>
            <w:vAlign w:val="center"/>
          </w:tcPr>
          <w:p w14:paraId="58644769" w14:textId="5678738A" w:rsidR="00530BDA" w:rsidRPr="00F15637" w:rsidRDefault="00530BDA" w:rsidP="00530BDA">
            <w:pPr>
              <w:rPr>
                <w:rFonts w:ascii="Calibri Light" w:hAnsi="Calibri Light" w:cs="Calibri Light"/>
                <w:sz w:val="18"/>
                <w:szCs w:val="18"/>
              </w:rPr>
            </w:pPr>
            <w:r w:rsidRPr="00F15637">
              <w:rPr>
                <w:rFonts w:ascii="Calibri Light" w:hAnsi="Calibri Light" w:cs="Calibri Light"/>
                <w:sz w:val="18"/>
                <w:szCs w:val="18"/>
              </w:rPr>
              <w:t>Box 1</w:t>
            </w:r>
          </w:p>
        </w:tc>
        <w:tc>
          <w:tcPr>
            <w:tcW w:w="1760" w:type="dxa"/>
            <w:noWrap/>
            <w:vAlign w:val="center"/>
          </w:tcPr>
          <w:p w14:paraId="1A146003" w14:textId="3D958B57" w:rsidR="00530BDA" w:rsidRPr="0058645F" w:rsidRDefault="00530BDA" w:rsidP="00530BDA">
            <w:pPr>
              <w:rPr>
                <w:rFonts w:ascii="Calibri Light" w:hAnsi="Calibri Light" w:cs="Calibri Light"/>
                <w:sz w:val="18"/>
                <w:szCs w:val="18"/>
              </w:rPr>
            </w:pPr>
            <w:r w:rsidRPr="0058645F">
              <w:rPr>
                <w:rFonts w:ascii="Calibri Light" w:hAnsi="Calibri Light" w:cs="Calibri Light"/>
                <w:sz w:val="18"/>
                <w:szCs w:val="18"/>
              </w:rPr>
              <w:t xml:space="preserve">S. Tasman Rise 1  </w:t>
            </w:r>
          </w:p>
        </w:tc>
        <w:tc>
          <w:tcPr>
            <w:tcW w:w="1406" w:type="dxa"/>
            <w:noWrap/>
            <w:vAlign w:val="center"/>
          </w:tcPr>
          <w:p w14:paraId="1AB4225E" w14:textId="12952D95" w:rsidR="00530BDA" w:rsidRPr="00F15637" w:rsidRDefault="00530BDA" w:rsidP="00530BDA">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0B972A5F" w14:textId="00027969" w:rsidR="00530BDA" w:rsidRPr="00F15637" w:rsidRDefault="00530BDA" w:rsidP="00530BDA">
            <w:pPr>
              <w:rPr>
                <w:rFonts w:ascii="Calibri Light" w:hAnsi="Calibri Light" w:cs="Calibri Light"/>
                <w:sz w:val="18"/>
                <w:szCs w:val="18"/>
              </w:rPr>
            </w:pPr>
            <w:r w:rsidRPr="00F15637">
              <w:rPr>
                <w:rFonts w:ascii="Calibri Light" w:hAnsi="Calibri Light" w:cs="Calibri Light"/>
                <w:sz w:val="18"/>
                <w:szCs w:val="18"/>
              </w:rPr>
              <w:t>47°17.370′S</w:t>
            </w:r>
          </w:p>
        </w:tc>
        <w:tc>
          <w:tcPr>
            <w:tcW w:w="1574" w:type="dxa"/>
            <w:noWrap/>
            <w:vAlign w:val="center"/>
          </w:tcPr>
          <w:p w14:paraId="41413728" w14:textId="79F8612C" w:rsidR="00530BDA" w:rsidRPr="00F15637" w:rsidRDefault="00530BDA" w:rsidP="00530BDA">
            <w:pPr>
              <w:rPr>
                <w:rFonts w:ascii="Calibri Light" w:hAnsi="Calibri Light" w:cs="Calibri Light"/>
                <w:sz w:val="18"/>
                <w:szCs w:val="18"/>
              </w:rPr>
            </w:pPr>
            <w:r w:rsidRPr="00F15637">
              <w:rPr>
                <w:rFonts w:ascii="Calibri Light" w:hAnsi="Calibri Light" w:cs="Calibri Light"/>
                <w:sz w:val="18"/>
                <w:szCs w:val="18"/>
              </w:rPr>
              <w:t>147°32.300′E</w:t>
            </w:r>
          </w:p>
        </w:tc>
        <w:tc>
          <w:tcPr>
            <w:tcW w:w="2250" w:type="dxa"/>
            <w:noWrap/>
            <w:vAlign w:val="center"/>
          </w:tcPr>
          <w:p w14:paraId="7DEDDFA8" w14:textId="77777777" w:rsidR="00530BDA" w:rsidRPr="00F15637" w:rsidRDefault="00530BDA" w:rsidP="00530BDA">
            <w:pPr>
              <w:rPr>
                <w:rFonts w:ascii="Calibri Light" w:hAnsi="Calibri Light" w:cs="Calibri Light"/>
                <w:sz w:val="18"/>
                <w:szCs w:val="18"/>
              </w:rPr>
            </w:pPr>
          </w:p>
        </w:tc>
      </w:tr>
      <w:tr w:rsidR="00530BDA" w:rsidRPr="006A2CA4" w14:paraId="04F3E082" w14:textId="77777777" w:rsidTr="00B35506">
        <w:trPr>
          <w:cantSplit/>
          <w:trHeight w:val="300"/>
          <w:jc w:val="center"/>
        </w:trPr>
        <w:tc>
          <w:tcPr>
            <w:tcW w:w="1259" w:type="dxa"/>
            <w:noWrap/>
            <w:vAlign w:val="center"/>
          </w:tcPr>
          <w:p w14:paraId="1D1A872A"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Box 1</w:t>
            </w:r>
          </w:p>
        </w:tc>
        <w:tc>
          <w:tcPr>
            <w:tcW w:w="1760" w:type="dxa"/>
            <w:noWrap/>
            <w:vAlign w:val="center"/>
          </w:tcPr>
          <w:p w14:paraId="1DC00949" w14:textId="2D0F50EA" w:rsidR="00530BDA" w:rsidRPr="00684C5A" w:rsidRDefault="00530BDA" w:rsidP="00530BDA">
            <w:pPr>
              <w:rPr>
                <w:rFonts w:asciiTheme="majorHAnsi" w:hAnsiTheme="majorHAnsi" w:cstheme="majorHAnsi"/>
                <w:sz w:val="18"/>
                <w:szCs w:val="18"/>
              </w:rPr>
            </w:pPr>
            <w:r w:rsidRPr="0058645F">
              <w:rPr>
                <w:rFonts w:ascii="Calibri Light" w:hAnsi="Calibri Light" w:cs="Calibri Light"/>
                <w:sz w:val="18"/>
                <w:szCs w:val="18"/>
              </w:rPr>
              <w:t xml:space="preserve">S. Tasman Rise 1  </w:t>
            </w:r>
          </w:p>
        </w:tc>
        <w:tc>
          <w:tcPr>
            <w:tcW w:w="1406" w:type="dxa"/>
            <w:noWrap/>
            <w:vAlign w:val="center"/>
          </w:tcPr>
          <w:p w14:paraId="6B3103BE"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52698223"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47°10.197′S</w:t>
            </w:r>
          </w:p>
        </w:tc>
        <w:tc>
          <w:tcPr>
            <w:tcW w:w="1574" w:type="dxa"/>
            <w:noWrap/>
            <w:vAlign w:val="center"/>
          </w:tcPr>
          <w:p w14:paraId="34B26B22"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147°32.300′E</w:t>
            </w:r>
          </w:p>
        </w:tc>
        <w:tc>
          <w:tcPr>
            <w:tcW w:w="2250" w:type="dxa"/>
            <w:noWrap/>
            <w:vAlign w:val="center"/>
          </w:tcPr>
          <w:p w14:paraId="3BC4B8D7"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East along the Australian EEZ to the start point</w:t>
            </w:r>
          </w:p>
        </w:tc>
      </w:tr>
      <w:tr w:rsidR="00530BDA" w:rsidRPr="006A2CA4" w14:paraId="3A3EAB76" w14:textId="77777777" w:rsidTr="00B35506">
        <w:trPr>
          <w:cantSplit/>
          <w:trHeight w:val="300"/>
          <w:jc w:val="center"/>
        </w:trPr>
        <w:tc>
          <w:tcPr>
            <w:tcW w:w="1259" w:type="dxa"/>
            <w:noWrap/>
            <w:vAlign w:val="center"/>
          </w:tcPr>
          <w:p w14:paraId="619434DA"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Box 2</w:t>
            </w:r>
          </w:p>
        </w:tc>
        <w:tc>
          <w:tcPr>
            <w:tcW w:w="1760" w:type="dxa"/>
            <w:noWrap/>
            <w:vAlign w:val="center"/>
          </w:tcPr>
          <w:p w14:paraId="0DBC6823" w14:textId="3F9FDF59" w:rsidR="00530BDA" w:rsidRPr="00684C5A" w:rsidRDefault="00530BDA" w:rsidP="00530BDA">
            <w:pPr>
              <w:rPr>
                <w:rFonts w:asciiTheme="majorHAnsi" w:hAnsiTheme="majorHAnsi" w:cstheme="majorHAnsi"/>
                <w:sz w:val="18"/>
                <w:szCs w:val="18"/>
              </w:rPr>
            </w:pPr>
            <w:r w:rsidRPr="0011086C">
              <w:rPr>
                <w:rFonts w:ascii="Calibri Light" w:hAnsi="Calibri Light" w:cs="Calibri Light"/>
                <w:sz w:val="18"/>
                <w:szCs w:val="18"/>
              </w:rPr>
              <w:t xml:space="preserve">S. Tasman Rise 2 </w:t>
            </w:r>
          </w:p>
        </w:tc>
        <w:tc>
          <w:tcPr>
            <w:tcW w:w="1406" w:type="dxa"/>
            <w:noWrap/>
            <w:vAlign w:val="center"/>
          </w:tcPr>
          <w:p w14:paraId="0FF3D17F"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17B8B341"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47°05.160′S</w:t>
            </w:r>
          </w:p>
        </w:tc>
        <w:tc>
          <w:tcPr>
            <w:tcW w:w="1574" w:type="dxa"/>
            <w:noWrap/>
            <w:vAlign w:val="center"/>
          </w:tcPr>
          <w:p w14:paraId="23C18E58"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148°24.165′E</w:t>
            </w:r>
          </w:p>
        </w:tc>
        <w:tc>
          <w:tcPr>
            <w:tcW w:w="2250" w:type="dxa"/>
            <w:noWrap/>
            <w:vAlign w:val="center"/>
          </w:tcPr>
          <w:p w14:paraId="537E959E" w14:textId="77777777" w:rsidR="00530BDA" w:rsidRPr="00684C5A" w:rsidRDefault="00530BDA" w:rsidP="00530BDA">
            <w:pPr>
              <w:rPr>
                <w:rFonts w:asciiTheme="majorHAnsi" w:hAnsiTheme="majorHAnsi" w:cstheme="majorHAnsi"/>
                <w:sz w:val="18"/>
                <w:szCs w:val="18"/>
              </w:rPr>
            </w:pPr>
          </w:p>
        </w:tc>
      </w:tr>
      <w:tr w:rsidR="00530BDA" w:rsidRPr="006A2CA4" w14:paraId="77D8A550" w14:textId="77777777" w:rsidTr="00B35506">
        <w:trPr>
          <w:cantSplit/>
          <w:trHeight w:val="300"/>
          <w:jc w:val="center"/>
        </w:trPr>
        <w:tc>
          <w:tcPr>
            <w:tcW w:w="1259" w:type="dxa"/>
            <w:noWrap/>
            <w:vAlign w:val="center"/>
          </w:tcPr>
          <w:p w14:paraId="11449846"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Box 2</w:t>
            </w:r>
          </w:p>
        </w:tc>
        <w:tc>
          <w:tcPr>
            <w:tcW w:w="1760" w:type="dxa"/>
            <w:noWrap/>
            <w:vAlign w:val="center"/>
          </w:tcPr>
          <w:p w14:paraId="0F927712" w14:textId="734837F7" w:rsidR="00530BDA" w:rsidRPr="00684C5A" w:rsidRDefault="00530BDA" w:rsidP="00530BDA">
            <w:pPr>
              <w:rPr>
                <w:rFonts w:asciiTheme="majorHAnsi" w:hAnsiTheme="majorHAnsi" w:cstheme="majorHAnsi"/>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Tasman</w:t>
            </w:r>
            <w:r>
              <w:rPr>
                <w:rFonts w:ascii="Calibri Light" w:hAnsi="Calibri Light" w:cs="Calibri Light"/>
                <w:sz w:val="18"/>
                <w:szCs w:val="18"/>
              </w:rPr>
              <w:t xml:space="preserve"> Rise 2 </w:t>
            </w:r>
          </w:p>
        </w:tc>
        <w:tc>
          <w:tcPr>
            <w:tcW w:w="1406" w:type="dxa"/>
            <w:noWrap/>
            <w:vAlign w:val="center"/>
          </w:tcPr>
          <w:p w14:paraId="00EEA584"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5E50605D"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47°05.160′S</w:t>
            </w:r>
          </w:p>
        </w:tc>
        <w:tc>
          <w:tcPr>
            <w:tcW w:w="1574" w:type="dxa"/>
            <w:noWrap/>
            <w:vAlign w:val="center"/>
          </w:tcPr>
          <w:p w14:paraId="4C8DBE74"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148°50.670′E</w:t>
            </w:r>
          </w:p>
        </w:tc>
        <w:tc>
          <w:tcPr>
            <w:tcW w:w="2250" w:type="dxa"/>
            <w:noWrap/>
            <w:vAlign w:val="center"/>
          </w:tcPr>
          <w:p w14:paraId="74D0584E" w14:textId="77777777" w:rsidR="00530BDA" w:rsidRPr="00684C5A" w:rsidRDefault="00530BDA" w:rsidP="00530BDA">
            <w:pPr>
              <w:rPr>
                <w:rFonts w:asciiTheme="majorHAnsi" w:hAnsiTheme="majorHAnsi" w:cstheme="majorHAnsi"/>
                <w:sz w:val="18"/>
                <w:szCs w:val="18"/>
              </w:rPr>
            </w:pPr>
          </w:p>
        </w:tc>
      </w:tr>
      <w:tr w:rsidR="00530BDA" w:rsidRPr="006A2CA4" w14:paraId="167CCDF1" w14:textId="77777777" w:rsidTr="00B35506">
        <w:trPr>
          <w:cantSplit/>
          <w:trHeight w:val="300"/>
          <w:jc w:val="center"/>
        </w:trPr>
        <w:tc>
          <w:tcPr>
            <w:tcW w:w="1259" w:type="dxa"/>
            <w:noWrap/>
            <w:vAlign w:val="center"/>
          </w:tcPr>
          <w:p w14:paraId="4D4AED5D"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Box 2</w:t>
            </w:r>
          </w:p>
        </w:tc>
        <w:tc>
          <w:tcPr>
            <w:tcW w:w="1760" w:type="dxa"/>
            <w:noWrap/>
            <w:vAlign w:val="center"/>
          </w:tcPr>
          <w:p w14:paraId="4E80FA00" w14:textId="3497E861" w:rsidR="00530BDA" w:rsidRPr="00684C5A" w:rsidRDefault="00530BDA" w:rsidP="00530BDA">
            <w:pPr>
              <w:rPr>
                <w:rFonts w:asciiTheme="majorHAnsi" w:hAnsiTheme="majorHAnsi" w:cstheme="majorHAnsi"/>
                <w:sz w:val="18"/>
                <w:szCs w:val="18"/>
              </w:rPr>
            </w:pPr>
            <w:r w:rsidRPr="0011086C">
              <w:rPr>
                <w:rFonts w:ascii="Calibri Light" w:hAnsi="Calibri Light" w:cs="Calibri Light"/>
                <w:sz w:val="18"/>
                <w:szCs w:val="18"/>
              </w:rPr>
              <w:t xml:space="preserve">S. Tasman Rise 2 </w:t>
            </w:r>
          </w:p>
        </w:tc>
        <w:tc>
          <w:tcPr>
            <w:tcW w:w="1406" w:type="dxa"/>
            <w:noWrap/>
            <w:vAlign w:val="center"/>
          </w:tcPr>
          <w:p w14:paraId="4503BD72"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3B87AA63"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47°13.780′S</w:t>
            </w:r>
          </w:p>
        </w:tc>
        <w:tc>
          <w:tcPr>
            <w:tcW w:w="1574" w:type="dxa"/>
            <w:noWrap/>
            <w:vAlign w:val="center"/>
          </w:tcPr>
          <w:p w14:paraId="5EA067FD"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148°24.165′E</w:t>
            </w:r>
          </w:p>
        </w:tc>
        <w:tc>
          <w:tcPr>
            <w:tcW w:w="2250" w:type="dxa"/>
            <w:noWrap/>
            <w:vAlign w:val="center"/>
          </w:tcPr>
          <w:p w14:paraId="4AC22E73" w14:textId="77777777" w:rsidR="00530BDA" w:rsidRPr="00684C5A" w:rsidRDefault="00530BDA" w:rsidP="00530BDA">
            <w:pPr>
              <w:rPr>
                <w:rFonts w:asciiTheme="majorHAnsi" w:hAnsiTheme="majorHAnsi" w:cstheme="majorHAnsi"/>
                <w:sz w:val="18"/>
                <w:szCs w:val="18"/>
              </w:rPr>
            </w:pPr>
          </w:p>
        </w:tc>
      </w:tr>
      <w:tr w:rsidR="00530BDA" w:rsidRPr="006A2CA4" w14:paraId="6C34E42F" w14:textId="77777777" w:rsidTr="00B35506">
        <w:trPr>
          <w:cantSplit/>
          <w:trHeight w:val="300"/>
          <w:jc w:val="center"/>
        </w:trPr>
        <w:tc>
          <w:tcPr>
            <w:tcW w:w="1259" w:type="dxa"/>
            <w:noWrap/>
            <w:vAlign w:val="center"/>
          </w:tcPr>
          <w:p w14:paraId="4CF55A10"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Box 2</w:t>
            </w:r>
          </w:p>
        </w:tc>
        <w:tc>
          <w:tcPr>
            <w:tcW w:w="1760" w:type="dxa"/>
            <w:noWrap/>
            <w:vAlign w:val="center"/>
          </w:tcPr>
          <w:p w14:paraId="7B8CE489" w14:textId="42BAAF93" w:rsidR="00530BDA" w:rsidRPr="00684C5A" w:rsidRDefault="00530BDA" w:rsidP="00530BDA">
            <w:pPr>
              <w:rPr>
                <w:rFonts w:asciiTheme="majorHAnsi" w:hAnsiTheme="majorHAnsi" w:cstheme="majorHAnsi"/>
                <w:sz w:val="18"/>
                <w:szCs w:val="18"/>
              </w:rPr>
            </w:pPr>
            <w:r w:rsidRPr="0011086C">
              <w:rPr>
                <w:rFonts w:ascii="Calibri Light" w:hAnsi="Calibri Light" w:cs="Calibri Light"/>
                <w:sz w:val="18"/>
                <w:szCs w:val="18"/>
              </w:rPr>
              <w:t xml:space="preserve">S. Tasman Rise 2 </w:t>
            </w:r>
          </w:p>
        </w:tc>
        <w:tc>
          <w:tcPr>
            <w:tcW w:w="1406" w:type="dxa"/>
            <w:noWrap/>
            <w:vAlign w:val="center"/>
          </w:tcPr>
          <w:p w14:paraId="67285BF8"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125D3135"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47°13.780′S</w:t>
            </w:r>
          </w:p>
        </w:tc>
        <w:tc>
          <w:tcPr>
            <w:tcW w:w="1574" w:type="dxa"/>
            <w:noWrap/>
            <w:vAlign w:val="center"/>
          </w:tcPr>
          <w:p w14:paraId="1C357840"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148°50.670′E</w:t>
            </w:r>
          </w:p>
        </w:tc>
        <w:tc>
          <w:tcPr>
            <w:tcW w:w="2250" w:type="dxa"/>
            <w:noWrap/>
            <w:vAlign w:val="center"/>
          </w:tcPr>
          <w:p w14:paraId="4A52F95B" w14:textId="77777777" w:rsidR="00530BDA" w:rsidRPr="00684C5A" w:rsidRDefault="00530BDA" w:rsidP="00530BDA">
            <w:pPr>
              <w:rPr>
                <w:rFonts w:asciiTheme="majorHAnsi" w:hAnsiTheme="majorHAnsi" w:cstheme="majorHAnsi"/>
                <w:sz w:val="18"/>
                <w:szCs w:val="18"/>
              </w:rPr>
            </w:pPr>
          </w:p>
        </w:tc>
      </w:tr>
      <w:tr w:rsidR="00530BDA" w:rsidRPr="006A2CA4" w14:paraId="7A1FA553" w14:textId="77777777" w:rsidTr="00B35506">
        <w:trPr>
          <w:cantSplit/>
          <w:trHeight w:val="300"/>
          <w:jc w:val="center"/>
        </w:trPr>
        <w:tc>
          <w:tcPr>
            <w:tcW w:w="1259" w:type="dxa"/>
            <w:noWrap/>
            <w:vAlign w:val="center"/>
          </w:tcPr>
          <w:p w14:paraId="4422CDE5"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Box 3</w:t>
            </w:r>
          </w:p>
        </w:tc>
        <w:tc>
          <w:tcPr>
            <w:tcW w:w="1760" w:type="dxa"/>
            <w:noWrap/>
            <w:vAlign w:val="center"/>
          </w:tcPr>
          <w:p w14:paraId="0641968C" w14:textId="0EEE682E" w:rsidR="00530BDA" w:rsidRPr="00684C5A" w:rsidRDefault="00530BDA" w:rsidP="00530BDA">
            <w:pPr>
              <w:rPr>
                <w:rFonts w:asciiTheme="majorHAnsi" w:hAnsiTheme="majorHAnsi" w:cstheme="majorHAnsi"/>
                <w:sz w:val="18"/>
                <w:szCs w:val="18"/>
              </w:rPr>
            </w:pPr>
            <w:r w:rsidRPr="00373AA3">
              <w:rPr>
                <w:rFonts w:ascii="Calibri Light" w:hAnsi="Calibri Light" w:cs="Calibri Light"/>
                <w:sz w:val="18"/>
                <w:szCs w:val="18"/>
              </w:rPr>
              <w:t xml:space="preserve">S. Tasman Rise 3 </w:t>
            </w:r>
          </w:p>
        </w:tc>
        <w:tc>
          <w:tcPr>
            <w:tcW w:w="1406" w:type="dxa"/>
            <w:noWrap/>
            <w:vAlign w:val="center"/>
          </w:tcPr>
          <w:p w14:paraId="1D392FDC"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35EDCAD6"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47°21.000′S</w:t>
            </w:r>
          </w:p>
        </w:tc>
        <w:tc>
          <w:tcPr>
            <w:tcW w:w="1574" w:type="dxa"/>
            <w:noWrap/>
            <w:vAlign w:val="center"/>
          </w:tcPr>
          <w:p w14:paraId="7E8B4B41"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148°45.610′E</w:t>
            </w:r>
          </w:p>
        </w:tc>
        <w:tc>
          <w:tcPr>
            <w:tcW w:w="2250" w:type="dxa"/>
            <w:noWrap/>
            <w:vAlign w:val="center"/>
          </w:tcPr>
          <w:p w14:paraId="40D302CF" w14:textId="77777777" w:rsidR="00530BDA" w:rsidRPr="00684C5A" w:rsidRDefault="00530BDA" w:rsidP="00530BDA">
            <w:pPr>
              <w:rPr>
                <w:rFonts w:asciiTheme="majorHAnsi" w:hAnsiTheme="majorHAnsi" w:cstheme="majorHAnsi"/>
                <w:sz w:val="18"/>
                <w:szCs w:val="18"/>
              </w:rPr>
            </w:pPr>
          </w:p>
        </w:tc>
      </w:tr>
      <w:tr w:rsidR="00530BDA" w:rsidRPr="006A2CA4" w14:paraId="64991E6D" w14:textId="77777777" w:rsidTr="00B35506">
        <w:trPr>
          <w:cantSplit/>
          <w:trHeight w:val="300"/>
          <w:jc w:val="center"/>
        </w:trPr>
        <w:tc>
          <w:tcPr>
            <w:tcW w:w="1259" w:type="dxa"/>
            <w:noWrap/>
            <w:vAlign w:val="center"/>
          </w:tcPr>
          <w:p w14:paraId="2B165119"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Box 3</w:t>
            </w:r>
          </w:p>
        </w:tc>
        <w:tc>
          <w:tcPr>
            <w:tcW w:w="1760" w:type="dxa"/>
            <w:noWrap/>
            <w:vAlign w:val="center"/>
          </w:tcPr>
          <w:p w14:paraId="1231EDF2" w14:textId="6B1F7504" w:rsidR="00530BDA" w:rsidRPr="00684C5A" w:rsidRDefault="00530BDA" w:rsidP="00530BDA">
            <w:pPr>
              <w:rPr>
                <w:rFonts w:asciiTheme="majorHAnsi" w:hAnsiTheme="majorHAnsi" w:cstheme="majorHAnsi"/>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Tasman</w:t>
            </w:r>
            <w:r>
              <w:rPr>
                <w:rFonts w:ascii="Calibri Light" w:hAnsi="Calibri Light" w:cs="Calibri Light"/>
                <w:sz w:val="18"/>
                <w:szCs w:val="18"/>
              </w:rPr>
              <w:t xml:space="preserve"> Rise 3 </w:t>
            </w:r>
          </w:p>
        </w:tc>
        <w:tc>
          <w:tcPr>
            <w:tcW w:w="1406" w:type="dxa"/>
            <w:noWrap/>
            <w:vAlign w:val="center"/>
          </w:tcPr>
          <w:p w14:paraId="208229CB"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3C8A1229"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47°21.000′S</w:t>
            </w:r>
          </w:p>
        </w:tc>
        <w:tc>
          <w:tcPr>
            <w:tcW w:w="1574" w:type="dxa"/>
            <w:noWrap/>
            <w:vAlign w:val="center"/>
          </w:tcPr>
          <w:p w14:paraId="17E77854"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149°03.200′E</w:t>
            </w:r>
          </w:p>
        </w:tc>
        <w:tc>
          <w:tcPr>
            <w:tcW w:w="2250" w:type="dxa"/>
            <w:noWrap/>
            <w:vAlign w:val="center"/>
          </w:tcPr>
          <w:p w14:paraId="25FFE24B" w14:textId="77777777" w:rsidR="00530BDA" w:rsidRPr="00684C5A" w:rsidRDefault="00530BDA" w:rsidP="00530BDA">
            <w:pPr>
              <w:rPr>
                <w:rFonts w:asciiTheme="majorHAnsi" w:hAnsiTheme="majorHAnsi" w:cstheme="majorHAnsi"/>
                <w:sz w:val="18"/>
                <w:szCs w:val="18"/>
              </w:rPr>
            </w:pPr>
          </w:p>
        </w:tc>
      </w:tr>
      <w:tr w:rsidR="00530BDA" w:rsidRPr="006A2CA4" w14:paraId="6F67CC5B" w14:textId="77777777" w:rsidTr="00B35506">
        <w:trPr>
          <w:cantSplit/>
          <w:trHeight w:val="300"/>
          <w:jc w:val="center"/>
        </w:trPr>
        <w:tc>
          <w:tcPr>
            <w:tcW w:w="1259" w:type="dxa"/>
            <w:noWrap/>
            <w:vAlign w:val="center"/>
          </w:tcPr>
          <w:p w14:paraId="61312ADD"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Box 3</w:t>
            </w:r>
          </w:p>
        </w:tc>
        <w:tc>
          <w:tcPr>
            <w:tcW w:w="1760" w:type="dxa"/>
            <w:noWrap/>
            <w:vAlign w:val="center"/>
          </w:tcPr>
          <w:p w14:paraId="36465660" w14:textId="30D8FF28" w:rsidR="00530BDA" w:rsidRPr="00684C5A" w:rsidRDefault="00530BDA" w:rsidP="00530BDA">
            <w:pPr>
              <w:rPr>
                <w:rFonts w:asciiTheme="majorHAnsi" w:hAnsiTheme="majorHAnsi" w:cstheme="majorHAnsi"/>
                <w:sz w:val="18"/>
                <w:szCs w:val="18"/>
              </w:rPr>
            </w:pPr>
            <w:r w:rsidRPr="00373AA3">
              <w:rPr>
                <w:rFonts w:ascii="Calibri Light" w:hAnsi="Calibri Light" w:cs="Calibri Light"/>
                <w:sz w:val="18"/>
                <w:szCs w:val="18"/>
              </w:rPr>
              <w:t xml:space="preserve">S. Tasman Rise 3 </w:t>
            </w:r>
          </w:p>
        </w:tc>
        <w:tc>
          <w:tcPr>
            <w:tcW w:w="1406" w:type="dxa"/>
            <w:noWrap/>
            <w:vAlign w:val="center"/>
          </w:tcPr>
          <w:p w14:paraId="436C5E8B"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2F73C0C8"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47°24.015′S</w:t>
            </w:r>
          </w:p>
        </w:tc>
        <w:tc>
          <w:tcPr>
            <w:tcW w:w="1574" w:type="dxa"/>
            <w:noWrap/>
            <w:vAlign w:val="center"/>
          </w:tcPr>
          <w:p w14:paraId="06B77AAC"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148°37.235′E</w:t>
            </w:r>
          </w:p>
        </w:tc>
        <w:tc>
          <w:tcPr>
            <w:tcW w:w="2250" w:type="dxa"/>
            <w:noWrap/>
            <w:vAlign w:val="center"/>
          </w:tcPr>
          <w:p w14:paraId="47E9CCEF" w14:textId="77777777" w:rsidR="00530BDA" w:rsidRPr="00684C5A" w:rsidRDefault="00530BDA" w:rsidP="00530BDA">
            <w:pPr>
              <w:rPr>
                <w:rFonts w:asciiTheme="majorHAnsi" w:hAnsiTheme="majorHAnsi" w:cstheme="majorHAnsi"/>
                <w:sz w:val="18"/>
                <w:szCs w:val="18"/>
              </w:rPr>
            </w:pPr>
          </w:p>
        </w:tc>
      </w:tr>
      <w:tr w:rsidR="00530BDA" w:rsidRPr="006A2CA4" w14:paraId="72D6A2B0" w14:textId="77777777" w:rsidTr="00B35506">
        <w:trPr>
          <w:cantSplit/>
          <w:trHeight w:val="300"/>
          <w:jc w:val="center"/>
        </w:trPr>
        <w:tc>
          <w:tcPr>
            <w:tcW w:w="1259" w:type="dxa"/>
            <w:noWrap/>
            <w:vAlign w:val="center"/>
          </w:tcPr>
          <w:p w14:paraId="7C17AF99"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Box 3</w:t>
            </w:r>
          </w:p>
        </w:tc>
        <w:tc>
          <w:tcPr>
            <w:tcW w:w="1760" w:type="dxa"/>
            <w:noWrap/>
            <w:vAlign w:val="center"/>
          </w:tcPr>
          <w:p w14:paraId="33B87A31" w14:textId="0FC1802B" w:rsidR="00530BDA" w:rsidRPr="00684C5A" w:rsidRDefault="00530BDA" w:rsidP="00530BDA">
            <w:pPr>
              <w:rPr>
                <w:rFonts w:asciiTheme="majorHAnsi" w:hAnsiTheme="majorHAnsi" w:cstheme="majorHAnsi"/>
                <w:sz w:val="18"/>
                <w:szCs w:val="18"/>
              </w:rPr>
            </w:pPr>
            <w:r w:rsidRPr="00373AA3">
              <w:rPr>
                <w:rFonts w:ascii="Calibri Light" w:hAnsi="Calibri Light" w:cs="Calibri Light"/>
                <w:sz w:val="18"/>
                <w:szCs w:val="18"/>
              </w:rPr>
              <w:t xml:space="preserve">S. Tasman Rise 3 </w:t>
            </w:r>
          </w:p>
        </w:tc>
        <w:tc>
          <w:tcPr>
            <w:tcW w:w="1406" w:type="dxa"/>
            <w:noWrap/>
            <w:vAlign w:val="center"/>
          </w:tcPr>
          <w:p w14:paraId="47347C26"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438B892F"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47°24.015′S</w:t>
            </w:r>
          </w:p>
        </w:tc>
        <w:tc>
          <w:tcPr>
            <w:tcW w:w="1574" w:type="dxa"/>
            <w:noWrap/>
            <w:vAlign w:val="center"/>
          </w:tcPr>
          <w:p w14:paraId="5B1A9F92"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148°45.610′E</w:t>
            </w:r>
          </w:p>
        </w:tc>
        <w:tc>
          <w:tcPr>
            <w:tcW w:w="2250" w:type="dxa"/>
            <w:noWrap/>
            <w:vAlign w:val="center"/>
          </w:tcPr>
          <w:p w14:paraId="27689987" w14:textId="77777777" w:rsidR="00530BDA" w:rsidRPr="00684C5A" w:rsidRDefault="00530BDA" w:rsidP="00530BDA">
            <w:pPr>
              <w:rPr>
                <w:rFonts w:asciiTheme="majorHAnsi" w:hAnsiTheme="majorHAnsi" w:cstheme="majorHAnsi"/>
                <w:sz w:val="18"/>
                <w:szCs w:val="18"/>
              </w:rPr>
            </w:pPr>
          </w:p>
        </w:tc>
      </w:tr>
      <w:tr w:rsidR="00530BDA" w:rsidRPr="006A2CA4" w14:paraId="11E48825" w14:textId="77777777" w:rsidTr="00B35506">
        <w:trPr>
          <w:cantSplit/>
          <w:trHeight w:val="300"/>
          <w:jc w:val="center"/>
        </w:trPr>
        <w:tc>
          <w:tcPr>
            <w:tcW w:w="1259" w:type="dxa"/>
            <w:noWrap/>
            <w:vAlign w:val="center"/>
          </w:tcPr>
          <w:p w14:paraId="2F2C2131"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Box 3</w:t>
            </w:r>
          </w:p>
        </w:tc>
        <w:tc>
          <w:tcPr>
            <w:tcW w:w="1760" w:type="dxa"/>
            <w:noWrap/>
            <w:vAlign w:val="center"/>
          </w:tcPr>
          <w:p w14:paraId="4B0213F7" w14:textId="0D5EB4E9" w:rsidR="00530BDA" w:rsidRPr="00684C5A" w:rsidRDefault="00530BDA" w:rsidP="00530BDA">
            <w:pPr>
              <w:rPr>
                <w:rFonts w:asciiTheme="majorHAnsi" w:hAnsiTheme="majorHAnsi" w:cstheme="majorHAnsi"/>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Tasman</w:t>
            </w:r>
            <w:r>
              <w:rPr>
                <w:rFonts w:ascii="Calibri Light" w:hAnsi="Calibri Light" w:cs="Calibri Light"/>
                <w:sz w:val="18"/>
                <w:szCs w:val="18"/>
              </w:rPr>
              <w:t xml:space="preserve"> Rise 3 </w:t>
            </w:r>
          </w:p>
        </w:tc>
        <w:tc>
          <w:tcPr>
            <w:tcW w:w="1406" w:type="dxa"/>
            <w:noWrap/>
            <w:vAlign w:val="center"/>
          </w:tcPr>
          <w:p w14:paraId="29C4C94B"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7D6AFE8F"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47°24.800′S</w:t>
            </w:r>
          </w:p>
        </w:tc>
        <w:tc>
          <w:tcPr>
            <w:tcW w:w="1574" w:type="dxa"/>
            <w:noWrap/>
            <w:vAlign w:val="center"/>
          </w:tcPr>
          <w:p w14:paraId="0CB4BC9F"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149°03.200′E</w:t>
            </w:r>
          </w:p>
        </w:tc>
        <w:tc>
          <w:tcPr>
            <w:tcW w:w="2250" w:type="dxa"/>
            <w:noWrap/>
            <w:vAlign w:val="center"/>
          </w:tcPr>
          <w:p w14:paraId="0CB4DF3B" w14:textId="77777777" w:rsidR="00530BDA" w:rsidRPr="00684C5A" w:rsidRDefault="00530BDA" w:rsidP="00530BDA">
            <w:pPr>
              <w:rPr>
                <w:rFonts w:asciiTheme="majorHAnsi" w:hAnsiTheme="majorHAnsi" w:cstheme="majorHAnsi"/>
                <w:sz w:val="18"/>
                <w:szCs w:val="18"/>
              </w:rPr>
            </w:pPr>
          </w:p>
        </w:tc>
      </w:tr>
      <w:tr w:rsidR="00530BDA" w:rsidRPr="006A2CA4" w14:paraId="0B43B572" w14:textId="77777777" w:rsidTr="00B35506">
        <w:trPr>
          <w:cantSplit/>
          <w:trHeight w:val="300"/>
          <w:jc w:val="center"/>
        </w:trPr>
        <w:tc>
          <w:tcPr>
            <w:tcW w:w="1259" w:type="dxa"/>
            <w:noWrap/>
            <w:vAlign w:val="center"/>
          </w:tcPr>
          <w:p w14:paraId="07479F47"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Box 3</w:t>
            </w:r>
          </w:p>
        </w:tc>
        <w:tc>
          <w:tcPr>
            <w:tcW w:w="1760" w:type="dxa"/>
            <w:noWrap/>
            <w:vAlign w:val="center"/>
          </w:tcPr>
          <w:p w14:paraId="61B6243C" w14:textId="054F0678" w:rsidR="00530BDA" w:rsidRPr="00684C5A" w:rsidRDefault="00530BDA" w:rsidP="00530BDA">
            <w:pPr>
              <w:rPr>
                <w:rFonts w:asciiTheme="majorHAnsi" w:hAnsiTheme="majorHAnsi" w:cstheme="majorHAnsi"/>
                <w:sz w:val="18"/>
                <w:szCs w:val="18"/>
              </w:rPr>
            </w:pPr>
            <w:r w:rsidRPr="00373AA3">
              <w:rPr>
                <w:rFonts w:ascii="Calibri Light" w:hAnsi="Calibri Light" w:cs="Calibri Light"/>
                <w:sz w:val="18"/>
                <w:szCs w:val="18"/>
              </w:rPr>
              <w:t xml:space="preserve">S. Tasman Rise 3 </w:t>
            </w:r>
          </w:p>
        </w:tc>
        <w:tc>
          <w:tcPr>
            <w:tcW w:w="1406" w:type="dxa"/>
            <w:noWrap/>
            <w:vAlign w:val="center"/>
          </w:tcPr>
          <w:p w14:paraId="2398E98A"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3C442182"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47°30.320′S</w:t>
            </w:r>
          </w:p>
        </w:tc>
        <w:tc>
          <w:tcPr>
            <w:tcW w:w="1574" w:type="dxa"/>
            <w:noWrap/>
            <w:vAlign w:val="center"/>
          </w:tcPr>
          <w:p w14:paraId="1CC651EB"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148°44.390′E</w:t>
            </w:r>
          </w:p>
        </w:tc>
        <w:tc>
          <w:tcPr>
            <w:tcW w:w="2250" w:type="dxa"/>
            <w:noWrap/>
            <w:vAlign w:val="center"/>
          </w:tcPr>
          <w:p w14:paraId="7F41681A" w14:textId="77777777" w:rsidR="00530BDA" w:rsidRPr="00684C5A" w:rsidRDefault="00530BDA" w:rsidP="00530BDA">
            <w:pPr>
              <w:rPr>
                <w:rFonts w:asciiTheme="majorHAnsi" w:hAnsiTheme="majorHAnsi" w:cstheme="majorHAnsi"/>
                <w:sz w:val="18"/>
                <w:szCs w:val="18"/>
              </w:rPr>
            </w:pPr>
          </w:p>
        </w:tc>
      </w:tr>
      <w:tr w:rsidR="00530BDA" w:rsidRPr="006A2CA4" w14:paraId="0B86A62F" w14:textId="77777777" w:rsidTr="00B35506">
        <w:trPr>
          <w:cantSplit/>
          <w:trHeight w:val="300"/>
          <w:jc w:val="center"/>
        </w:trPr>
        <w:tc>
          <w:tcPr>
            <w:tcW w:w="1259" w:type="dxa"/>
            <w:noWrap/>
            <w:vAlign w:val="center"/>
          </w:tcPr>
          <w:p w14:paraId="3F947D9A"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Box 3</w:t>
            </w:r>
          </w:p>
        </w:tc>
        <w:tc>
          <w:tcPr>
            <w:tcW w:w="1760" w:type="dxa"/>
            <w:noWrap/>
            <w:vAlign w:val="center"/>
          </w:tcPr>
          <w:p w14:paraId="3EA356B6" w14:textId="43B7E96F" w:rsidR="00530BDA" w:rsidRPr="00684C5A" w:rsidRDefault="00530BDA" w:rsidP="00530BDA">
            <w:pPr>
              <w:rPr>
                <w:rFonts w:asciiTheme="majorHAnsi" w:hAnsiTheme="majorHAnsi" w:cstheme="majorHAnsi"/>
                <w:sz w:val="18"/>
                <w:szCs w:val="18"/>
              </w:rPr>
            </w:pPr>
            <w:r w:rsidRPr="00373AA3">
              <w:rPr>
                <w:rFonts w:ascii="Calibri Light" w:hAnsi="Calibri Light" w:cs="Calibri Light"/>
                <w:sz w:val="18"/>
                <w:szCs w:val="18"/>
              </w:rPr>
              <w:t xml:space="preserve">S. Tasman Rise 3 </w:t>
            </w:r>
          </w:p>
        </w:tc>
        <w:tc>
          <w:tcPr>
            <w:tcW w:w="1406" w:type="dxa"/>
            <w:noWrap/>
            <w:vAlign w:val="center"/>
          </w:tcPr>
          <w:p w14:paraId="1B424ED3"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59D6ABCC"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47°30.320′S</w:t>
            </w:r>
          </w:p>
        </w:tc>
        <w:tc>
          <w:tcPr>
            <w:tcW w:w="1574" w:type="dxa"/>
            <w:noWrap/>
            <w:vAlign w:val="center"/>
          </w:tcPr>
          <w:p w14:paraId="1B89A553"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148°57.650′E</w:t>
            </w:r>
          </w:p>
        </w:tc>
        <w:tc>
          <w:tcPr>
            <w:tcW w:w="2250" w:type="dxa"/>
            <w:noWrap/>
            <w:vAlign w:val="center"/>
          </w:tcPr>
          <w:p w14:paraId="0A98306E" w14:textId="77777777" w:rsidR="00530BDA" w:rsidRPr="00684C5A" w:rsidRDefault="00530BDA" w:rsidP="00530BDA">
            <w:pPr>
              <w:rPr>
                <w:rFonts w:asciiTheme="majorHAnsi" w:hAnsiTheme="majorHAnsi" w:cstheme="majorHAnsi"/>
                <w:sz w:val="18"/>
                <w:szCs w:val="18"/>
              </w:rPr>
            </w:pPr>
          </w:p>
        </w:tc>
      </w:tr>
      <w:tr w:rsidR="00530BDA" w:rsidRPr="006A2CA4" w14:paraId="62B19CAC" w14:textId="77777777" w:rsidTr="00B35506">
        <w:trPr>
          <w:cantSplit/>
          <w:trHeight w:val="300"/>
          <w:jc w:val="center"/>
        </w:trPr>
        <w:tc>
          <w:tcPr>
            <w:tcW w:w="1259" w:type="dxa"/>
            <w:noWrap/>
            <w:vAlign w:val="center"/>
          </w:tcPr>
          <w:p w14:paraId="47A211B8"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lastRenderedPageBreak/>
              <w:t>Box 3</w:t>
            </w:r>
          </w:p>
        </w:tc>
        <w:tc>
          <w:tcPr>
            <w:tcW w:w="1760" w:type="dxa"/>
            <w:noWrap/>
            <w:vAlign w:val="center"/>
          </w:tcPr>
          <w:p w14:paraId="2F8EA5F9" w14:textId="018317E0" w:rsidR="00530BDA" w:rsidRPr="00684C5A" w:rsidRDefault="00530BDA" w:rsidP="00530BDA">
            <w:pPr>
              <w:rPr>
                <w:rFonts w:asciiTheme="majorHAnsi" w:hAnsiTheme="majorHAnsi" w:cstheme="majorHAnsi"/>
                <w:sz w:val="18"/>
                <w:szCs w:val="18"/>
              </w:rPr>
            </w:pPr>
            <w:r w:rsidRPr="00373AA3">
              <w:rPr>
                <w:rFonts w:ascii="Calibri Light" w:hAnsi="Calibri Light" w:cs="Calibri Light"/>
                <w:sz w:val="18"/>
                <w:szCs w:val="18"/>
              </w:rPr>
              <w:t xml:space="preserve">S. Tasman Rise 3 </w:t>
            </w:r>
          </w:p>
        </w:tc>
        <w:tc>
          <w:tcPr>
            <w:tcW w:w="1406" w:type="dxa"/>
            <w:noWrap/>
            <w:vAlign w:val="center"/>
          </w:tcPr>
          <w:p w14:paraId="0E820B0A"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2DEE4059"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47°35.205′S</w:t>
            </w:r>
          </w:p>
        </w:tc>
        <w:tc>
          <w:tcPr>
            <w:tcW w:w="1574" w:type="dxa"/>
            <w:noWrap/>
            <w:vAlign w:val="center"/>
          </w:tcPr>
          <w:p w14:paraId="28275546"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148°37.235′E</w:t>
            </w:r>
          </w:p>
        </w:tc>
        <w:tc>
          <w:tcPr>
            <w:tcW w:w="2250" w:type="dxa"/>
            <w:noWrap/>
            <w:vAlign w:val="center"/>
          </w:tcPr>
          <w:p w14:paraId="07FF2817" w14:textId="77777777" w:rsidR="00530BDA" w:rsidRPr="00684C5A" w:rsidRDefault="00530BDA" w:rsidP="00530BDA">
            <w:pPr>
              <w:rPr>
                <w:rFonts w:asciiTheme="majorHAnsi" w:hAnsiTheme="majorHAnsi" w:cstheme="majorHAnsi"/>
                <w:sz w:val="18"/>
                <w:szCs w:val="18"/>
              </w:rPr>
            </w:pPr>
          </w:p>
        </w:tc>
      </w:tr>
      <w:tr w:rsidR="00530BDA" w:rsidRPr="006A2CA4" w14:paraId="29A27B7D" w14:textId="77777777" w:rsidTr="00B35506">
        <w:trPr>
          <w:cantSplit/>
          <w:trHeight w:val="300"/>
          <w:jc w:val="center"/>
        </w:trPr>
        <w:tc>
          <w:tcPr>
            <w:tcW w:w="1259" w:type="dxa"/>
            <w:noWrap/>
            <w:vAlign w:val="center"/>
          </w:tcPr>
          <w:p w14:paraId="52D453AA"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Box 3</w:t>
            </w:r>
          </w:p>
        </w:tc>
        <w:tc>
          <w:tcPr>
            <w:tcW w:w="1760" w:type="dxa"/>
            <w:noWrap/>
            <w:vAlign w:val="center"/>
          </w:tcPr>
          <w:p w14:paraId="369A9127" w14:textId="1D37A9F8" w:rsidR="00530BDA" w:rsidRPr="00684C5A" w:rsidRDefault="00530BDA" w:rsidP="00530BDA">
            <w:pPr>
              <w:rPr>
                <w:rFonts w:asciiTheme="majorHAnsi" w:hAnsiTheme="majorHAnsi" w:cstheme="majorHAnsi"/>
                <w:sz w:val="18"/>
                <w:szCs w:val="18"/>
              </w:rPr>
            </w:pPr>
            <w:r w:rsidRPr="00373AA3">
              <w:rPr>
                <w:rFonts w:ascii="Calibri Light" w:hAnsi="Calibri Light" w:cs="Calibri Light"/>
                <w:sz w:val="18"/>
                <w:szCs w:val="18"/>
              </w:rPr>
              <w:t xml:space="preserve">S. Tasman Rise 3 </w:t>
            </w:r>
          </w:p>
        </w:tc>
        <w:tc>
          <w:tcPr>
            <w:tcW w:w="1406" w:type="dxa"/>
            <w:noWrap/>
            <w:vAlign w:val="center"/>
          </w:tcPr>
          <w:p w14:paraId="62BF4A53"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5F934517"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47°35.205′S</w:t>
            </w:r>
          </w:p>
        </w:tc>
        <w:tc>
          <w:tcPr>
            <w:tcW w:w="1574" w:type="dxa"/>
            <w:noWrap/>
            <w:vAlign w:val="center"/>
          </w:tcPr>
          <w:p w14:paraId="2FCE759F"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148°44.390′E</w:t>
            </w:r>
          </w:p>
        </w:tc>
        <w:tc>
          <w:tcPr>
            <w:tcW w:w="2250" w:type="dxa"/>
            <w:noWrap/>
            <w:vAlign w:val="center"/>
          </w:tcPr>
          <w:p w14:paraId="1E832EAE" w14:textId="77777777" w:rsidR="00530BDA" w:rsidRPr="00684C5A" w:rsidRDefault="00530BDA" w:rsidP="00530BDA">
            <w:pPr>
              <w:rPr>
                <w:rFonts w:asciiTheme="majorHAnsi" w:hAnsiTheme="majorHAnsi" w:cstheme="majorHAnsi"/>
                <w:sz w:val="18"/>
                <w:szCs w:val="18"/>
              </w:rPr>
            </w:pPr>
          </w:p>
        </w:tc>
      </w:tr>
      <w:tr w:rsidR="00530BDA" w:rsidRPr="00684C5A" w14:paraId="1199A5BF" w14:textId="77777777" w:rsidTr="00B35506">
        <w:trPr>
          <w:cantSplit/>
          <w:trHeight w:val="300"/>
          <w:jc w:val="center"/>
        </w:trPr>
        <w:tc>
          <w:tcPr>
            <w:tcW w:w="1259" w:type="dxa"/>
            <w:noWrap/>
            <w:vAlign w:val="center"/>
          </w:tcPr>
          <w:p w14:paraId="505372CF"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Three Kings</w:t>
            </w:r>
          </w:p>
        </w:tc>
        <w:tc>
          <w:tcPr>
            <w:tcW w:w="1760" w:type="dxa"/>
            <w:noWrap/>
            <w:vAlign w:val="center"/>
          </w:tcPr>
          <w:p w14:paraId="2C6840A6" w14:textId="7B804E68"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 xml:space="preserve">Three Kings </w:t>
            </w:r>
          </w:p>
        </w:tc>
        <w:tc>
          <w:tcPr>
            <w:tcW w:w="1406" w:type="dxa"/>
            <w:noWrap/>
            <w:vAlign w:val="center"/>
          </w:tcPr>
          <w:p w14:paraId="3684E4CA"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2349F3F9"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30°49.324′S</w:t>
            </w:r>
          </w:p>
        </w:tc>
        <w:tc>
          <w:tcPr>
            <w:tcW w:w="1574" w:type="dxa"/>
            <w:noWrap/>
            <w:vAlign w:val="center"/>
          </w:tcPr>
          <w:p w14:paraId="67216215"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172°42.880′E</w:t>
            </w:r>
          </w:p>
        </w:tc>
        <w:tc>
          <w:tcPr>
            <w:tcW w:w="2250" w:type="dxa"/>
            <w:noWrap/>
            <w:vAlign w:val="center"/>
          </w:tcPr>
          <w:p w14:paraId="06BCBC8A"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Start on the New Zealand EEZ</w:t>
            </w:r>
          </w:p>
        </w:tc>
      </w:tr>
      <w:tr w:rsidR="00530BDA" w:rsidRPr="00684C5A" w14:paraId="0F504788" w14:textId="77777777" w:rsidTr="00B35506">
        <w:trPr>
          <w:cantSplit/>
          <w:trHeight w:val="300"/>
          <w:jc w:val="center"/>
        </w:trPr>
        <w:tc>
          <w:tcPr>
            <w:tcW w:w="1259" w:type="dxa"/>
            <w:noWrap/>
            <w:vAlign w:val="center"/>
          </w:tcPr>
          <w:p w14:paraId="1BBE3EF6"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Three Kings</w:t>
            </w:r>
          </w:p>
        </w:tc>
        <w:tc>
          <w:tcPr>
            <w:tcW w:w="1760" w:type="dxa"/>
            <w:noWrap/>
            <w:vAlign w:val="center"/>
          </w:tcPr>
          <w:p w14:paraId="6C822DD8" w14:textId="044CE3C8"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 xml:space="preserve">Three Kings </w:t>
            </w:r>
          </w:p>
        </w:tc>
        <w:tc>
          <w:tcPr>
            <w:tcW w:w="1406" w:type="dxa"/>
            <w:noWrap/>
            <w:vAlign w:val="center"/>
          </w:tcPr>
          <w:p w14:paraId="5925A670"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146EF0FB"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30°40.115′S</w:t>
            </w:r>
          </w:p>
        </w:tc>
        <w:tc>
          <w:tcPr>
            <w:tcW w:w="1574" w:type="dxa"/>
            <w:noWrap/>
            <w:vAlign w:val="center"/>
          </w:tcPr>
          <w:p w14:paraId="7F1F7BEF"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172°42.880′E</w:t>
            </w:r>
          </w:p>
        </w:tc>
        <w:tc>
          <w:tcPr>
            <w:tcW w:w="2250" w:type="dxa"/>
            <w:noWrap/>
            <w:vAlign w:val="center"/>
          </w:tcPr>
          <w:p w14:paraId="75E28D36" w14:textId="77777777" w:rsidR="00530BDA" w:rsidRPr="00684C5A" w:rsidRDefault="00530BDA" w:rsidP="00530BDA">
            <w:pPr>
              <w:rPr>
                <w:rFonts w:asciiTheme="majorHAnsi" w:hAnsiTheme="majorHAnsi" w:cstheme="majorHAnsi"/>
                <w:sz w:val="18"/>
                <w:szCs w:val="18"/>
              </w:rPr>
            </w:pPr>
          </w:p>
        </w:tc>
      </w:tr>
      <w:tr w:rsidR="00530BDA" w:rsidRPr="00684C5A" w14:paraId="0EF77A32" w14:textId="77777777" w:rsidTr="00B35506">
        <w:trPr>
          <w:cantSplit/>
          <w:trHeight w:val="300"/>
          <w:jc w:val="center"/>
        </w:trPr>
        <w:tc>
          <w:tcPr>
            <w:tcW w:w="1259" w:type="dxa"/>
            <w:noWrap/>
            <w:vAlign w:val="center"/>
          </w:tcPr>
          <w:p w14:paraId="15D4EA13"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Three Kings</w:t>
            </w:r>
          </w:p>
        </w:tc>
        <w:tc>
          <w:tcPr>
            <w:tcW w:w="1760" w:type="dxa"/>
            <w:noWrap/>
            <w:vAlign w:val="center"/>
          </w:tcPr>
          <w:p w14:paraId="2424A130" w14:textId="14CB326C"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 xml:space="preserve">Three Kings </w:t>
            </w:r>
          </w:p>
        </w:tc>
        <w:tc>
          <w:tcPr>
            <w:tcW w:w="1406" w:type="dxa"/>
            <w:noWrap/>
            <w:vAlign w:val="center"/>
          </w:tcPr>
          <w:p w14:paraId="2C487073"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720EC696"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30°40.115′S</w:t>
            </w:r>
          </w:p>
        </w:tc>
        <w:tc>
          <w:tcPr>
            <w:tcW w:w="1574" w:type="dxa"/>
            <w:noWrap/>
            <w:vAlign w:val="center"/>
          </w:tcPr>
          <w:p w14:paraId="3BE56E64"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172°53.295′E</w:t>
            </w:r>
          </w:p>
        </w:tc>
        <w:tc>
          <w:tcPr>
            <w:tcW w:w="2250" w:type="dxa"/>
            <w:noWrap/>
            <w:vAlign w:val="center"/>
          </w:tcPr>
          <w:p w14:paraId="6BC8BC94" w14:textId="77777777" w:rsidR="00530BDA" w:rsidRPr="00684C5A" w:rsidRDefault="00530BDA" w:rsidP="00530BDA">
            <w:pPr>
              <w:rPr>
                <w:rFonts w:asciiTheme="majorHAnsi" w:hAnsiTheme="majorHAnsi" w:cstheme="majorHAnsi"/>
                <w:sz w:val="18"/>
                <w:szCs w:val="18"/>
              </w:rPr>
            </w:pPr>
          </w:p>
        </w:tc>
      </w:tr>
      <w:tr w:rsidR="00530BDA" w:rsidRPr="006A2CA4" w14:paraId="3FC40014" w14:textId="77777777" w:rsidTr="00B35506">
        <w:trPr>
          <w:cantSplit/>
          <w:trHeight w:val="300"/>
          <w:jc w:val="center"/>
        </w:trPr>
        <w:tc>
          <w:tcPr>
            <w:tcW w:w="1259" w:type="dxa"/>
            <w:noWrap/>
            <w:vAlign w:val="center"/>
          </w:tcPr>
          <w:p w14:paraId="59683FAD"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Three Kings</w:t>
            </w:r>
          </w:p>
        </w:tc>
        <w:tc>
          <w:tcPr>
            <w:tcW w:w="1760" w:type="dxa"/>
            <w:noWrap/>
            <w:vAlign w:val="center"/>
          </w:tcPr>
          <w:p w14:paraId="0F5FC4D0" w14:textId="525A06A4"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 xml:space="preserve">Three Kings </w:t>
            </w:r>
          </w:p>
        </w:tc>
        <w:tc>
          <w:tcPr>
            <w:tcW w:w="1406" w:type="dxa"/>
            <w:noWrap/>
            <w:vAlign w:val="center"/>
          </w:tcPr>
          <w:p w14:paraId="680E27CB"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0219747C"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30°16.500′S</w:t>
            </w:r>
          </w:p>
        </w:tc>
        <w:tc>
          <w:tcPr>
            <w:tcW w:w="1574" w:type="dxa"/>
            <w:noWrap/>
            <w:vAlign w:val="center"/>
          </w:tcPr>
          <w:p w14:paraId="25967571"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172°53.295′E</w:t>
            </w:r>
          </w:p>
        </w:tc>
        <w:tc>
          <w:tcPr>
            <w:tcW w:w="2250" w:type="dxa"/>
            <w:noWrap/>
            <w:vAlign w:val="center"/>
          </w:tcPr>
          <w:p w14:paraId="182432F8" w14:textId="77777777" w:rsidR="00530BDA" w:rsidRPr="00684C5A" w:rsidRDefault="00530BDA" w:rsidP="00530BDA">
            <w:pPr>
              <w:rPr>
                <w:rFonts w:asciiTheme="majorHAnsi" w:hAnsiTheme="majorHAnsi" w:cstheme="majorHAnsi"/>
                <w:sz w:val="18"/>
                <w:szCs w:val="18"/>
              </w:rPr>
            </w:pPr>
          </w:p>
        </w:tc>
      </w:tr>
      <w:tr w:rsidR="00530BDA" w:rsidRPr="006A2CA4" w14:paraId="6C3B4E12" w14:textId="77777777" w:rsidTr="00B35506">
        <w:trPr>
          <w:cantSplit/>
          <w:trHeight w:val="300"/>
          <w:jc w:val="center"/>
        </w:trPr>
        <w:tc>
          <w:tcPr>
            <w:tcW w:w="1259" w:type="dxa"/>
            <w:noWrap/>
            <w:vAlign w:val="center"/>
          </w:tcPr>
          <w:p w14:paraId="5D43CAA4"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Three Kings</w:t>
            </w:r>
          </w:p>
        </w:tc>
        <w:tc>
          <w:tcPr>
            <w:tcW w:w="1760" w:type="dxa"/>
            <w:noWrap/>
            <w:vAlign w:val="center"/>
          </w:tcPr>
          <w:p w14:paraId="0CC1EB72" w14:textId="42C50FFB"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Three Kings</w:t>
            </w:r>
          </w:p>
        </w:tc>
        <w:tc>
          <w:tcPr>
            <w:tcW w:w="1406" w:type="dxa"/>
            <w:noWrap/>
            <w:vAlign w:val="center"/>
          </w:tcPr>
          <w:p w14:paraId="06721D2E"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62D619FE"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30°16.500′S</w:t>
            </w:r>
          </w:p>
        </w:tc>
        <w:tc>
          <w:tcPr>
            <w:tcW w:w="1574" w:type="dxa"/>
            <w:noWrap/>
            <w:vAlign w:val="center"/>
          </w:tcPr>
          <w:p w14:paraId="4AB00C86"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174°20.000′E</w:t>
            </w:r>
          </w:p>
        </w:tc>
        <w:tc>
          <w:tcPr>
            <w:tcW w:w="2250" w:type="dxa"/>
            <w:noWrap/>
            <w:vAlign w:val="center"/>
          </w:tcPr>
          <w:p w14:paraId="5EDD560E" w14:textId="77777777" w:rsidR="00530BDA" w:rsidRPr="00684C5A" w:rsidRDefault="00530BDA" w:rsidP="00530BDA">
            <w:pPr>
              <w:rPr>
                <w:rFonts w:asciiTheme="majorHAnsi" w:hAnsiTheme="majorHAnsi" w:cstheme="majorHAnsi"/>
                <w:sz w:val="18"/>
                <w:szCs w:val="18"/>
              </w:rPr>
            </w:pPr>
          </w:p>
        </w:tc>
      </w:tr>
      <w:tr w:rsidR="00530BDA" w:rsidRPr="00684C5A" w14:paraId="7BD1C789" w14:textId="77777777" w:rsidTr="00B35506">
        <w:trPr>
          <w:cantSplit/>
          <w:trHeight w:val="300"/>
          <w:jc w:val="center"/>
        </w:trPr>
        <w:tc>
          <w:tcPr>
            <w:tcW w:w="1259" w:type="dxa"/>
            <w:noWrap/>
            <w:vAlign w:val="center"/>
          </w:tcPr>
          <w:p w14:paraId="1C051DD3"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Three Kings</w:t>
            </w:r>
          </w:p>
        </w:tc>
        <w:tc>
          <w:tcPr>
            <w:tcW w:w="1760" w:type="dxa"/>
            <w:noWrap/>
            <w:vAlign w:val="center"/>
          </w:tcPr>
          <w:p w14:paraId="0B55EC97" w14:textId="42BA4ABB"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 xml:space="preserve">Three Kings </w:t>
            </w:r>
          </w:p>
        </w:tc>
        <w:tc>
          <w:tcPr>
            <w:tcW w:w="1406" w:type="dxa"/>
            <w:noWrap/>
            <w:vAlign w:val="center"/>
          </w:tcPr>
          <w:p w14:paraId="7A621486"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1FBA5750"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30°40.245′S</w:t>
            </w:r>
          </w:p>
        </w:tc>
        <w:tc>
          <w:tcPr>
            <w:tcW w:w="1574" w:type="dxa"/>
            <w:noWrap/>
            <w:vAlign w:val="center"/>
          </w:tcPr>
          <w:p w14:paraId="4AB44AA4"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174°20.000′E</w:t>
            </w:r>
          </w:p>
        </w:tc>
        <w:tc>
          <w:tcPr>
            <w:tcW w:w="2250" w:type="dxa"/>
            <w:noWrap/>
            <w:vAlign w:val="center"/>
          </w:tcPr>
          <w:p w14:paraId="01A0405C" w14:textId="77777777" w:rsidR="00530BDA" w:rsidRPr="00684C5A" w:rsidRDefault="00530BDA" w:rsidP="00530BDA">
            <w:pPr>
              <w:rPr>
                <w:rFonts w:asciiTheme="majorHAnsi" w:hAnsiTheme="majorHAnsi" w:cstheme="majorHAnsi"/>
                <w:sz w:val="18"/>
                <w:szCs w:val="18"/>
              </w:rPr>
            </w:pPr>
          </w:p>
        </w:tc>
      </w:tr>
      <w:tr w:rsidR="00530BDA" w:rsidRPr="006A2CA4" w14:paraId="223754D9" w14:textId="77777777" w:rsidTr="00B35506">
        <w:trPr>
          <w:cantSplit/>
          <w:trHeight w:val="300"/>
          <w:jc w:val="center"/>
        </w:trPr>
        <w:tc>
          <w:tcPr>
            <w:tcW w:w="1259" w:type="dxa"/>
            <w:noWrap/>
            <w:vAlign w:val="center"/>
          </w:tcPr>
          <w:p w14:paraId="3A29B6C0"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Three Kings</w:t>
            </w:r>
          </w:p>
        </w:tc>
        <w:tc>
          <w:tcPr>
            <w:tcW w:w="1760" w:type="dxa"/>
            <w:noWrap/>
            <w:vAlign w:val="center"/>
          </w:tcPr>
          <w:p w14:paraId="6D54C814" w14:textId="7FD1C464"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 xml:space="preserve">Three Kings </w:t>
            </w:r>
          </w:p>
        </w:tc>
        <w:tc>
          <w:tcPr>
            <w:tcW w:w="1406" w:type="dxa"/>
            <w:noWrap/>
            <w:vAlign w:val="center"/>
          </w:tcPr>
          <w:p w14:paraId="688C896B"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7280CC46"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30°40.245′S</w:t>
            </w:r>
          </w:p>
        </w:tc>
        <w:tc>
          <w:tcPr>
            <w:tcW w:w="1574" w:type="dxa"/>
            <w:noWrap/>
            <w:vAlign w:val="center"/>
          </w:tcPr>
          <w:p w14:paraId="522983AD"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174°00.200′E</w:t>
            </w:r>
          </w:p>
        </w:tc>
        <w:tc>
          <w:tcPr>
            <w:tcW w:w="2250" w:type="dxa"/>
            <w:noWrap/>
            <w:vAlign w:val="center"/>
          </w:tcPr>
          <w:p w14:paraId="1DAD7391" w14:textId="77777777" w:rsidR="00530BDA" w:rsidRPr="00684C5A" w:rsidRDefault="00530BDA" w:rsidP="00530BDA">
            <w:pPr>
              <w:rPr>
                <w:rFonts w:asciiTheme="majorHAnsi" w:hAnsiTheme="majorHAnsi" w:cstheme="majorHAnsi"/>
                <w:sz w:val="18"/>
                <w:szCs w:val="18"/>
              </w:rPr>
            </w:pPr>
          </w:p>
        </w:tc>
      </w:tr>
      <w:tr w:rsidR="00530BDA" w:rsidRPr="006A2CA4" w14:paraId="5E5C4FF1" w14:textId="77777777" w:rsidTr="00B35506">
        <w:trPr>
          <w:cantSplit/>
          <w:trHeight w:val="300"/>
          <w:jc w:val="center"/>
        </w:trPr>
        <w:tc>
          <w:tcPr>
            <w:tcW w:w="1259" w:type="dxa"/>
            <w:noWrap/>
            <w:vAlign w:val="center"/>
          </w:tcPr>
          <w:p w14:paraId="22EC3AFD" w14:textId="108CBE5F" w:rsidR="00530BDA" w:rsidRPr="00F15637" w:rsidRDefault="00530BDA" w:rsidP="00530BDA">
            <w:pPr>
              <w:rPr>
                <w:rFonts w:ascii="Calibri Light" w:hAnsi="Calibri Light" w:cs="Calibri Light"/>
                <w:sz w:val="18"/>
                <w:szCs w:val="18"/>
              </w:rPr>
            </w:pPr>
            <w:r w:rsidRPr="00F15637">
              <w:rPr>
                <w:rFonts w:ascii="Calibri Light" w:hAnsi="Calibri Light" w:cs="Calibri Light"/>
                <w:sz w:val="18"/>
                <w:szCs w:val="18"/>
              </w:rPr>
              <w:t>Three Kings</w:t>
            </w:r>
          </w:p>
        </w:tc>
        <w:tc>
          <w:tcPr>
            <w:tcW w:w="1760" w:type="dxa"/>
            <w:noWrap/>
            <w:vAlign w:val="center"/>
          </w:tcPr>
          <w:p w14:paraId="5B9FC018" w14:textId="2D683614" w:rsidR="00530BDA" w:rsidRPr="00F15637" w:rsidRDefault="00530BDA" w:rsidP="00530BDA">
            <w:pPr>
              <w:rPr>
                <w:rFonts w:ascii="Calibri Light" w:hAnsi="Calibri Light" w:cs="Calibri Light"/>
                <w:sz w:val="18"/>
                <w:szCs w:val="18"/>
              </w:rPr>
            </w:pPr>
            <w:r w:rsidRPr="00F15637">
              <w:rPr>
                <w:rFonts w:ascii="Calibri Light" w:hAnsi="Calibri Light" w:cs="Calibri Light"/>
                <w:sz w:val="18"/>
                <w:szCs w:val="18"/>
              </w:rPr>
              <w:t xml:space="preserve">Three Kings </w:t>
            </w:r>
          </w:p>
        </w:tc>
        <w:tc>
          <w:tcPr>
            <w:tcW w:w="1406" w:type="dxa"/>
            <w:noWrap/>
            <w:vAlign w:val="center"/>
          </w:tcPr>
          <w:p w14:paraId="1A993DCD" w14:textId="1F6A37FC" w:rsidR="00530BDA" w:rsidRPr="00F15637" w:rsidRDefault="00530BDA" w:rsidP="00530BDA">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03E4963A" w14:textId="48F28894" w:rsidR="00530BDA" w:rsidRPr="00F15637" w:rsidRDefault="00530BDA" w:rsidP="00530BDA">
            <w:pPr>
              <w:rPr>
                <w:rFonts w:ascii="Calibri Light" w:hAnsi="Calibri Light" w:cs="Calibri Light"/>
                <w:sz w:val="18"/>
                <w:szCs w:val="18"/>
              </w:rPr>
            </w:pPr>
            <w:r w:rsidRPr="00F15637">
              <w:rPr>
                <w:rFonts w:ascii="Calibri Light" w:hAnsi="Calibri Light" w:cs="Calibri Light"/>
                <w:sz w:val="18"/>
                <w:szCs w:val="18"/>
              </w:rPr>
              <w:t>30°53.670′S</w:t>
            </w:r>
          </w:p>
        </w:tc>
        <w:tc>
          <w:tcPr>
            <w:tcW w:w="1574" w:type="dxa"/>
            <w:noWrap/>
            <w:vAlign w:val="center"/>
          </w:tcPr>
          <w:p w14:paraId="7363DDBF" w14:textId="1B6E71EE" w:rsidR="00530BDA" w:rsidRPr="00F15637" w:rsidRDefault="00530BDA" w:rsidP="00530BDA">
            <w:pPr>
              <w:rPr>
                <w:rFonts w:ascii="Calibri Light" w:hAnsi="Calibri Light" w:cs="Calibri Light"/>
                <w:sz w:val="18"/>
                <w:szCs w:val="18"/>
              </w:rPr>
            </w:pPr>
            <w:r w:rsidRPr="00F15637">
              <w:rPr>
                <w:rFonts w:ascii="Calibri Light" w:hAnsi="Calibri Light" w:cs="Calibri Light"/>
                <w:sz w:val="18"/>
                <w:szCs w:val="18"/>
              </w:rPr>
              <w:t>174°00.200′E</w:t>
            </w:r>
          </w:p>
        </w:tc>
        <w:tc>
          <w:tcPr>
            <w:tcW w:w="2250" w:type="dxa"/>
            <w:noWrap/>
            <w:vAlign w:val="center"/>
          </w:tcPr>
          <w:p w14:paraId="593EEECF" w14:textId="77777777" w:rsidR="00530BDA" w:rsidRPr="00684C5A" w:rsidRDefault="00530BDA" w:rsidP="00530BDA">
            <w:pPr>
              <w:rPr>
                <w:rFonts w:asciiTheme="majorHAnsi" w:hAnsiTheme="majorHAnsi" w:cstheme="majorHAnsi"/>
                <w:sz w:val="18"/>
                <w:szCs w:val="18"/>
              </w:rPr>
            </w:pPr>
          </w:p>
        </w:tc>
      </w:tr>
      <w:tr w:rsidR="00530BDA" w:rsidRPr="006A2CA4" w14:paraId="0E6F1C2E" w14:textId="77777777" w:rsidTr="00B35506">
        <w:trPr>
          <w:cantSplit/>
          <w:trHeight w:val="300"/>
          <w:jc w:val="center"/>
        </w:trPr>
        <w:tc>
          <w:tcPr>
            <w:tcW w:w="1259" w:type="dxa"/>
            <w:noWrap/>
            <w:vAlign w:val="center"/>
          </w:tcPr>
          <w:p w14:paraId="2FBE7888" w14:textId="77777777" w:rsidR="00530BDA" w:rsidRPr="00684C5A" w:rsidRDefault="00530BDA" w:rsidP="00530BDA">
            <w:pPr>
              <w:rPr>
                <w:rFonts w:ascii="Calibri Light" w:hAnsi="Calibri Light" w:cs="Calibri Light"/>
                <w:sz w:val="18"/>
                <w:szCs w:val="18"/>
              </w:rPr>
            </w:pPr>
            <w:r w:rsidRPr="00F15637">
              <w:rPr>
                <w:rFonts w:ascii="Calibri Light" w:hAnsi="Calibri Light" w:cs="Calibri Light"/>
                <w:sz w:val="18"/>
                <w:szCs w:val="18"/>
              </w:rPr>
              <w:t>Three Kings</w:t>
            </w:r>
          </w:p>
        </w:tc>
        <w:tc>
          <w:tcPr>
            <w:tcW w:w="1760" w:type="dxa"/>
            <w:noWrap/>
            <w:vAlign w:val="center"/>
          </w:tcPr>
          <w:p w14:paraId="3922C828" w14:textId="11EF5996" w:rsidR="00530BDA" w:rsidRPr="00684C5A" w:rsidRDefault="00530BDA" w:rsidP="00530BDA">
            <w:pPr>
              <w:rPr>
                <w:rFonts w:ascii="Calibri Light" w:hAnsi="Calibri Light" w:cs="Calibri Light"/>
                <w:sz w:val="18"/>
                <w:szCs w:val="18"/>
              </w:rPr>
            </w:pPr>
            <w:r w:rsidRPr="00F15637">
              <w:rPr>
                <w:rFonts w:ascii="Calibri Light" w:hAnsi="Calibri Light" w:cs="Calibri Light"/>
                <w:sz w:val="18"/>
                <w:szCs w:val="18"/>
              </w:rPr>
              <w:t xml:space="preserve">Three Kings </w:t>
            </w:r>
          </w:p>
        </w:tc>
        <w:tc>
          <w:tcPr>
            <w:tcW w:w="1406" w:type="dxa"/>
            <w:noWrap/>
            <w:vAlign w:val="center"/>
          </w:tcPr>
          <w:p w14:paraId="06657CB4" w14:textId="77777777" w:rsidR="00530BDA" w:rsidRPr="00684C5A" w:rsidRDefault="00530BDA" w:rsidP="00530BDA">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7E6DB484" w14:textId="77777777" w:rsidR="00530BDA" w:rsidRPr="00684C5A" w:rsidRDefault="00530BDA" w:rsidP="00530BDA">
            <w:pPr>
              <w:rPr>
                <w:rFonts w:ascii="Calibri Light" w:hAnsi="Calibri Light" w:cs="Calibri Light"/>
                <w:sz w:val="18"/>
                <w:szCs w:val="18"/>
              </w:rPr>
            </w:pPr>
            <w:r w:rsidRPr="00F15637">
              <w:rPr>
                <w:rFonts w:ascii="Calibri Light" w:hAnsi="Calibri Light" w:cs="Calibri Light"/>
                <w:sz w:val="18"/>
                <w:szCs w:val="18"/>
              </w:rPr>
              <w:t>30°53.670′S</w:t>
            </w:r>
          </w:p>
        </w:tc>
        <w:tc>
          <w:tcPr>
            <w:tcW w:w="1574" w:type="dxa"/>
            <w:noWrap/>
            <w:vAlign w:val="center"/>
          </w:tcPr>
          <w:p w14:paraId="51B335D2" w14:textId="77777777" w:rsidR="00530BDA" w:rsidRPr="00684C5A" w:rsidRDefault="00530BDA" w:rsidP="00530BDA">
            <w:pPr>
              <w:rPr>
                <w:rFonts w:ascii="Calibri Light" w:hAnsi="Calibri Light" w:cs="Calibri Light"/>
                <w:sz w:val="18"/>
                <w:szCs w:val="18"/>
              </w:rPr>
            </w:pPr>
            <w:r w:rsidRPr="00F15637">
              <w:rPr>
                <w:rFonts w:ascii="Calibri Light" w:hAnsi="Calibri Light" w:cs="Calibri Light"/>
                <w:sz w:val="18"/>
                <w:szCs w:val="18"/>
              </w:rPr>
              <w:t>173°08.819′E</w:t>
            </w:r>
          </w:p>
        </w:tc>
        <w:tc>
          <w:tcPr>
            <w:tcW w:w="2250" w:type="dxa"/>
            <w:noWrap/>
            <w:vAlign w:val="center"/>
          </w:tcPr>
          <w:p w14:paraId="63249B85"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West along the New Zealand EEZ to the start point</w:t>
            </w:r>
          </w:p>
        </w:tc>
      </w:tr>
      <w:tr w:rsidR="00530BDA" w:rsidRPr="006A2CA4" w14:paraId="2068EF8C" w14:textId="77777777" w:rsidTr="00B35506">
        <w:trPr>
          <w:cantSplit/>
          <w:trHeight w:val="300"/>
          <w:jc w:val="center"/>
        </w:trPr>
        <w:tc>
          <w:tcPr>
            <w:tcW w:w="1259" w:type="dxa"/>
            <w:noWrap/>
            <w:vAlign w:val="center"/>
          </w:tcPr>
          <w:p w14:paraId="02AA391D"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West Norfolk Ridge</w:t>
            </w:r>
          </w:p>
        </w:tc>
        <w:tc>
          <w:tcPr>
            <w:tcW w:w="1760" w:type="dxa"/>
            <w:noWrap/>
            <w:vAlign w:val="center"/>
          </w:tcPr>
          <w:p w14:paraId="575DC701"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West Norfolk Ridge</w:t>
            </w:r>
          </w:p>
        </w:tc>
        <w:tc>
          <w:tcPr>
            <w:tcW w:w="1406" w:type="dxa"/>
            <w:noWrap/>
            <w:vAlign w:val="center"/>
          </w:tcPr>
          <w:p w14:paraId="43A8576B"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2C2E7D7D"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32°17.000′S</w:t>
            </w:r>
          </w:p>
        </w:tc>
        <w:tc>
          <w:tcPr>
            <w:tcW w:w="1574" w:type="dxa"/>
            <w:noWrap/>
            <w:vAlign w:val="center"/>
          </w:tcPr>
          <w:p w14:paraId="0E90E12E"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166°41.530′E</w:t>
            </w:r>
          </w:p>
        </w:tc>
        <w:tc>
          <w:tcPr>
            <w:tcW w:w="2250" w:type="dxa"/>
            <w:noWrap/>
            <w:vAlign w:val="center"/>
          </w:tcPr>
          <w:p w14:paraId="671B6119" w14:textId="77777777" w:rsidR="00530BDA" w:rsidRPr="00684C5A" w:rsidRDefault="00530BDA" w:rsidP="00530BDA">
            <w:pPr>
              <w:rPr>
                <w:rFonts w:asciiTheme="majorHAnsi" w:hAnsiTheme="majorHAnsi" w:cstheme="majorHAnsi"/>
                <w:sz w:val="18"/>
                <w:szCs w:val="18"/>
              </w:rPr>
            </w:pPr>
          </w:p>
        </w:tc>
      </w:tr>
      <w:tr w:rsidR="00530BDA" w:rsidRPr="006A2CA4" w14:paraId="6C2248B4" w14:textId="77777777" w:rsidTr="00B35506">
        <w:trPr>
          <w:cantSplit/>
          <w:trHeight w:val="300"/>
          <w:jc w:val="center"/>
        </w:trPr>
        <w:tc>
          <w:tcPr>
            <w:tcW w:w="1259" w:type="dxa"/>
            <w:noWrap/>
            <w:vAlign w:val="center"/>
          </w:tcPr>
          <w:p w14:paraId="74BAA42D"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West Norfolk Ridge</w:t>
            </w:r>
          </w:p>
        </w:tc>
        <w:tc>
          <w:tcPr>
            <w:tcW w:w="1760" w:type="dxa"/>
            <w:noWrap/>
            <w:vAlign w:val="center"/>
          </w:tcPr>
          <w:p w14:paraId="373935C7"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West Norfolk Ridge</w:t>
            </w:r>
          </w:p>
        </w:tc>
        <w:tc>
          <w:tcPr>
            <w:tcW w:w="1406" w:type="dxa"/>
            <w:noWrap/>
            <w:vAlign w:val="center"/>
          </w:tcPr>
          <w:p w14:paraId="28D0EEA2"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725F806F"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32°17.000′S</w:t>
            </w:r>
          </w:p>
        </w:tc>
        <w:tc>
          <w:tcPr>
            <w:tcW w:w="1574" w:type="dxa"/>
            <w:noWrap/>
            <w:vAlign w:val="center"/>
          </w:tcPr>
          <w:p w14:paraId="54CF1C62"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166°41.921′E</w:t>
            </w:r>
          </w:p>
        </w:tc>
        <w:tc>
          <w:tcPr>
            <w:tcW w:w="2250" w:type="dxa"/>
            <w:noWrap/>
            <w:vAlign w:val="center"/>
          </w:tcPr>
          <w:p w14:paraId="2880B165"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South-east along the Australian EEZ</w:t>
            </w:r>
          </w:p>
        </w:tc>
      </w:tr>
      <w:tr w:rsidR="00530BDA" w:rsidRPr="006A2CA4" w14:paraId="6ECBD9AE" w14:textId="77777777" w:rsidTr="00B35506">
        <w:trPr>
          <w:cantSplit/>
          <w:trHeight w:val="300"/>
          <w:jc w:val="center"/>
        </w:trPr>
        <w:tc>
          <w:tcPr>
            <w:tcW w:w="1259" w:type="dxa"/>
            <w:noWrap/>
            <w:vAlign w:val="center"/>
          </w:tcPr>
          <w:p w14:paraId="7A4C197F"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West Norfolk Ridge</w:t>
            </w:r>
          </w:p>
        </w:tc>
        <w:tc>
          <w:tcPr>
            <w:tcW w:w="1760" w:type="dxa"/>
            <w:noWrap/>
            <w:vAlign w:val="center"/>
          </w:tcPr>
          <w:p w14:paraId="547B23EF"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West Norfolk Ridge</w:t>
            </w:r>
          </w:p>
        </w:tc>
        <w:tc>
          <w:tcPr>
            <w:tcW w:w="1406" w:type="dxa"/>
            <w:noWrap/>
            <w:vAlign w:val="center"/>
          </w:tcPr>
          <w:p w14:paraId="131E58FA"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0E48176F"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32°28.633′S</w:t>
            </w:r>
          </w:p>
        </w:tc>
        <w:tc>
          <w:tcPr>
            <w:tcW w:w="1574" w:type="dxa"/>
            <w:noWrap/>
            <w:vAlign w:val="center"/>
          </w:tcPr>
          <w:p w14:paraId="7EB7C208"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168°00.000′E</w:t>
            </w:r>
          </w:p>
        </w:tc>
        <w:tc>
          <w:tcPr>
            <w:tcW w:w="2250" w:type="dxa"/>
            <w:noWrap/>
            <w:vAlign w:val="center"/>
          </w:tcPr>
          <w:p w14:paraId="6A9B9C66" w14:textId="77777777" w:rsidR="00530BDA" w:rsidRPr="00684C5A" w:rsidRDefault="00530BDA" w:rsidP="00530BDA">
            <w:pPr>
              <w:rPr>
                <w:rFonts w:asciiTheme="majorHAnsi" w:hAnsiTheme="majorHAnsi" w:cstheme="majorHAnsi"/>
                <w:sz w:val="18"/>
                <w:szCs w:val="18"/>
              </w:rPr>
            </w:pPr>
          </w:p>
        </w:tc>
      </w:tr>
      <w:tr w:rsidR="00530BDA" w:rsidRPr="006A2CA4" w14:paraId="0516DCD8" w14:textId="77777777" w:rsidTr="00B35506">
        <w:trPr>
          <w:cantSplit/>
          <w:trHeight w:val="300"/>
          <w:jc w:val="center"/>
        </w:trPr>
        <w:tc>
          <w:tcPr>
            <w:tcW w:w="1259" w:type="dxa"/>
            <w:noWrap/>
            <w:vAlign w:val="center"/>
          </w:tcPr>
          <w:p w14:paraId="3C388A74" w14:textId="6BFB417B" w:rsidR="00530BDA" w:rsidRPr="00F15637" w:rsidRDefault="00530BDA" w:rsidP="00530BDA">
            <w:pPr>
              <w:rPr>
                <w:rFonts w:ascii="Calibri Light" w:hAnsi="Calibri Light" w:cs="Calibri Light"/>
                <w:sz w:val="18"/>
                <w:szCs w:val="18"/>
              </w:rPr>
            </w:pPr>
            <w:r w:rsidRPr="00F15637">
              <w:rPr>
                <w:rFonts w:ascii="Calibri Light" w:hAnsi="Calibri Light" w:cs="Calibri Light"/>
                <w:sz w:val="18"/>
                <w:szCs w:val="18"/>
              </w:rPr>
              <w:t>West Norfolk Ridge</w:t>
            </w:r>
          </w:p>
        </w:tc>
        <w:tc>
          <w:tcPr>
            <w:tcW w:w="1760" w:type="dxa"/>
            <w:noWrap/>
            <w:vAlign w:val="center"/>
          </w:tcPr>
          <w:p w14:paraId="60246253" w14:textId="210BE9B9" w:rsidR="00530BDA" w:rsidRPr="00F15637" w:rsidRDefault="00530BDA" w:rsidP="00530BDA">
            <w:pPr>
              <w:rPr>
                <w:rFonts w:ascii="Calibri Light" w:hAnsi="Calibri Light" w:cs="Calibri Light"/>
                <w:sz w:val="18"/>
                <w:szCs w:val="18"/>
              </w:rPr>
            </w:pPr>
            <w:r w:rsidRPr="00F15637">
              <w:rPr>
                <w:rFonts w:ascii="Calibri Light" w:hAnsi="Calibri Light" w:cs="Calibri Light"/>
                <w:sz w:val="18"/>
                <w:szCs w:val="18"/>
              </w:rPr>
              <w:t>West Norfolk Ridge</w:t>
            </w:r>
          </w:p>
        </w:tc>
        <w:tc>
          <w:tcPr>
            <w:tcW w:w="1406" w:type="dxa"/>
            <w:noWrap/>
            <w:vAlign w:val="center"/>
          </w:tcPr>
          <w:p w14:paraId="6EDCF05A" w14:textId="6112102F" w:rsidR="00530BDA" w:rsidRPr="00F15637" w:rsidRDefault="00530BDA" w:rsidP="00530BDA">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2CFDA39C" w14:textId="0D03BAD6" w:rsidR="00530BDA" w:rsidRPr="00F15637" w:rsidRDefault="00530BDA" w:rsidP="00530BDA">
            <w:pPr>
              <w:rPr>
                <w:rFonts w:ascii="Calibri Light" w:hAnsi="Calibri Light" w:cs="Calibri Light"/>
                <w:sz w:val="18"/>
                <w:szCs w:val="18"/>
              </w:rPr>
            </w:pPr>
            <w:r w:rsidRPr="00F15637">
              <w:rPr>
                <w:rFonts w:ascii="Calibri Light" w:hAnsi="Calibri Light" w:cs="Calibri Light"/>
                <w:sz w:val="18"/>
                <w:szCs w:val="18"/>
              </w:rPr>
              <w:t>34°12.000′S</w:t>
            </w:r>
          </w:p>
        </w:tc>
        <w:tc>
          <w:tcPr>
            <w:tcW w:w="1574" w:type="dxa"/>
            <w:noWrap/>
            <w:vAlign w:val="center"/>
          </w:tcPr>
          <w:p w14:paraId="197A5557" w14:textId="63235C76" w:rsidR="00530BDA" w:rsidRPr="00F15637" w:rsidRDefault="00530BDA" w:rsidP="00530BDA">
            <w:pPr>
              <w:rPr>
                <w:rFonts w:ascii="Calibri Light" w:hAnsi="Calibri Light" w:cs="Calibri Light"/>
                <w:sz w:val="18"/>
                <w:szCs w:val="18"/>
              </w:rPr>
            </w:pPr>
            <w:r w:rsidRPr="00F15637">
              <w:rPr>
                <w:rFonts w:ascii="Calibri Light" w:hAnsi="Calibri Light" w:cs="Calibri Light"/>
                <w:sz w:val="18"/>
                <w:szCs w:val="18"/>
              </w:rPr>
              <w:t>168°00.000′E</w:t>
            </w:r>
          </w:p>
        </w:tc>
        <w:tc>
          <w:tcPr>
            <w:tcW w:w="2250" w:type="dxa"/>
            <w:noWrap/>
            <w:vAlign w:val="center"/>
          </w:tcPr>
          <w:p w14:paraId="0528B0E4" w14:textId="77777777" w:rsidR="00530BDA" w:rsidRPr="00684C5A" w:rsidRDefault="00530BDA" w:rsidP="00530BDA">
            <w:pPr>
              <w:rPr>
                <w:rFonts w:asciiTheme="majorHAnsi" w:hAnsiTheme="majorHAnsi" w:cstheme="majorHAnsi"/>
                <w:sz w:val="18"/>
                <w:szCs w:val="18"/>
              </w:rPr>
            </w:pPr>
          </w:p>
        </w:tc>
      </w:tr>
      <w:tr w:rsidR="00530BDA" w:rsidRPr="006A2CA4" w14:paraId="72158FD2" w14:textId="77777777" w:rsidTr="00B35506">
        <w:trPr>
          <w:cantSplit/>
          <w:trHeight w:val="300"/>
          <w:jc w:val="center"/>
        </w:trPr>
        <w:tc>
          <w:tcPr>
            <w:tcW w:w="1259" w:type="dxa"/>
            <w:noWrap/>
            <w:vAlign w:val="center"/>
          </w:tcPr>
          <w:p w14:paraId="7E09E59D" w14:textId="3ED03983" w:rsidR="00530BDA" w:rsidRPr="00F15637" w:rsidRDefault="00530BDA" w:rsidP="00530BDA">
            <w:pPr>
              <w:rPr>
                <w:rFonts w:ascii="Calibri Light" w:hAnsi="Calibri Light" w:cs="Calibri Light"/>
                <w:sz w:val="18"/>
                <w:szCs w:val="18"/>
              </w:rPr>
            </w:pPr>
            <w:r w:rsidRPr="00F15637">
              <w:rPr>
                <w:rFonts w:ascii="Calibri Light" w:hAnsi="Calibri Light" w:cs="Calibri Light"/>
                <w:sz w:val="18"/>
                <w:szCs w:val="18"/>
              </w:rPr>
              <w:t>West Norfolk Ridge</w:t>
            </w:r>
          </w:p>
        </w:tc>
        <w:tc>
          <w:tcPr>
            <w:tcW w:w="1760" w:type="dxa"/>
            <w:noWrap/>
            <w:vAlign w:val="center"/>
          </w:tcPr>
          <w:p w14:paraId="5CBAB47D" w14:textId="553B3214" w:rsidR="00530BDA" w:rsidRPr="00F15637" w:rsidRDefault="00530BDA" w:rsidP="00530BDA">
            <w:pPr>
              <w:rPr>
                <w:rFonts w:ascii="Calibri Light" w:hAnsi="Calibri Light" w:cs="Calibri Light"/>
                <w:sz w:val="18"/>
                <w:szCs w:val="18"/>
              </w:rPr>
            </w:pPr>
            <w:r w:rsidRPr="00F15637">
              <w:rPr>
                <w:rFonts w:ascii="Calibri Light" w:hAnsi="Calibri Light" w:cs="Calibri Light"/>
                <w:sz w:val="18"/>
                <w:szCs w:val="18"/>
              </w:rPr>
              <w:t>West Norfolk Ridge</w:t>
            </w:r>
          </w:p>
        </w:tc>
        <w:tc>
          <w:tcPr>
            <w:tcW w:w="1406" w:type="dxa"/>
            <w:noWrap/>
            <w:vAlign w:val="center"/>
          </w:tcPr>
          <w:p w14:paraId="01AB1461" w14:textId="5AFCFAC9" w:rsidR="00530BDA" w:rsidRPr="00F15637" w:rsidRDefault="00530BDA" w:rsidP="00530BDA">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1B396F1C" w14:textId="362DE2D6" w:rsidR="00530BDA" w:rsidRPr="00F15637" w:rsidRDefault="00530BDA" w:rsidP="00530BDA">
            <w:pPr>
              <w:rPr>
                <w:rFonts w:ascii="Calibri Light" w:hAnsi="Calibri Light" w:cs="Calibri Light"/>
                <w:sz w:val="18"/>
                <w:szCs w:val="18"/>
              </w:rPr>
            </w:pPr>
            <w:r w:rsidRPr="00F15637">
              <w:rPr>
                <w:rFonts w:ascii="Calibri Light" w:hAnsi="Calibri Light" w:cs="Calibri Light"/>
                <w:sz w:val="18"/>
                <w:szCs w:val="18"/>
              </w:rPr>
              <w:t>34°12.000′S</w:t>
            </w:r>
          </w:p>
        </w:tc>
        <w:tc>
          <w:tcPr>
            <w:tcW w:w="1574" w:type="dxa"/>
            <w:noWrap/>
            <w:vAlign w:val="center"/>
          </w:tcPr>
          <w:p w14:paraId="05683C8D" w14:textId="19640236" w:rsidR="00530BDA" w:rsidRPr="00F15637" w:rsidRDefault="00530BDA" w:rsidP="00530BDA">
            <w:pPr>
              <w:rPr>
                <w:rFonts w:ascii="Calibri Light" w:hAnsi="Calibri Light" w:cs="Calibri Light"/>
                <w:sz w:val="18"/>
                <w:szCs w:val="18"/>
              </w:rPr>
            </w:pPr>
            <w:r w:rsidRPr="00F15637">
              <w:rPr>
                <w:rFonts w:ascii="Calibri Light" w:hAnsi="Calibri Light" w:cs="Calibri Light"/>
                <w:sz w:val="18"/>
                <w:szCs w:val="18"/>
              </w:rPr>
              <w:t>167°13.000′E</w:t>
            </w:r>
          </w:p>
        </w:tc>
        <w:tc>
          <w:tcPr>
            <w:tcW w:w="2250" w:type="dxa"/>
            <w:noWrap/>
            <w:vAlign w:val="center"/>
          </w:tcPr>
          <w:p w14:paraId="0AE79A42" w14:textId="77777777" w:rsidR="00530BDA" w:rsidRPr="00684C5A" w:rsidRDefault="00530BDA" w:rsidP="00530BDA">
            <w:pPr>
              <w:rPr>
                <w:rFonts w:asciiTheme="majorHAnsi" w:hAnsiTheme="majorHAnsi" w:cstheme="majorHAnsi"/>
                <w:sz w:val="18"/>
                <w:szCs w:val="18"/>
              </w:rPr>
            </w:pPr>
          </w:p>
        </w:tc>
      </w:tr>
      <w:tr w:rsidR="00530BDA" w:rsidRPr="006A2CA4" w14:paraId="4223FB3D" w14:textId="77777777" w:rsidTr="00B35506">
        <w:trPr>
          <w:cantSplit/>
          <w:trHeight w:val="300"/>
          <w:jc w:val="center"/>
        </w:trPr>
        <w:tc>
          <w:tcPr>
            <w:tcW w:w="1259" w:type="dxa"/>
            <w:noWrap/>
            <w:vAlign w:val="center"/>
          </w:tcPr>
          <w:p w14:paraId="1F290BDF" w14:textId="257A525D" w:rsidR="00530BDA" w:rsidRPr="00F15637" w:rsidRDefault="00530BDA" w:rsidP="00530BDA">
            <w:pPr>
              <w:rPr>
                <w:rFonts w:ascii="Calibri Light" w:hAnsi="Calibri Light" w:cs="Calibri Light"/>
                <w:sz w:val="18"/>
                <w:szCs w:val="18"/>
              </w:rPr>
            </w:pPr>
            <w:r w:rsidRPr="00F15637">
              <w:rPr>
                <w:rFonts w:ascii="Calibri Light" w:hAnsi="Calibri Light" w:cs="Calibri Light"/>
                <w:sz w:val="18"/>
                <w:szCs w:val="18"/>
              </w:rPr>
              <w:t>West Norfolk Ridge</w:t>
            </w:r>
          </w:p>
        </w:tc>
        <w:tc>
          <w:tcPr>
            <w:tcW w:w="1760" w:type="dxa"/>
            <w:noWrap/>
            <w:vAlign w:val="center"/>
          </w:tcPr>
          <w:p w14:paraId="04B93AB7" w14:textId="60B67281" w:rsidR="00530BDA" w:rsidRPr="00F15637" w:rsidRDefault="00530BDA" w:rsidP="00530BDA">
            <w:pPr>
              <w:rPr>
                <w:rFonts w:ascii="Calibri Light" w:hAnsi="Calibri Light" w:cs="Calibri Light"/>
                <w:sz w:val="18"/>
                <w:szCs w:val="18"/>
              </w:rPr>
            </w:pPr>
            <w:r w:rsidRPr="00F15637">
              <w:rPr>
                <w:rFonts w:ascii="Calibri Light" w:hAnsi="Calibri Light" w:cs="Calibri Light"/>
                <w:sz w:val="18"/>
                <w:szCs w:val="18"/>
              </w:rPr>
              <w:t>West Norfolk Ridge</w:t>
            </w:r>
          </w:p>
        </w:tc>
        <w:tc>
          <w:tcPr>
            <w:tcW w:w="1406" w:type="dxa"/>
            <w:noWrap/>
            <w:vAlign w:val="center"/>
          </w:tcPr>
          <w:p w14:paraId="510E23A5" w14:textId="5253ABF5" w:rsidR="00530BDA" w:rsidRPr="00F15637" w:rsidRDefault="00530BDA" w:rsidP="00530BDA">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267A4E61" w14:textId="6EF8C1D3" w:rsidR="00530BDA" w:rsidRPr="00F15637" w:rsidRDefault="00530BDA" w:rsidP="00530BDA">
            <w:pPr>
              <w:rPr>
                <w:rFonts w:ascii="Calibri Light" w:hAnsi="Calibri Light" w:cs="Calibri Light"/>
                <w:sz w:val="18"/>
                <w:szCs w:val="18"/>
              </w:rPr>
            </w:pPr>
            <w:r w:rsidRPr="00F15637">
              <w:rPr>
                <w:rFonts w:ascii="Calibri Light" w:hAnsi="Calibri Light" w:cs="Calibri Light"/>
                <w:sz w:val="18"/>
                <w:szCs w:val="18"/>
              </w:rPr>
              <w:t>34°00.000′S</w:t>
            </w:r>
          </w:p>
        </w:tc>
        <w:tc>
          <w:tcPr>
            <w:tcW w:w="1574" w:type="dxa"/>
            <w:noWrap/>
            <w:vAlign w:val="center"/>
          </w:tcPr>
          <w:p w14:paraId="3D1DA61F" w14:textId="5830A41A" w:rsidR="00530BDA" w:rsidRPr="00F15637" w:rsidRDefault="00530BDA" w:rsidP="00530BDA">
            <w:pPr>
              <w:rPr>
                <w:rFonts w:ascii="Calibri Light" w:hAnsi="Calibri Light" w:cs="Calibri Light"/>
                <w:sz w:val="18"/>
                <w:szCs w:val="18"/>
              </w:rPr>
            </w:pPr>
            <w:r w:rsidRPr="00F15637">
              <w:rPr>
                <w:rFonts w:ascii="Calibri Light" w:hAnsi="Calibri Light" w:cs="Calibri Light"/>
                <w:sz w:val="18"/>
                <w:szCs w:val="18"/>
              </w:rPr>
              <w:t>167°13.000′E</w:t>
            </w:r>
          </w:p>
        </w:tc>
        <w:tc>
          <w:tcPr>
            <w:tcW w:w="2250" w:type="dxa"/>
            <w:noWrap/>
            <w:vAlign w:val="center"/>
          </w:tcPr>
          <w:p w14:paraId="357AC6A8" w14:textId="77777777" w:rsidR="00530BDA" w:rsidRPr="00684C5A" w:rsidRDefault="00530BDA" w:rsidP="00530BDA">
            <w:pPr>
              <w:rPr>
                <w:rFonts w:asciiTheme="majorHAnsi" w:hAnsiTheme="majorHAnsi" w:cstheme="majorHAnsi"/>
                <w:sz w:val="18"/>
                <w:szCs w:val="18"/>
              </w:rPr>
            </w:pPr>
          </w:p>
        </w:tc>
      </w:tr>
      <w:tr w:rsidR="00530BDA" w:rsidRPr="006A2CA4" w14:paraId="3E9E9BEE" w14:textId="77777777" w:rsidTr="00B35506">
        <w:trPr>
          <w:cantSplit/>
          <w:trHeight w:val="300"/>
          <w:jc w:val="center"/>
        </w:trPr>
        <w:tc>
          <w:tcPr>
            <w:tcW w:w="1259" w:type="dxa"/>
            <w:noWrap/>
            <w:vAlign w:val="center"/>
          </w:tcPr>
          <w:p w14:paraId="1D6AE63E"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West Norfolk Ridge</w:t>
            </w:r>
          </w:p>
        </w:tc>
        <w:tc>
          <w:tcPr>
            <w:tcW w:w="1760" w:type="dxa"/>
            <w:noWrap/>
            <w:vAlign w:val="center"/>
          </w:tcPr>
          <w:p w14:paraId="290FA015"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West Norfolk Ridge</w:t>
            </w:r>
          </w:p>
        </w:tc>
        <w:tc>
          <w:tcPr>
            <w:tcW w:w="1406" w:type="dxa"/>
            <w:noWrap/>
            <w:vAlign w:val="center"/>
          </w:tcPr>
          <w:p w14:paraId="577D0B03"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731C5392"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34°00.000′S</w:t>
            </w:r>
          </w:p>
        </w:tc>
        <w:tc>
          <w:tcPr>
            <w:tcW w:w="1574" w:type="dxa"/>
            <w:noWrap/>
            <w:vAlign w:val="center"/>
          </w:tcPr>
          <w:p w14:paraId="20BEEDF2"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166°41.530′E</w:t>
            </w:r>
          </w:p>
        </w:tc>
        <w:tc>
          <w:tcPr>
            <w:tcW w:w="2250" w:type="dxa"/>
            <w:noWrap/>
            <w:vAlign w:val="center"/>
          </w:tcPr>
          <w:p w14:paraId="57BB1196" w14:textId="77777777" w:rsidR="00530BDA" w:rsidRPr="00684C5A" w:rsidRDefault="00530BDA" w:rsidP="00530BDA">
            <w:pPr>
              <w:rPr>
                <w:rFonts w:asciiTheme="majorHAnsi" w:hAnsiTheme="majorHAnsi" w:cstheme="majorHAnsi"/>
                <w:sz w:val="18"/>
                <w:szCs w:val="18"/>
              </w:rPr>
            </w:pPr>
          </w:p>
        </w:tc>
      </w:tr>
      <w:tr w:rsidR="00530BDA" w:rsidRPr="006A2CA4" w14:paraId="50392C49" w14:textId="77777777" w:rsidTr="00B35506">
        <w:trPr>
          <w:cantSplit/>
          <w:trHeight w:val="300"/>
          <w:jc w:val="center"/>
        </w:trPr>
        <w:tc>
          <w:tcPr>
            <w:tcW w:w="1259" w:type="dxa"/>
            <w:noWrap/>
            <w:vAlign w:val="center"/>
          </w:tcPr>
          <w:p w14:paraId="349B1243"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Westpac Bank</w:t>
            </w:r>
          </w:p>
        </w:tc>
        <w:tc>
          <w:tcPr>
            <w:tcW w:w="1760" w:type="dxa"/>
            <w:noWrap/>
            <w:vAlign w:val="center"/>
          </w:tcPr>
          <w:p w14:paraId="3C186650" w14:textId="264C8B70" w:rsidR="00530BDA" w:rsidRPr="00684C5A" w:rsidRDefault="00530BDA" w:rsidP="00530BDA">
            <w:pPr>
              <w:rPr>
                <w:rFonts w:asciiTheme="majorHAnsi" w:hAnsiTheme="majorHAnsi" w:cstheme="majorHAnsi"/>
                <w:sz w:val="18"/>
                <w:szCs w:val="18"/>
              </w:rPr>
            </w:pPr>
            <w:r w:rsidRPr="00A96840">
              <w:rPr>
                <w:rFonts w:ascii="Calibri Light" w:hAnsi="Calibri Light" w:cs="Calibri Light"/>
                <w:sz w:val="18"/>
                <w:szCs w:val="18"/>
              </w:rPr>
              <w:t>Westpac Bank</w:t>
            </w:r>
          </w:p>
        </w:tc>
        <w:tc>
          <w:tcPr>
            <w:tcW w:w="1406" w:type="dxa"/>
            <w:noWrap/>
            <w:vAlign w:val="center"/>
          </w:tcPr>
          <w:p w14:paraId="0F19D9F7"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6DCB9678"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39°39.000′S</w:t>
            </w:r>
          </w:p>
        </w:tc>
        <w:tc>
          <w:tcPr>
            <w:tcW w:w="1574" w:type="dxa"/>
            <w:noWrap/>
            <w:vAlign w:val="center"/>
          </w:tcPr>
          <w:p w14:paraId="36586D36"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167°05.000′E</w:t>
            </w:r>
          </w:p>
        </w:tc>
        <w:tc>
          <w:tcPr>
            <w:tcW w:w="2250" w:type="dxa"/>
            <w:noWrap/>
            <w:vAlign w:val="center"/>
          </w:tcPr>
          <w:p w14:paraId="79626E94" w14:textId="77777777" w:rsidR="00530BDA" w:rsidRPr="00684C5A" w:rsidRDefault="00530BDA" w:rsidP="00530BDA">
            <w:pPr>
              <w:rPr>
                <w:rFonts w:asciiTheme="majorHAnsi" w:hAnsiTheme="majorHAnsi" w:cstheme="majorHAnsi"/>
                <w:sz w:val="18"/>
                <w:szCs w:val="18"/>
              </w:rPr>
            </w:pPr>
          </w:p>
        </w:tc>
      </w:tr>
      <w:tr w:rsidR="00530BDA" w:rsidRPr="006A2CA4" w14:paraId="65E911D3" w14:textId="77777777" w:rsidTr="00B35506">
        <w:trPr>
          <w:cantSplit/>
          <w:trHeight w:val="300"/>
          <w:jc w:val="center"/>
        </w:trPr>
        <w:tc>
          <w:tcPr>
            <w:tcW w:w="1259" w:type="dxa"/>
            <w:noWrap/>
            <w:vAlign w:val="center"/>
          </w:tcPr>
          <w:p w14:paraId="3C64C490"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Westpac Bank</w:t>
            </w:r>
          </w:p>
        </w:tc>
        <w:tc>
          <w:tcPr>
            <w:tcW w:w="1760" w:type="dxa"/>
            <w:noWrap/>
            <w:vAlign w:val="center"/>
          </w:tcPr>
          <w:p w14:paraId="00D58C34" w14:textId="618E0726" w:rsidR="00530BDA" w:rsidRPr="00684C5A" w:rsidRDefault="00530BDA" w:rsidP="00530BDA">
            <w:pPr>
              <w:rPr>
                <w:rFonts w:asciiTheme="majorHAnsi" w:hAnsiTheme="majorHAnsi" w:cstheme="majorHAnsi"/>
                <w:sz w:val="18"/>
                <w:szCs w:val="18"/>
              </w:rPr>
            </w:pPr>
            <w:r w:rsidRPr="00A96840">
              <w:rPr>
                <w:rFonts w:ascii="Calibri Light" w:hAnsi="Calibri Light" w:cs="Calibri Light"/>
                <w:sz w:val="18"/>
                <w:szCs w:val="18"/>
              </w:rPr>
              <w:t>Westpac Bank</w:t>
            </w:r>
          </w:p>
        </w:tc>
        <w:tc>
          <w:tcPr>
            <w:tcW w:w="1406" w:type="dxa"/>
            <w:noWrap/>
            <w:vAlign w:val="center"/>
          </w:tcPr>
          <w:p w14:paraId="1B7049BC"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3DC97688"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39°39.000′S</w:t>
            </w:r>
          </w:p>
        </w:tc>
        <w:tc>
          <w:tcPr>
            <w:tcW w:w="1574" w:type="dxa"/>
            <w:noWrap/>
            <w:vAlign w:val="center"/>
          </w:tcPr>
          <w:p w14:paraId="74D51E73"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167°21.090′E</w:t>
            </w:r>
          </w:p>
        </w:tc>
        <w:tc>
          <w:tcPr>
            <w:tcW w:w="2250" w:type="dxa"/>
            <w:noWrap/>
            <w:vAlign w:val="center"/>
          </w:tcPr>
          <w:p w14:paraId="2EFE1E9C" w14:textId="77777777" w:rsidR="00530BDA" w:rsidRPr="00684C5A" w:rsidRDefault="00530BDA" w:rsidP="00530BDA">
            <w:pPr>
              <w:rPr>
                <w:rFonts w:asciiTheme="majorHAnsi" w:hAnsiTheme="majorHAnsi" w:cstheme="majorHAnsi"/>
                <w:sz w:val="18"/>
                <w:szCs w:val="18"/>
              </w:rPr>
            </w:pPr>
          </w:p>
        </w:tc>
      </w:tr>
      <w:tr w:rsidR="00530BDA" w:rsidRPr="006A2CA4" w14:paraId="6B97E039" w14:textId="77777777" w:rsidTr="00B35506">
        <w:trPr>
          <w:cantSplit/>
          <w:trHeight w:val="300"/>
          <w:jc w:val="center"/>
        </w:trPr>
        <w:tc>
          <w:tcPr>
            <w:tcW w:w="1259" w:type="dxa"/>
            <w:noWrap/>
            <w:vAlign w:val="center"/>
          </w:tcPr>
          <w:p w14:paraId="395DAC9C"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Westpac Bank</w:t>
            </w:r>
          </w:p>
        </w:tc>
        <w:tc>
          <w:tcPr>
            <w:tcW w:w="1760" w:type="dxa"/>
            <w:noWrap/>
            <w:vAlign w:val="center"/>
          </w:tcPr>
          <w:p w14:paraId="59B3B828" w14:textId="20B5373D" w:rsidR="00530BDA" w:rsidRPr="00684C5A" w:rsidRDefault="00530BDA" w:rsidP="00530BDA">
            <w:pPr>
              <w:rPr>
                <w:rFonts w:asciiTheme="majorHAnsi" w:hAnsiTheme="majorHAnsi" w:cstheme="majorHAnsi"/>
                <w:sz w:val="18"/>
                <w:szCs w:val="18"/>
              </w:rPr>
            </w:pPr>
            <w:r w:rsidRPr="00A96840">
              <w:rPr>
                <w:rFonts w:ascii="Calibri Light" w:hAnsi="Calibri Light" w:cs="Calibri Light"/>
                <w:sz w:val="18"/>
                <w:szCs w:val="18"/>
              </w:rPr>
              <w:t>Westpac Bank</w:t>
            </w:r>
          </w:p>
        </w:tc>
        <w:tc>
          <w:tcPr>
            <w:tcW w:w="1406" w:type="dxa"/>
            <w:noWrap/>
            <w:vAlign w:val="center"/>
          </w:tcPr>
          <w:p w14:paraId="5EACCE6A"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2677AA53"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39°55.000′S</w:t>
            </w:r>
          </w:p>
        </w:tc>
        <w:tc>
          <w:tcPr>
            <w:tcW w:w="1574" w:type="dxa"/>
            <w:noWrap/>
            <w:vAlign w:val="center"/>
          </w:tcPr>
          <w:p w14:paraId="57CE089E"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167°05.000′E</w:t>
            </w:r>
          </w:p>
        </w:tc>
        <w:tc>
          <w:tcPr>
            <w:tcW w:w="2250" w:type="dxa"/>
            <w:noWrap/>
            <w:vAlign w:val="center"/>
          </w:tcPr>
          <w:p w14:paraId="162D86C5" w14:textId="77777777" w:rsidR="00530BDA" w:rsidRPr="00684C5A" w:rsidRDefault="00530BDA" w:rsidP="00530BDA">
            <w:pPr>
              <w:rPr>
                <w:rFonts w:asciiTheme="majorHAnsi" w:hAnsiTheme="majorHAnsi" w:cstheme="majorHAnsi"/>
                <w:sz w:val="18"/>
                <w:szCs w:val="18"/>
              </w:rPr>
            </w:pPr>
          </w:p>
        </w:tc>
      </w:tr>
      <w:tr w:rsidR="00530BDA" w:rsidRPr="006A2CA4" w14:paraId="70065136" w14:textId="77777777" w:rsidTr="00B35506">
        <w:trPr>
          <w:cantSplit/>
          <w:trHeight w:val="300"/>
          <w:jc w:val="center"/>
        </w:trPr>
        <w:tc>
          <w:tcPr>
            <w:tcW w:w="1259" w:type="dxa"/>
            <w:noWrap/>
            <w:vAlign w:val="center"/>
          </w:tcPr>
          <w:p w14:paraId="3C81CE70"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Westpac Bank</w:t>
            </w:r>
          </w:p>
        </w:tc>
        <w:tc>
          <w:tcPr>
            <w:tcW w:w="1760" w:type="dxa"/>
            <w:noWrap/>
            <w:vAlign w:val="center"/>
          </w:tcPr>
          <w:p w14:paraId="5AD96F89" w14:textId="6314F15B" w:rsidR="00530BDA" w:rsidRPr="00684C5A" w:rsidRDefault="00530BDA" w:rsidP="00530BDA">
            <w:pPr>
              <w:rPr>
                <w:rFonts w:asciiTheme="majorHAnsi" w:hAnsiTheme="majorHAnsi" w:cstheme="majorHAnsi"/>
                <w:sz w:val="18"/>
                <w:szCs w:val="18"/>
              </w:rPr>
            </w:pPr>
            <w:r w:rsidRPr="00A96840">
              <w:rPr>
                <w:rFonts w:ascii="Calibri Light" w:hAnsi="Calibri Light" w:cs="Calibri Light"/>
                <w:sz w:val="18"/>
                <w:szCs w:val="18"/>
              </w:rPr>
              <w:t>Westpac Bank</w:t>
            </w:r>
          </w:p>
        </w:tc>
        <w:tc>
          <w:tcPr>
            <w:tcW w:w="1406" w:type="dxa"/>
            <w:noWrap/>
            <w:vAlign w:val="center"/>
          </w:tcPr>
          <w:p w14:paraId="6298B43B"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Bottom Line</w:t>
            </w:r>
          </w:p>
        </w:tc>
        <w:tc>
          <w:tcPr>
            <w:tcW w:w="1382" w:type="dxa"/>
            <w:noWrap/>
            <w:vAlign w:val="center"/>
          </w:tcPr>
          <w:p w14:paraId="174736FE"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39°55.000′S</w:t>
            </w:r>
          </w:p>
        </w:tc>
        <w:tc>
          <w:tcPr>
            <w:tcW w:w="1574" w:type="dxa"/>
            <w:noWrap/>
            <w:vAlign w:val="center"/>
          </w:tcPr>
          <w:p w14:paraId="221575E8" w14:textId="77777777" w:rsidR="00530BDA" w:rsidRPr="00684C5A" w:rsidRDefault="00530BDA" w:rsidP="00530BDA">
            <w:pPr>
              <w:rPr>
                <w:rFonts w:asciiTheme="majorHAnsi" w:hAnsiTheme="majorHAnsi" w:cstheme="majorHAnsi"/>
                <w:sz w:val="18"/>
                <w:szCs w:val="18"/>
              </w:rPr>
            </w:pPr>
            <w:r w:rsidRPr="00F15637">
              <w:rPr>
                <w:rFonts w:ascii="Calibri Light" w:hAnsi="Calibri Light" w:cs="Calibri Light"/>
                <w:sz w:val="18"/>
                <w:szCs w:val="18"/>
              </w:rPr>
              <w:t>167°21.090′E</w:t>
            </w:r>
          </w:p>
        </w:tc>
        <w:tc>
          <w:tcPr>
            <w:tcW w:w="2250" w:type="dxa"/>
            <w:noWrap/>
            <w:vAlign w:val="center"/>
          </w:tcPr>
          <w:p w14:paraId="2C5911A2" w14:textId="77777777" w:rsidR="00530BDA" w:rsidRPr="00684C5A" w:rsidRDefault="00530BDA" w:rsidP="00530BDA">
            <w:pPr>
              <w:rPr>
                <w:rFonts w:asciiTheme="majorHAnsi" w:hAnsiTheme="majorHAnsi" w:cstheme="majorHAnsi"/>
                <w:sz w:val="18"/>
                <w:szCs w:val="18"/>
              </w:rPr>
            </w:pPr>
          </w:p>
        </w:tc>
      </w:tr>
    </w:tbl>
    <w:p w14:paraId="5A77DEBF" w14:textId="0B143F9C" w:rsidR="00EA60BF" w:rsidRDefault="00EA60BF">
      <w:pPr>
        <w:pStyle w:val="subparagraphletter"/>
        <w:numPr>
          <w:ilvl w:val="0"/>
          <w:numId w:val="0"/>
        </w:numPr>
        <w:rPr>
          <w:lang w:eastAsia="en-GB"/>
        </w:rPr>
      </w:pPr>
    </w:p>
    <w:p w14:paraId="22D8F07B" w14:textId="77777777" w:rsidR="00EA60BF" w:rsidRDefault="00EA60BF">
      <w:pPr>
        <w:widowControl/>
        <w:rPr>
          <w:rFonts w:asciiTheme="majorHAnsi" w:hAnsiTheme="majorHAnsi" w:cstheme="majorHAnsi"/>
          <w:sz w:val="22"/>
          <w:szCs w:val="22"/>
          <w:lang w:eastAsia="en-GB"/>
        </w:rPr>
      </w:pPr>
      <w:r>
        <w:rPr>
          <w:lang w:eastAsia="en-GB"/>
        </w:rPr>
        <w:br w:type="page"/>
      </w:r>
    </w:p>
    <w:p w14:paraId="1E55C40D" w14:textId="111A73FB" w:rsidR="00684C5A" w:rsidRPr="00C429CA" w:rsidRDefault="00B20866" w:rsidP="00A56363">
      <w:pPr>
        <w:pStyle w:val="Heading2"/>
        <w:tabs>
          <w:tab w:val="clear" w:pos="355"/>
          <w:tab w:val="left" w:pos="0"/>
        </w:tabs>
        <w:spacing w:after="240"/>
        <w:ind w:left="0" w:firstLine="0"/>
        <w:jc w:val="center"/>
        <w:rPr>
          <w:sz w:val="28"/>
        </w:rPr>
      </w:pPr>
      <w:r w:rsidRPr="0049770F">
        <w:rPr>
          <w:sz w:val="28"/>
        </w:rPr>
        <w:lastRenderedPageBreak/>
        <w:t>ANNEX 5</w:t>
      </w:r>
      <w:r w:rsidR="009D7847" w:rsidRPr="00C429CA">
        <w:rPr>
          <w:sz w:val="28"/>
        </w:rPr>
        <w:t xml:space="preserve">: </w:t>
      </w:r>
      <w:r w:rsidR="009D7847" w:rsidRPr="0049770F">
        <w:t xml:space="preserve">List of VME </w:t>
      </w:r>
      <w:r w:rsidR="0061028D">
        <w:t>I</w:t>
      </w:r>
      <w:r w:rsidR="009D7847" w:rsidRPr="0049770F">
        <w:t xml:space="preserve">ndicator </w:t>
      </w:r>
      <w:r w:rsidR="0061028D">
        <w:t>T</w:t>
      </w:r>
      <w:r w:rsidR="009D7847" w:rsidRPr="0049770F">
        <w:t>axa</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0" w:type="dxa"/>
        </w:tblCellMar>
        <w:tblLook w:val="04A0" w:firstRow="1" w:lastRow="0" w:firstColumn="1" w:lastColumn="0" w:noHBand="0" w:noVBand="1"/>
      </w:tblPr>
      <w:tblGrid>
        <w:gridCol w:w="4673"/>
        <w:gridCol w:w="1843"/>
        <w:gridCol w:w="3685"/>
      </w:tblGrid>
      <w:tr w:rsidR="009D7847" w:rsidRPr="009D7847" w14:paraId="1ADA4415" w14:textId="77777777" w:rsidTr="008907E7">
        <w:trPr>
          <w:trHeight w:val="397"/>
          <w:jc w:val="center"/>
        </w:trPr>
        <w:tc>
          <w:tcPr>
            <w:tcW w:w="4673" w:type="dxa"/>
            <w:shd w:val="clear" w:color="auto" w:fill="1F3864"/>
            <w:tcMar>
              <w:top w:w="15" w:type="dxa"/>
              <w:left w:w="170" w:type="dxa"/>
              <w:bottom w:w="0" w:type="dxa"/>
              <w:right w:w="29" w:type="dxa"/>
            </w:tcMar>
            <w:vAlign w:val="center"/>
            <w:hideMark/>
          </w:tcPr>
          <w:p w14:paraId="024579AB" w14:textId="77777777" w:rsidR="009D7847" w:rsidRPr="008907E7" w:rsidRDefault="009D7847">
            <w:pPr>
              <w:rPr>
                <w:rFonts w:ascii="Calibri Light" w:eastAsia="Calibri" w:hAnsi="Calibri Light" w:cs="Calibri Light"/>
                <w:color w:val="FFFFFF" w:themeColor="background1"/>
                <w:sz w:val="22"/>
                <w:szCs w:val="22"/>
              </w:rPr>
            </w:pPr>
            <w:r w:rsidRPr="008907E7">
              <w:rPr>
                <w:rFonts w:ascii="Calibri Light" w:eastAsia="Calibri" w:hAnsi="Calibri Light" w:cs="Calibri Light"/>
                <w:b/>
                <w:bCs/>
                <w:color w:val="FFFFFF" w:themeColor="background1"/>
                <w:sz w:val="22"/>
                <w:szCs w:val="22"/>
                <w:lang w:val="en-AU"/>
              </w:rPr>
              <w:t>Taxonomic Level</w:t>
            </w:r>
          </w:p>
        </w:tc>
        <w:tc>
          <w:tcPr>
            <w:tcW w:w="1843" w:type="dxa"/>
            <w:shd w:val="clear" w:color="auto" w:fill="1F3864"/>
            <w:tcMar>
              <w:top w:w="15" w:type="dxa"/>
              <w:left w:w="29" w:type="dxa"/>
              <w:bottom w:w="0" w:type="dxa"/>
              <w:right w:w="29" w:type="dxa"/>
            </w:tcMar>
            <w:vAlign w:val="center"/>
            <w:hideMark/>
          </w:tcPr>
          <w:p w14:paraId="3E594261" w14:textId="77777777" w:rsidR="009D7847" w:rsidRPr="008907E7" w:rsidRDefault="009D7847">
            <w:pPr>
              <w:rPr>
                <w:rFonts w:ascii="Calibri Light" w:eastAsia="Calibri" w:hAnsi="Calibri Light" w:cs="Calibri Light"/>
                <w:color w:val="FFFFFF" w:themeColor="background1"/>
                <w:sz w:val="22"/>
                <w:szCs w:val="22"/>
              </w:rPr>
            </w:pPr>
            <w:r w:rsidRPr="008907E7">
              <w:rPr>
                <w:rFonts w:ascii="Calibri Light" w:eastAsia="Calibri" w:hAnsi="Calibri Light" w:cs="Calibri Light"/>
                <w:b/>
                <w:bCs/>
                <w:color w:val="FFFFFF" w:themeColor="background1"/>
                <w:sz w:val="22"/>
                <w:szCs w:val="22"/>
                <w:lang w:val="en-AU"/>
              </w:rPr>
              <w:t>Common Name</w:t>
            </w:r>
          </w:p>
        </w:tc>
        <w:tc>
          <w:tcPr>
            <w:tcW w:w="3685" w:type="dxa"/>
            <w:shd w:val="clear" w:color="auto" w:fill="1F3864"/>
            <w:tcMar>
              <w:top w:w="15" w:type="dxa"/>
              <w:left w:w="29" w:type="dxa"/>
              <w:bottom w:w="0" w:type="dxa"/>
              <w:right w:w="29" w:type="dxa"/>
            </w:tcMar>
            <w:vAlign w:val="center"/>
            <w:hideMark/>
          </w:tcPr>
          <w:p w14:paraId="015451FF" w14:textId="77777777" w:rsidR="009D7847" w:rsidRPr="008907E7" w:rsidRDefault="009D7847">
            <w:pPr>
              <w:rPr>
                <w:rFonts w:ascii="Calibri Light" w:eastAsia="Calibri" w:hAnsi="Calibri Light" w:cs="Calibri Light"/>
                <w:color w:val="FFFFFF" w:themeColor="background1"/>
                <w:sz w:val="22"/>
                <w:szCs w:val="22"/>
              </w:rPr>
            </w:pPr>
            <w:r w:rsidRPr="008907E7">
              <w:rPr>
                <w:rFonts w:ascii="Calibri Light" w:eastAsia="Calibri" w:hAnsi="Calibri Light" w:cs="Calibri Light"/>
                <w:b/>
                <w:bCs/>
                <w:color w:val="FFFFFF" w:themeColor="background1"/>
                <w:sz w:val="22"/>
                <w:szCs w:val="22"/>
                <w:lang w:val="en-AU"/>
              </w:rPr>
              <w:t>Qualifying taxa</w:t>
            </w:r>
          </w:p>
        </w:tc>
      </w:tr>
      <w:tr w:rsidR="009D7847" w:rsidRPr="009D7847" w14:paraId="1B6656CE" w14:textId="77777777" w:rsidTr="008907E7">
        <w:trPr>
          <w:trHeight w:val="397"/>
          <w:jc w:val="center"/>
        </w:trPr>
        <w:tc>
          <w:tcPr>
            <w:tcW w:w="4673" w:type="dxa"/>
            <w:tcMar>
              <w:top w:w="15" w:type="dxa"/>
              <w:left w:w="170" w:type="dxa"/>
              <w:bottom w:w="0" w:type="dxa"/>
              <w:right w:w="29" w:type="dxa"/>
            </w:tcMar>
            <w:vAlign w:val="center"/>
            <w:hideMark/>
          </w:tcPr>
          <w:p w14:paraId="4272A60F" w14:textId="77777777" w:rsidR="009D7847" w:rsidRPr="00F15637" w:rsidRDefault="009D7847" w:rsidP="009D7847">
            <w:pPr>
              <w:rPr>
                <w:rFonts w:ascii="Calibri Light" w:eastAsia="Calibri" w:hAnsi="Calibri Light" w:cs="Calibri Light"/>
                <w:i/>
                <w:iCs/>
                <w:color w:val="1F3864" w:themeColor="accent5" w:themeShade="80"/>
                <w:sz w:val="22"/>
                <w:szCs w:val="22"/>
              </w:rPr>
            </w:pPr>
            <w:r w:rsidRPr="00F15637">
              <w:rPr>
                <w:rFonts w:ascii="Calibri Light" w:eastAsia="Calibri" w:hAnsi="Calibri Light" w:cs="Calibri Light"/>
                <w:b/>
                <w:bCs/>
                <w:i/>
                <w:iCs/>
                <w:color w:val="1F3864" w:themeColor="accent5" w:themeShade="80"/>
                <w:sz w:val="22"/>
                <w:szCs w:val="22"/>
                <w:lang w:val="en-AU"/>
              </w:rPr>
              <w:t>Vulnerable taxa</w:t>
            </w:r>
          </w:p>
        </w:tc>
        <w:tc>
          <w:tcPr>
            <w:tcW w:w="1843" w:type="dxa"/>
            <w:tcMar>
              <w:top w:w="15" w:type="dxa"/>
              <w:left w:w="29" w:type="dxa"/>
              <w:bottom w:w="0" w:type="dxa"/>
              <w:right w:w="29" w:type="dxa"/>
            </w:tcMar>
            <w:vAlign w:val="center"/>
            <w:hideMark/>
          </w:tcPr>
          <w:p w14:paraId="435956EB" w14:textId="77777777" w:rsidR="009D7847" w:rsidRPr="00F15637" w:rsidRDefault="009D7847" w:rsidP="009D7847">
            <w:pPr>
              <w:rPr>
                <w:rFonts w:ascii="Calibri Light" w:eastAsia="Calibri" w:hAnsi="Calibri Light" w:cs="Calibri Light"/>
                <w:color w:val="1F3864" w:themeColor="accent5" w:themeShade="80"/>
                <w:sz w:val="22"/>
                <w:szCs w:val="22"/>
                <w:lang w:eastAsia="en-NZ"/>
              </w:rPr>
            </w:pPr>
          </w:p>
        </w:tc>
        <w:tc>
          <w:tcPr>
            <w:tcW w:w="3685" w:type="dxa"/>
            <w:tcMar>
              <w:top w:w="15" w:type="dxa"/>
              <w:left w:w="29" w:type="dxa"/>
              <w:bottom w:w="0" w:type="dxa"/>
              <w:right w:w="29" w:type="dxa"/>
            </w:tcMar>
            <w:vAlign w:val="center"/>
            <w:hideMark/>
          </w:tcPr>
          <w:p w14:paraId="55683FD9" w14:textId="77777777" w:rsidR="009D7847" w:rsidRPr="00F15637" w:rsidRDefault="009D7847" w:rsidP="009D7847">
            <w:pPr>
              <w:rPr>
                <w:rFonts w:ascii="Calibri Light" w:eastAsia="Calibri" w:hAnsi="Calibri Light" w:cs="Calibri Light"/>
                <w:color w:val="1F3864" w:themeColor="accent5" w:themeShade="80"/>
                <w:sz w:val="22"/>
                <w:szCs w:val="22"/>
                <w:lang w:eastAsia="en-NZ"/>
              </w:rPr>
            </w:pPr>
          </w:p>
        </w:tc>
      </w:tr>
      <w:tr w:rsidR="009D7847" w:rsidRPr="009D7847" w14:paraId="1BE95E2E" w14:textId="77777777" w:rsidTr="008907E7">
        <w:trPr>
          <w:trHeight w:val="397"/>
          <w:jc w:val="center"/>
        </w:trPr>
        <w:tc>
          <w:tcPr>
            <w:tcW w:w="4673" w:type="dxa"/>
            <w:tcMar>
              <w:top w:w="15" w:type="dxa"/>
              <w:left w:w="170" w:type="dxa"/>
              <w:bottom w:w="0" w:type="dxa"/>
              <w:right w:w="29" w:type="dxa"/>
            </w:tcMar>
            <w:vAlign w:val="center"/>
            <w:hideMark/>
          </w:tcPr>
          <w:p w14:paraId="401CD0B0" w14:textId="77777777" w:rsidR="009D7847" w:rsidRPr="00F15637" w:rsidRDefault="009D7847" w:rsidP="009D7847">
            <w:pPr>
              <w:rPr>
                <w:rFonts w:ascii="Calibri Light" w:eastAsia="Calibri" w:hAnsi="Calibri Light" w:cs="Calibri Light"/>
                <w:color w:val="auto"/>
                <w:sz w:val="20"/>
                <w:szCs w:val="22"/>
              </w:rPr>
            </w:pPr>
            <w:r w:rsidRPr="00F15637">
              <w:rPr>
                <w:rFonts w:ascii="Calibri Light" w:eastAsia="Calibri" w:hAnsi="Calibri Light" w:cs="Calibri Light"/>
                <w:color w:val="auto"/>
                <w:sz w:val="20"/>
                <w:szCs w:val="22"/>
                <w:lang w:val="en-AU"/>
              </w:rPr>
              <w:t>Phylum Porifera</w:t>
            </w:r>
          </w:p>
        </w:tc>
        <w:tc>
          <w:tcPr>
            <w:tcW w:w="1843" w:type="dxa"/>
            <w:tcMar>
              <w:top w:w="15" w:type="dxa"/>
              <w:left w:w="29" w:type="dxa"/>
              <w:bottom w:w="0" w:type="dxa"/>
              <w:right w:w="29" w:type="dxa"/>
            </w:tcMar>
            <w:vAlign w:val="center"/>
            <w:hideMark/>
          </w:tcPr>
          <w:p w14:paraId="2C7EBE17" w14:textId="77777777" w:rsidR="009D7847" w:rsidRPr="00F15637" w:rsidRDefault="009D7847" w:rsidP="009D7847">
            <w:pPr>
              <w:rPr>
                <w:rFonts w:ascii="Calibri Light" w:eastAsia="Calibri" w:hAnsi="Calibri Light" w:cs="Calibri Light"/>
                <w:color w:val="auto"/>
                <w:sz w:val="20"/>
                <w:szCs w:val="22"/>
              </w:rPr>
            </w:pPr>
            <w:r w:rsidRPr="00F15637">
              <w:rPr>
                <w:rFonts w:ascii="Calibri Light" w:eastAsia="Calibri" w:hAnsi="Calibri Light" w:cs="Calibri Light"/>
                <w:color w:val="auto"/>
                <w:sz w:val="20"/>
                <w:szCs w:val="22"/>
                <w:lang w:val="en-AU"/>
              </w:rPr>
              <w:t>Sponges</w:t>
            </w:r>
          </w:p>
        </w:tc>
        <w:tc>
          <w:tcPr>
            <w:tcW w:w="3685" w:type="dxa"/>
            <w:tcMar>
              <w:top w:w="15" w:type="dxa"/>
              <w:left w:w="29" w:type="dxa"/>
              <w:bottom w:w="0" w:type="dxa"/>
              <w:right w:w="29" w:type="dxa"/>
            </w:tcMar>
            <w:vAlign w:val="center"/>
            <w:hideMark/>
          </w:tcPr>
          <w:p w14:paraId="154F3D24" w14:textId="77777777" w:rsidR="009D7847" w:rsidRPr="00F15637" w:rsidRDefault="009D7847" w:rsidP="009D7847">
            <w:pPr>
              <w:rPr>
                <w:rFonts w:ascii="Calibri Light" w:eastAsia="Calibri" w:hAnsi="Calibri Light" w:cs="Calibri Light"/>
                <w:color w:val="auto"/>
                <w:sz w:val="20"/>
                <w:szCs w:val="22"/>
              </w:rPr>
            </w:pPr>
            <w:r w:rsidRPr="00F15637">
              <w:rPr>
                <w:rFonts w:ascii="Calibri Light" w:eastAsia="Calibri" w:hAnsi="Calibri Light" w:cs="Calibri Light"/>
                <w:color w:val="auto"/>
                <w:sz w:val="20"/>
                <w:szCs w:val="22"/>
              </w:rPr>
              <w:t xml:space="preserve">All taxa of the classes Demospongiae and </w:t>
            </w:r>
            <w:proofErr w:type="spellStart"/>
            <w:r w:rsidRPr="00F15637">
              <w:rPr>
                <w:rFonts w:ascii="Calibri Light" w:eastAsia="Calibri" w:hAnsi="Calibri Light" w:cs="Calibri Light"/>
                <w:color w:val="auto"/>
                <w:sz w:val="20"/>
                <w:szCs w:val="22"/>
              </w:rPr>
              <w:t>Hexactinellidae</w:t>
            </w:r>
            <w:proofErr w:type="spellEnd"/>
          </w:p>
        </w:tc>
      </w:tr>
      <w:tr w:rsidR="009D7847" w:rsidRPr="009D7847" w14:paraId="6FE45495" w14:textId="77777777" w:rsidTr="008907E7">
        <w:trPr>
          <w:trHeight w:val="397"/>
          <w:jc w:val="center"/>
        </w:trPr>
        <w:tc>
          <w:tcPr>
            <w:tcW w:w="4673" w:type="dxa"/>
            <w:tcMar>
              <w:top w:w="15" w:type="dxa"/>
              <w:left w:w="170" w:type="dxa"/>
              <w:bottom w:w="0" w:type="dxa"/>
              <w:right w:w="29" w:type="dxa"/>
            </w:tcMar>
            <w:vAlign w:val="center"/>
            <w:hideMark/>
          </w:tcPr>
          <w:p w14:paraId="62CEC4DA" w14:textId="77777777" w:rsidR="009D7847" w:rsidRPr="00F15637" w:rsidRDefault="009D7847" w:rsidP="009D7847">
            <w:pPr>
              <w:rPr>
                <w:rFonts w:ascii="Calibri Light" w:eastAsia="Calibri" w:hAnsi="Calibri Light" w:cs="Calibri Light"/>
                <w:color w:val="auto"/>
                <w:sz w:val="20"/>
                <w:szCs w:val="22"/>
              </w:rPr>
            </w:pPr>
            <w:r w:rsidRPr="00F15637">
              <w:rPr>
                <w:rFonts w:ascii="Calibri Light" w:eastAsia="Calibri" w:hAnsi="Calibri Light" w:cs="Calibri Light"/>
                <w:color w:val="auto"/>
                <w:sz w:val="20"/>
                <w:szCs w:val="22"/>
                <w:lang w:val="en-AU"/>
              </w:rPr>
              <w:t>Phylum Cnidaria</w:t>
            </w:r>
          </w:p>
        </w:tc>
        <w:tc>
          <w:tcPr>
            <w:tcW w:w="1843" w:type="dxa"/>
            <w:tcMar>
              <w:top w:w="15" w:type="dxa"/>
              <w:left w:w="29" w:type="dxa"/>
              <w:bottom w:w="0" w:type="dxa"/>
              <w:right w:w="29" w:type="dxa"/>
            </w:tcMar>
            <w:vAlign w:val="center"/>
            <w:hideMark/>
          </w:tcPr>
          <w:p w14:paraId="3162DD9A" w14:textId="77777777" w:rsidR="009D7847" w:rsidRPr="00F15637" w:rsidRDefault="009D7847" w:rsidP="009D7847">
            <w:pPr>
              <w:rPr>
                <w:rFonts w:ascii="Calibri Light" w:eastAsia="Calibri" w:hAnsi="Calibri Light" w:cs="Calibri Light"/>
                <w:color w:val="auto"/>
                <w:sz w:val="20"/>
                <w:szCs w:val="22"/>
                <w:lang w:eastAsia="en-NZ"/>
              </w:rPr>
            </w:pPr>
          </w:p>
        </w:tc>
        <w:tc>
          <w:tcPr>
            <w:tcW w:w="3685" w:type="dxa"/>
            <w:tcMar>
              <w:top w:w="15" w:type="dxa"/>
              <w:left w:w="29" w:type="dxa"/>
              <w:bottom w:w="0" w:type="dxa"/>
              <w:right w:w="29" w:type="dxa"/>
            </w:tcMar>
            <w:vAlign w:val="center"/>
          </w:tcPr>
          <w:p w14:paraId="38DC20D5" w14:textId="77777777" w:rsidR="009D7847" w:rsidRPr="00F15637" w:rsidRDefault="009D7847" w:rsidP="009D7847">
            <w:pPr>
              <w:rPr>
                <w:rFonts w:ascii="Calibri Light" w:eastAsia="Calibri" w:hAnsi="Calibri Light" w:cs="Calibri Light"/>
                <w:color w:val="auto"/>
                <w:sz w:val="20"/>
                <w:szCs w:val="22"/>
              </w:rPr>
            </w:pPr>
          </w:p>
        </w:tc>
      </w:tr>
      <w:tr w:rsidR="009D7847" w:rsidRPr="009D7847" w14:paraId="2209B580" w14:textId="77777777" w:rsidTr="008907E7">
        <w:trPr>
          <w:trHeight w:val="397"/>
          <w:jc w:val="center"/>
        </w:trPr>
        <w:tc>
          <w:tcPr>
            <w:tcW w:w="4673" w:type="dxa"/>
            <w:tcMar>
              <w:top w:w="15" w:type="dxa"/>
              <w:left w:w="170" w:type="dxa"/>
              <w:bottom w:w="0" w:type="dxa"/>
              <w:right w:w="29" w:type="dxa"/>
            </w:tcMar>
            <w:vAlign w:val="center"/>
            <w:hideMark/>
          </w:tcPr>
          <w:p w14:paraId="258DC3BA" w14:textId="77777777" w:rsidR="009D7847" w:rsidRPr="00F15637" w:rsidRDefault="009D7847" w:rsidP="009D7847">
            <w:pPr>
              <w:rPr>
                <w:rFonts w:ascii="Calibri Light" w:eastAsia="Calibri" w:hAnsi="Calibri Light" w:cs="Calibri Light"/>
                <w:color w:val="auto"/>
                <w:sz w:val="20"/>
                <w:szCs w:val="22"/>
              </w:rPr>
            </w:pPr>
            <w:r w:rsidRPr="00F15637">
              <w:rPr>
                <w:rFonts w:ascii="Calibri Light" w:eastAsia="Calibri" w:hAnsi="Calibri Light" w:cs="Calibri Light"/>
                <w:color w:val="auto"/>
                <w:sz w:val="20"/>
                <w:szCs w:val="22"/>
                <w:lang w:val="en-AU"/>
              </w:rPr>
              <w:t>                Class Anthozoa</w:t>
            </w:r>
          </w:p>
        </w:tc>
        <w:tc>
          <w:tcPr>
            <w:tcW w:w="1843" w:type="dxa"/>
            <w:tcMar>
              <w:top w:w="15" w:type="dxa"/>
              <w:left w:w="29" w:type="dxa"/>
              <w:bottom w:w="0" w:type="dxa"/>
              <w:right w:w="29" w:type="dxa"/>
            </w:tcMar>
            <w:vAlign w:val="center"/>
            <w:hideMark/>
          </w:tcPr>
          <w:p w14:paraId="4A9A8A1D" w14:textId="77777777" w:rsidR="009D7847" w:rsidRPr="00F15637" w:rsidRDefault="009D7847" w:rsidP="009D7847">
            <w:pPr>
              <w:rPr>
                <w:rFonts w:ascii="Calibri Light" w:eastAsia="Calibri" w:hAnsi="Calibri Light" w:cs="Calibri Light"/>
                <w:color w:val="auto"/>
                <w:sz w:val="20"/>
                <w:szCs w:val="22"/>
                <w:lang w:eastAsia="en-NZ"/>
              </w:rPr>
            </w:pPr>
          </w:p>
        </w:tc>
        <w:tc>
          <w:tcPr>
            <w:tcW w:w="3685" w:type="dxa"/>
            <w:tcMar>
              <w:top w:w="15" w:type="dxa"/>
              <w:left w:w="29" w:type="dxa"/>
              <w:bottom w:w="0" w:type="dxa"/>
              <w:right w:w="29" w:type="dxa"/>
            </w:tcMar>
            <w:vAlign w:val="center"/>
          </w:tcPr>
          <w:p w14:paraId="25B168AF" w14:textId="77777777" w:rsidR="009D7847" w:rsidRPr="00F15637" w:rsidRDefault="009D7847" w:rsidP="009D7847">
            <w:pPr>
              <w:rPr>
                <w:rFonts w:ascii="Calibri Light" w:eastAsia="Calibri" w:hAnsi="Calibri Light" w:cs="Calibri Light"/>
                <w:color w:val="auto"/>
                <w:sz w:val="20"/>
                <w:szCs w:val="22"/>
              </w:rPr>
            </w:pPr>
          </w:p>
        </w:tc>
      </w:tr>
      <w:tr w:rsidR="009D7847" w:rsidRPr="009D7847" w14:paraId="59FE6586" w14:textId="77777777" w:rsidTr="008907E7">
        <w:trPr>
          <w:trHeight w:val="397"/>
          <w:jc w:val="center"/>
        </w:trPr>
        <w:tc>
          <w:tcPr>
            <w:tcW w:w="4673" w:type="dxa"/>
            <w:tcMar>
              <w:top w:w="15" w:type="dxa"/>
              <w:left w:w="170" w:type="dxa"/>
              <w:bottom w:w="0" w:type="dxa"/>
              <w:right w:w="29" w:type="dxa"/>
            </w:tcMar>
            <w:vAlign w:val="center"/>
            <w:hideMark/>
          </w:tcPr>
          <w:p w14:paraId="6984C49E" w14:textId="77777777" w:rsidR="009D7847" w:rsidRPr="00F15637" w:rsidRDefault="009D7847" w:rsidP="009D7847">
            <w:pPr>
              <w:rPr>
                <w:rFonts w:ascii="Calibri Light" w:eastAsia="Calibri" w:hAnsi="Calibri Light" w:cs="Calibri Light"/>
                <w:color w:val="auto"/>
                <w:sz w:val="20"/>
                <w:szCs w:val="22"/>
              </w:rPr>
            </w:pPr>
            <w:r w:rsidRPr="00F15637">
              <w:rPr>
                <w:rFonts w:ascii="Calibri Light" w:eastAsia="Calibri" w:hAnsi="Calibri Light" w:cs="Calibri Light"/>
                <w:color w:val="auto"/>
                <w:sz w:val="20"/>
                <w:szCs w:val="22"/>
                <w:lang w:val="en-AU"/>
              </w:rPr>
              <w:t>                                Order Scleractinia</w:t>
            </w:r>
          </w:p>
        </w:tc>
        <w:tc>
          <w:tcPr>
            <w:tcW w:w="1843" w:type="dxa"/>
            <w:tcMar>
              <w:top w:w="15" w:type="dxa"/>
              <w:left w:w="29" w:type="dxa"/>
              <w:bottom w:w="0" w:type="dxa"/>
              <w:right w:w="29" w:type="dxa"/>
            </w:tcMar>
            <w:vAlign w:val="center"/>
            <w:hideMark/>
          </w:tcPr>
          <w:p w14:paraId="2577C86D" w14:textId="77777777" w:rsidR="009D7847" w:rsidRPr="00F15637" w:rsidRDefault="009D7847" w:rsidP="009D7847">
            <w:pPr>
              <w:rPr>
                <w:rFonts w:ascii="Calibri Light" w:eastAsia="Calibri" w:hAnsi="Calibri Light" w:cs="Calibri Light"/>
                <w:color w:val="auto"/>
                <w:sz w:val="20"/>
                <w:szCs w:val="22"/>
              </w:rPr>
            </w:pPr>
            <w:r w:rsidRPr="00F15637">
              <w:rPr>
                <w:rFonts w:ascii="Calibri Light" w:eastAsia="Calibri" w:hAnsi="Calibri Light" w:cs="Calibri Light"/>
                <w:color w:val="auto"/>
                <w:sz w:val="20"/>
                <w:szCs w:val="22"/>
                <w:lang w:val="en-AU"/>
              </w:rPr>
              <w:t>Stony corals</w:t>
            </w:r>
          </w:p>
        </w:tc>
        <w:tc>
          <w:tcPr>
            <w:tcW w:w="3685" w:type="dxa"/>
            <w:tcMar>
              <w:top w:w="15" w:type="dxa"/>
              <w:left w:w="29" w:type="dxa"/>
              <w:bottom w:w="0" w:type="dxa"/>
              <w:right w:w="29" w:type="dxa"/>
            </w:tcMar>
            <w:vAlign w:val="center"/>
            <w:hideMark/>
          </w:tcPr>
          <w:p w14:paraId="7F50CE11" w14:textId="77777777" w:rsidR="009D7847" w:rsidRPr="00F15637" w:rsidRDefault="009D7847" w:rsidP="009D7847">
            <w:pPr>
              <w:rPr>
                <w:rFonts w:ascii="Calibri Light" w:eastAsia="Calibri" w:hAnsi="Calibri Light" w:cs="Calibri Light"/>
                <w:color w:val="auto"/>
                <w:sz w:val="20"/>
                <w:szCs w:val="22"/>
              </w:rPr>
            </w:pPr>
            <w:r w:rsidRPr="00F15637">
              <w:rPr>
                <w:rFonts w:ascii="Calibri Light" w:eastAsia="Calibri" w:hAnsi="Calibri Light" w:cs="Calibri Light"/>
                <w:color w:val="auto"/>
                <w:sz w:val="20"/>
                <w:szCs w:val="22"/>
              </w:rPr>
              <w:t xml:space="preserve">All taxa within the following genera: </w:t>
            </w:r>
            <w:proofErr w:type="spellStart"/>
            <w:r w:rsidRPr="00F15637">
              <w:rPr>
                <w:rFonts w:ascii="Calibri Light" w:eastAsia="Calibri" w:hAnsi="Calibri Light" w:cs="Calibri Light"/>
                <w:i/>
                <w:iCs/>
                <w:color w:val="auto"/>
                <w:sz w:val="20"/>
                <w:szCs w:val="22"/>
              </w:rPr>
              <w:t>Solenosmilia</w:t>
            </w:r>
            <w:proofErr w:type="spellEnd"/>
            <w:r w:rsidRPr="00F15637">
              <w:rPr>
                <w:rFonts w:ascii="Calibri Light" w:eastAsia="Calibri" w:hAnsi="Calibri Light" w:cs="Calibri Light"/>
                <w:i/>
                <w:iCs/>
                <w:color w:val="auto"/>
                <w:sz w:val="20"/>
                <w:szCs w:val="22"/>
              </w:rPr>
              <w:t xml:space="preserve">; </w:t>
            </w:r>
            <w:proofErr w:type="spellStart"/>
            <w:r w:rsidRPr="00F15637">
              <w:rPr>
                <w:rFonts w:ascii="Calibri Light" w:eastAsia="Calibri" w:hAnsi="Calibri Light" w:cs="Calibri Light"/>
                <w:i/>
                <w:iCs/>
                <w:color w:val="auto"/>
                <w:sz w:val="20"/>
                <w:szCs w:val="22"/>
              </w:rPr>
              <w:t>Goniocorella</w:t>
            </w:r>
            <w:proofErr w:type="spellEnd"/>
            <w:r w:rsidRPr="00F15637">
              <w:rPr>
                <w:rFonts w:ascii="Calibri Light" w:eastAsia="Calibri" w:hAnsi="Calibri Light" w:cs="Calibri Light"/>
                <w:i/>
                <w:iCs/>
                <w:color w:val="auto"/>
                <w:sz w:val="20"/>
                <w:szCs w:val="22"/>
              </w:rPr>
              <w:t xml:space="preserve">; Oculina; </w:t>
            </w:r>
            <w:proofErr w:type="spellStart"/>
            <w:r w:rsidRPr="00F15637">
              <w:rPr>
                <w:rFonts w:ascii="Calibri Light" w:eastAsia="Calibri" w:hAnsi="Calibri Light" w:cs="Calibri Light"/>
                <w:i/>
                <w:iCs/>
                <w:color w:val="auto"/>
                <w:sz w:val="20"/>
                <w:szCs w:val="22"/>
              </w:rPr>
              <w:t>Enallopsammia</w:t>
            </w:r>
            <w:proofErr w:type="spellEnd"/>
            <w:r w:rsidRPr="00F15637">
              <w:rPr>
                <w:rFonts w:ascii="Calibri Light" w:eastAsia="Calibri" w:hAnsi="Calibri Light" w:cs="Calibri Light"/>
                <w:i/>
                <w:iCs/>
                <w:color w:val="auto"/>
                <w:sz w:val="20"/>
                <w:szCs w:val="22"/>
              </w:rPr>
              <w:t xml:space="preserve">; </w:t>
            </w:r>
            <w:proofErr w:type="spellStart"/>
            <w:r w:rsidRPr="00F15637">
              <w:rPr>
                <w:rFonts w:ascii="Calibri Light" w:eastAsia="Calibri" w:hAnsi="Calibri Light" w:cs="Calibri Light"/>
                <w:i/>
                <w:iCs/>
                <w:color w:val="auto"/>
                <w:sz w:val="20"/>
                <w:szCs w:val="22"/>
              </w:rPr>
              <w:t>Madrepora</w:t>
            </w:r>
            <w:proofErr w:type="spellEnd"/>
            <w:r w:rsidRPr="00F15637">
              <w:rPr>
                <w:rFonts w:ascii="Calibri Light" w:eastAsia="Calibri" w:hAnsi="Calibri Light" w:cs="Calibri Light"/>
                <w:i/>
                <w:iCs/>
                <w:color w:val="auto"/>
                <w:sz w:val="20"/>
                <w:szCs w:val="22"/>
              </w:rPr>
              <w:t xml:space="preserve">; </w:t>
            </w:r>
            <w:proofErr w:type="spellStart"/>
            <w:r w:rsidRPr="00F15637">
              <w:rPr>
                <w:rFonts w:ascii="Calibri Light" w:eastAsia="Calibri" w:hAnsi="Calibri Light" w:cs="Calibri Light"/>
                <w:i/>
                <w:iCs/>
                <w:color w:val="auto"/>
                <w:sz w:val="20"/>
                <w:szCs w:val="22"/>
              </w:rPr>
              <w:t>Lophelia</w:t>
            </w:r>
            <w:proofErr w:type="spellEnd"/>
          </w:p>
        </w:tc>
      </w:tr>
      <w:tr w:rsidR="009D7847" w:rsidRPr="009D7847" w14:paraId="20E74C98" w14:textId="77777777" w:rsidTr="008907E7">
        <w:trPr>
          <w:trHeight w:val="397"/>
          <w:jc w:val="center"/>
        </w:trPr>
        <w:tc>
          <w:tcPr>
            <w:tcW w:w="4673" w:type="dxa"/>
            <w:tcMar>
              <w:top w:w="15" w:type="dxa"/>
              <w:left w:w="170" w:type="dxa"/>
              <w:bottom w:w="0" w:type="dxa"/>
              <w:right w:w="29" w:type="dxa"/>
            </w:tcMar>
            <w:vAlign w:val="center"/>
            <w:hideMark/>
          </w:tcPr>
          <w:p w14:paraId="0F89AF8F" w14:textId="77777777" w:rsidR="009D7847" w:rsidRPr="00F15637" w:rsidRDefault="009D7847" w:rsidP="009D7847">
            <w:pPr>
              <w:rPr>
                <w:rFonts w:ascii="Calibri Light" w:eastAsia="Calibri" w:hAnsi="Calibri Light" w:cs="Calibri Light"/>
                <w:color w:val="auto"/>
                <w:sz w:val="20"/>
                <w:szCs w:val="22"/>
              </w:rPr>
            </w:pPr>
            <w:r w:rsidRPr="00F15637">
              <w:rPr>
                <w:rFonts w:ascii="Calibri Light" w:eastAsia="Calibri" w:hAnsi="Calibri Light" w:cs="Calibri Light"/>
                <w:color w:val="auto"/>
                <w:sz w:val="20"/>
                <w:szCs w:val="22"/>
                <w:lang w:val="en-AU"/>
              </w:rPr>
              <w:t>                                Order Antipatharia</w:t>
            </w:r>
          </w:p>
        </w:tc>
        <w:tc>
          <w:tcPr>
            <w:tcW w:w="1843" w:type="dxa"/>
            <w:tcMar>
              <w:top w:w="15" w:type="dxa"/>
              <w:left w:w="29" w:type="dxa"/>
              <w:bottom w:w="0" w:type="dxa"/>
              <w:right w:w="29" w:type="dxa"/>
            </w:tcMar>
            <w:vAlign w:val="center"/>
            <w:hideMark/>
          </w:tcPr>
          <w:p w14:paraId="3020A750" w14:textId="77777777" w:rsidR="009D7847" w:rsidRPr="00F15637" w:rsidRDefault="009D7847" w:rsidP="009D7847">
            <w:pPr>
              <w:rPr>
                <w:rFonts w:ascii="Calibri Light" w:eastAsia="Calibri" w:hAnsi="Calibri Light" w:cs="Calibri Light"/>
                <w:color w:val="auto"/>
                <w:sz w:val="20"/>
                <w:szCs w:val="22"/>
              </w:rPr>
            </w:pPr>
            <w:r w:rsidRPr="00F15637">
              <w:rPr>
                <w:rFonts w:ascii="Calibri Light" w:eastAsia="Calibri" w:hAnsi="Calibri Light" w:cs="Calibri Light"/>
                <w:color w:val="auto"/>
                <w:sz w:val="20"/>
                <w:szCs w:val="22"/>
                <w:lang w:val="en-AU"/>
              </w:rPr>
              <w:t>Black corals</w:t>
            </w:r>
          </w:p>
        </w:tc>
        <w:tc>
          <w:tcPr>
            <w:tcW w:w="3685" w:type="dxa"/>
            <w:tcMar>
              <w:top w:w="15" w:type="dxa"/>
              <w:left w:w="29" w:type="dxa"/>
              <w:bottom w:w="0" w:type="dxa"/>
              <w:right w:w="29" w:type="dxa"/>
            </w:tcMar>
            <w:vAlign w:val="center"/>
            <w:hideMark/>
          </w:tcPr>
          <w:p w14:paraId="6FBF81E6" w14:textId="77777777" w:rsidR="009D7847" w:rsidRPr="00F15637" w:rsidRDefault="009D7847" w:rsidP="009D7847">
            <w:pPr>
              <w:rPr>
                <w:rFonts w:ascii="Calibri Light" w:eastAsia="Calibri" w:hAnsi="Calibri Light" w:cs="Calibri Light"/>
                <w:color w:val="auto"/>
                <w:sz w:val="20"/>
                <w:szCs w:val="22"/>
              </w:rPr>
            </w:pPr>
            <w:r w:rsidRPr="00F15637">
              <w:rPr>
                <w:rFonts w:ascii="Calibri Light" w:eastAsia="Calibri" w:hAnsi="Calibri Light" w:cs="Calibri Light"/>
                <w:color w:val="auto"/>
                <w:sz w:val="20"/>
                <w:szCs w:val="22"/>
              </w:rPr>
              <w:t>All taxa</w:t>
            </w:r>
          </w:p>
        </w:tc>
      </w:tr>
      <w:tr w:rsidR="009D7847" w:rsidRPr="009D7847" w14:paraId="6DA77C43" w14:textId="77777777" w:rsidTr="008907E7">
        <w:trPr>
          <w:trHeight w:val="397"/>
          <w:jc w:val="center"/>
        </w:trPr>
        <w:tc>
          <w:tcPr>
            <w:tcW w:w="4673" w:type="dxa"/>
            <w:tcMar>
              <w:top w:w="15" w:type="dxa"/>
              <w:left w:w="170" w:type="dxa"/>
              <w:bottom w:w="0" w:type="dxa"/>
              <w:right w:w="29" w:type="dxa"/>
            </w:tcMar>
            <w:vAlign w:val="center"/>
            <w:hideMark/>
          </w:tcPr>
          <w:p w14:paraId="64721665" w14:textId="77777777" w:rsidR="009D7847" w:rsidRPr="00F15637" w:rsidRDefault="009D7847" w:rsidP="009D7847">
            <w:pPr>
              <w:rPr>
                <w:rFonts w:ascii="Calibri Light" w:eastAsia="Calibri" w:hAnsi="Calibri Light" w:cs="Calibri Light"/>
                <w:color w:val="auto"/>
                <w:sz w:val="20"/>
                <w:szCs w:val="22"/>
              </w:rPr>
            </w:pPr>
            <w:r w:rsidRPr="00F15637">
              <w:rPr>
                <w:rFonts w:ascii="Calibri Light" w:eastAsia="Calibri" w:hAnsi="Calibri Light" w:cs="Calibri Light"/>
                <w:color w:val="auto"/>
                <w:sz w:val="20"/>
                <w:szCs w:val="22"/>
                <w:lang w:val="en-AU"/>
              </w:rPr>
              <w:t>                                Order Alcyonacea</w:t>
            </w:r>
          </w:p>
        </w:tc>
        <w:tc>
          <w:tcPr>
            <w:tcW w:w="1843" w:type="dxa"/>
            <w:tcMar>
              <w:top w:w="15" w:type="dxa"/>
              <w:left w:w="29" w:type="dxa"/>
              <w:bottom w:w="0" w:type="dxa"/>
              <w:right w:w="29" w:type="dxa"/>
            </w:tcMar>
            <w:vAlign w:val="center"/>
            <w:hideMark/>
          </w:tcPr>
          <w:p w14:paraId="07D1FCDB" w14:textId="77777777" w:rsidR="009D7847" w:rsidRPr="00F15637" w:rsidRDefault="009D7847" w:rsidP="009D7847">
            <w:pPr>
              <w:rPr>
                <w:rFonts w:ascii="Calibri Light" w:eastAsia="Calibri" w:hAnsi="Calibri Light" w:cs="Calibri Light"/>
                <w:color w:val="auto"/>
                <w:sz w:val="20"/>
                <w:szCs w:val="22"/>
              </w:rPr>
            </w:pPr>
            <w:r w:rsidRPr="00F15637">
              <w:rPr>
                <w:rFonts w:ascii="Calibri Light" w:eastAsia="Calibri" w:hAnsi="Calibri Light" w:cs="Calibri Light"/>
                <w:color w:val="auto"/>
                <w:sz w:val="20"/>
                <w:szCs w:val="22"/>
                <w:lang w:val="en-AU"/>
              </w:rPr>
              <w:t>True soft corals</w:t>
            </w:r>
          </w:p>
        </w:tc>
        <w:tc>
          <w:tcPr>
            <w:tcW w:w="3685" w:type="dxa"/>
            <w:tcMar>
              <w:top w:w="15" w:type="dxa"/>
              <w:left w:w="29" w:type="dxa"/>
              <w:bottom w:w="0" w:type="dxa"/>
              <w:right w:w="29" w:type="dxa"/>
            </w:tcMar>
            <w:vAlign w:val="center"/>
            <w:hideMark/>
          </w:tcPr>
          <w:p w14:paraId="1DDE2112" w14:textId="77777777" w:rsidR="009D7847" w:rsidRPr="00F15637" w:rsidRDefault="009D7847" w:rsidP="009D7847">
            <w:pPr>
              <w:rPr>
                <w:rFonts w:ascii="Calibri Light" w:eastAsia="Calibri" w:hAnsi="Calibri Light" w:cs="Calibri Light"/>
                <w:color w:val="auto"/>
                <w:sz w:val="20"/>
                <w:szCs w:val="22"/>
              </w:rPr>
            </w:pPr>
            <w:r w:rsidRPr="00F15637">
              <w:rPr>
                <w:rFonts w:ascii="Calibri Light" w:eastAsia="Calibri" w:hAnsi="Calibri Light" w:cs="Calibri Light"/>
                <w:color w:val="auto"/>
                <w:sz w:val="20"/>
                <w:szCs w:val="22"/>
              </w:rPr>
              <w:t xml:space="preserve">All taxa excluding </w:t>
            </w:r>
            <w:proofErr w:type="spellStart"/>
            <w:r w:rsidRPr="00F15637">
              <w:rPr>
                <w:rFonts w:ascii="Calibri Light" w:eastAsia="Calibri" w:hAnsi="Calibri Light" w:cs="Calibri Light"/>
                <w:color w:val="auto"/>
                <w:sz w:val="20"/>
                <w:szCs w:val="22"/>
              </w:rPr>
              <w:t>Gorgonacea</w:t>
            </w:r>
            <w:proofErr w:type="spellEnd"/>
          </w:p>
        </w:tc>
      </w:tr>
      <w:tr w:rsidR="009D7847" w:rsidRPr="009D7847" w14:paraId="6954AE34" w14:textId="77777777" w:rsidTr="008907E7">
        <w:trPr>
          <w:trHeight w:val="397"/>
          <w:jc w:val="center"/>
        </w:trPr>
        <w:tc>
          <w:tcPr>
            <w:tcW w:w="4673" w:type="dxa"/>
            <w:tcMar>
              <w:top w:w="15" w:type="dxa"/>
              <w:left w:w="170" w:type="dxa"/>
              <w:bottom w:w="0" w:type="dxa"/>
              <w:right w:w="29" w:type="dxa"/>
            </w:tcMar>
            <w:vAlign w:val="center"/>
            <w:hideMark/>
          </w:tcPr>
          <w:p w14:paraId="4D57168B" w14:textId="77777777" w:rsidR="009D7847" w:rsidRPr="00F15637" w:rsidRDefault="009D7847" w:rsidP="009D7847">
            <w:pPr>
              <w:rPr>
                <w:rFonts w:ascii="Calibri Light" w:eastAsia="Calibri" w:hAnsi="Calibri Light" w:cs="Calibri Light"/>
                <w:color w:val="auto"/>
                <w:sz w:val="20"/>
                <w:szCs w:val="22"/>
              </w:rPr>
            </w:pPr>
            <w:r w:rsidRPr="00F15637">
              <w:rPr>
                <w:rFonts w:ascii="Calibri Light" w:eastAsia="Calibri" w:hAnsi="Calibri Light" w:cs="Calibri Light"/>
                <w:color w:val="auto"/>
                <w:sz w:val="20"/>
                <w:szCs w:val="22"/>
                <w:lang w:val="en-AU"/>
              </w:rPr>
              <w:t xml:space="preserve">                               Informal group </w:t>
            </w:r>
            <w:proofErr w:type="spellStart"/>
            <w:r w:rsidRPr="00F15637">
              <w:rPr>
                <w:rFonts w:ascii="Calibri Light" w:eastAsia="Calibri" w:hAnsi="Calibri Light" w:cs="Calibri Light"/>
                <w:color w:val="auto"/>
                <w:sz w:val="20"/>
                <w:szCs w:val="22"/>
                <w:lang w:val="en-AU"/>
              </w:rPr>
              <w:t>Gorgonacea</w:t>
            </w:r>
            <w:proofErr w:type="spellEnd"/>
          </w:p>
        </w:tc>
        <w:tc>
          <w:tcPr>
            <w:tcW w:w="1843" w:type="dxa"/>
            <w:tcMar>
              <w:top w:w="15" w:type="dxa"/>
              <w:left w:w="29" w:type="dxa"/>
              <w:bottom w:w="0" w:type="dxa"/>
              <w:right w:w="29" w:type="dxa"/>
            </w:tcMar>
            <w:vAlign w:val="center"/>
            <w:hideMark/>
          </w:tcPr>
          <w:p w14:paraId="2108A43F" w14:textId="77777777" w:rsidR="009D7847" w:rsidRPr="00F15637" w:rsidRDefault="009D7847" w:rsidP="009D7847">
            <w:pPr>
              <w:rPr>
                <w:rFonts w:ascii="Calibri Light" w:eastAsia="Calibri" w:hAnsi="Calibri Light" w:cs="Calibri Light"/>
                <w:color w:val="auto"/>
                <w:sz w:val="20"/>
                <w:szCs w:val="22"/>
              </w:rPr>
            </w:pPr>
            <w:r w:rsidRPr="00F15637">
              <w:rPr>
                <w:rFonts w:ascii="Calibri Light" w:eastAsia="Calibri" w:hAnsi="Calibri Light" w:cs="Calibri Light"/>
                <w:color w:val="auto"/>
                <w:sz w:val="20"/>
                <w:szCs w:val="22"/>
                <w:lang w:val="en-AU"/>
              </w:rPr>
              <w:t>Sea fans octocorals</w:t>
            </w:r>
          </w:p>
        </w:tc>
        <w:tc>
          <w:tcPr>
            <w:tcW w:w="3685" w:type="dxa"/>
            <w:tcMar>
              <w:top w:w="15" w:type="dxa"/>
              <w:left w:w="29" w:type="dxa"/>
              <w:bottom w:w="0" w:type="dxa"/>
              <w:right w:w="29" w:type="dxa"/>
            </w:tcMar>
            <w:vAlign w:val="center"/>
            <w:hideMark/>
          </w:tcPr>
          <w:p w14:paraId="6391BEE1" w14:textId="77777777" w:rsidR="009D7847" w:rsidRPr="00F15637" w:rsidRDefault="009D7847" w:rsidP="009D7847">
            <w:pPr>
              <w:rPr>
                <w:rFonts w:ascii="Calibri Light" w:eastAsia="Calibri" w:hAnsi="Calibri Light" w:cs="Calibri Light"/>
                <w:color w:val="auto"/>
                <w:sz w:val="20"/>
                <w:szCs w:val="22"/>
              </w:rPr>
            </w:pPr>
            <w:r w:rsidRPr="00F15637">
              <w:rPr>
                <w:rFonts w:ascii="Calibri Light" w:eastAsia="Calibri" w:hAnsi="Calibri Light" w:cs="Calibri Light"/>
                <w:color w:val="auto"/>
                <w:sz w:val="20"/>
                <w:szCs w:val="22"/>
              </w:rPr>
              <w:t xml:space="preserve">All taxa within the following suborders: </w:t>
            </w:r>
            <w:proofErr w:type="spellStart"/>
            <w:r w:rsidRPr="00F15637">
              <w:rPr>
                <w:rFonts w:ascii="Calibri Light" w:eastAsia="Calibri" w:hAnsi="Calibri Light" w:cs="Calibri Light"/>
                <w:color w:val="auto"/>
                <w:sz w:val="20"/>
                <w:szCs w:val="22"/>
              </w:rPr>
              <w:t>Holaxonia</w:t>
            </w:r>
            <w:proofErr w:type="spellEnd"/>
            <w:r w:rsidRPr="00F15637">
              <w:rPr>
                <w:rFonts w:ascii="Calibri Light" w:eastAsia="Calibri" w:hAnsi="Calibri Light" w:cs="Calibri Light"/>
                <w:color w:val="auto"/>
                <w:sz w:val="20"/>
                <w:szCs w:val="22"/>
              </w:rPr>
              <w:t xml:space="preserve">; </w:t>
            </w:r>
            <w:proofErr w:type="spellStart"/>
            <w:r w:rsidRPr="00F15637">
              <w:rPr>
                <w:rFonts w:ascii="Calibri Light" w:eastAsia="Calibri" w:hAnsi="Calibri Light" w:cs="Calibri Light"/>
                <w:color w:val="auto"/>
                <w:sz w:val="20"/>
                <w:szCs w:val="22"/>
              </w:rPr>
              <w:t>Calaxonia</w:t>
            </w:r>
            <w:proofErr w:type="spellEnd"/>
            <w:r w:rsidRPr="00F15637">
              <w:rPr>
                <w:rFonts w:ascii="Calibri Light" w:eastAsia="Calibri" w:hAnsi="Calibri Light" w:cs="Calibri Light"/>
                <w:color w:val="auto"/>
                <w:sz w:val="20"/>
                <w:szCs w:val="22"/>
              </w:rPr>
              <w:t xml:space="preserve">; </w:t>
            </w:r>
            <w:proofErr w:type="spellStart"/>
            <w:r w:rsidRPr="00F15637">
              <w:rPr>
                <w:rFonts w:ascii="Calibri Light" w:eastAsia="Calibri" w:hAnsi="Calibri Light" w:cs="Calibri Light"/>
                <w:color w:val="auto"/>
                <w:sz w:val="20"/>
                <w:szCs w:val="22"/>
              </w:rPr>
              <w:t>Scleraxonia</w:t>
            </w:r>
            <w:proofErr w:type="spellEnd"/>
          </w:p>
        </w:tc>
      </w:tr>
      <w:tr w:rsidR="009D7847" w:rsidRPr="009D7847" w14:paraId="15A18BD6" w14:textId="77777777" w:rsidTr="008907E7">
        <w:trPr>
          <w:trHeight w:val="397"/>
          <w:jc w:val="center"/>
        </w:trPr>
        <w:tc>
          <w:tcPr>
            <w:tcW w:w="4673" w:type="dxa"/>
            <w:tcMar>
              <w:top w:w="15" w:type="dxa"/>
              <w:left w:w="170" w:type="dxa"/>
              <w:bottom w:w="0" w:type="dxa"/>
              <w:right w:w="29" w:type="dxa"/>
            </w:tcMar>
            <w:vAlign w:val="center"/>
            <w:hideMark/>
          </w:tcPr>
          <w:p w14:paraId="70ABF361" w14:textId="77777777" w:rsidR="009D7847" w:rsidRPr="00F15637" w:rsidRDefault="009D7847" w:rsidP="009D7847">
            <w:pPr>
              <w:rPr>
                <w:rFonts w:ascii="Calibri Light" w:eastAsia="Calibri" w:hAnsi="Calibri Light" w:cs="Calibri Light"/>
                <w:color w:val="auto"/>
                <w:sz w:val="20"/>
                <w:szCs w:val="22"/>
              </w:rPr>
            </w:pPr>
            <w:r w:rsidRPr="00F15637">
              <w:rPr>
                <w:rFonts w:ascii="Calibri Light" w:eastAsia="Calibri" w:hAnsi="Calibri Light" w:cs="Calibri Light"/>
                <w:color w:val="auto"/>
                <w:sz w:val="20"/>
                <w:szCs w:val="22"/>
                <w:lang w:val="en-AU"/>
              </w:rPr>
              <w:t xml:space="preserve">                                Order </w:t>
            </w:r>
            <w:proofErr w:type="spellStart"/>
            <w:r w:rsidRPr="00F15637">
              <w:rPr>
                <w:rFonts w:ascii="Calibri Light" w:eastAsia="Calibri" w:hAnsi="Calibri Light" w:cs="Calibri Light"/>
                <w:color w:val="auto"/>
                <w:sz w:val="20"/>
                <w:szCs w:val="22"/>
                <w:lang w:val="en-AU"/>
              </w:rPr>
              <w:t>Pennatulacea</w:t>
            </w:r>
            <w:proofErr w:type="spellEnd"/>
          </w:p>
        </w:tc>
        <w:tc>
          <w:tcPr>
            <w:tcW w:w="1843" w:type="dxa"/>
            <w:tcMar>
              <w:top w:w="15" w:type="dxa"/>
              <w:left w:w="29" w:type="dxa"/>
              <w:bottom w:w="0" w:type="dxa"/>
              <w:right w:w="29" w:type="dxa"/>
            </w:tcMar>
            <w:vAlign w:val="center"/>
            <w:hideMark/>
          </w:tcPr>
          <w:p w14:paraId="0FA4BF0F" w14:textId="77777777" w:rsidR="009D7847" w:rsidRPr="00F15637" w:rsidRDefault="009D7847" w:rsidP="009D7847">
            <w:pPr>
              <w:rPr>
                <w:rFonts w:ascii="Calibri Light" w:eastAsia="Calibri" w:hAnsi="Calibri Light" w:cs="Calibri Light"/>
                <w:color w:val="auto"/>
                <w:sz w:val="20"/>
                <w:szCs w:val="22"/>
              </w:rPr>
            </w:pPr>
            <w:r w:rsidRPr="00F15637">
              <w:rPr>
                <w:rFonts w:ascii="Calibri Light" w:eastAsia="Calibri" w:hAnsi="Calibri Light" w:cs="Calibri Light"/>
                <w:color w:val="auto"/>
                <w:sz w:val="20"/>
                <w:szCs w:val="22"/>
                <w:lang w:val="en-AU"/>
              </w:rPr>
              <w:t>Sea pens</w:t>
            </w:r>
          </w:p>
        </w:tc>
        <w:tc>
          <w:tcPr>
            <w:tcW w:w="3685" w:type="dxa"/>
            <w:tcMar>
              <w:top w:w="15" w:type="dxa"/>
              <w:left w:w="29" w:type="dxa"/>
              <w:bottom w:w="0" w:type="dxa"/>
              <w:right w:w="29" w:type="dxa"/>
            </w:tcMar>
            <w:vAlign w:val="center"/>
            <w:hideMark/>
          </w:tcPr>
          <w:p w14:paraId="3E426ECD" w14:textId="77777777" w:rsidR="009D7847" w:rsidRPr="00F15637" w:rsidRDefault="009D7847" w:rsidP="009D7847">
            <w:pPr>
              <w:rPr>
                <w:rFonts w:ascii="Calibri Light" w:eastAsia="Calibri" w:hAnsi="Calibri Light" w:cs="Calibri Light"/>
                <w:color w:val="auto"/>
                <w:sz w:val="20"/>
                <w:szCs w:val="22"/>
              </w:rPr>
            </w:pPr>
            <w:r w:rsidRPr="00F15637">
              <w:rPr>
                <w:rFonts w:ascii="Calibri Light" w:eastAsia="Calibri" w:hAnsi="Calibri Light" w:cs="Calibri Light"/>
                <w:color w:val="auto"/>
                <w:sz w:val="20"/>
                <w:szCs w:val="22"/>
              </w:rPr>
              <w:t>All taxa</w:t>
            </w:r>
          </w:p>
        </w:tc>
      </w:tr>
      <w:tr w:rsidR="009D7847" w:rsidRPr="009D7847" w14:paraId="3094525B" w14:textId="77777777" w:rsidTr="008907E7">
        <w:trPr>
          <w:trHeight w:val="397"/>
          <w:jc w:val="center"/>
        </w:trPr>
        <w:tc>
          <w:tcPr>
            <w:tcW w:w="4673" w:type="dxa"/>
            <w:tcMar>
              <w:top w:w="15" w:type="dxa"/>
              <w:left w:w="170" w:type="dxa"/>
              <w:bottom w:w="0" w:type="dxa"/>
              <w:right w:w="29" w:type="dxa"/>
            </w:tcMar>
            <w:vAlign w:val="center"/>
          </w:tcPr>
          <w:p w14:paraId="717E50A7" w14:textId="77777777" w:rsidR="009D7847" w:rsidRPr="00F15637" w:rsidRDefault="009D7847" w:rsidP="009D7847">
            <w:pPr>
              <w:rPr>
                <w:rFonts w:ascii="Calibri Light" w:eastAsia="Calibri" w:hAnsi="Calibri Light" w:cs="Calibri Light"/>
                <w:color w:val="auto"/>
                <w:sz w:val="20"/>
                <w:szCs w:val="22"/>
                <w:lang w:val="en-AU"/>
              </w:rPr>
            </w:pPr>
            <w:r w:rsidRPr="00F15637">
              <w:rPr>
                <w:rFonts w:ascii="Calibri Light" w:eastAsia="Calibri" w:hAnsi="Calibri Light" w:cs="Calibri Light"/>
                <w:color w:val="auto"/>
                <w:sz w:val="20"/>
                <w:szCs w:val="22"/>
                <w:lang w:val="en-AU"/>
              </w:rPr>
              <w:t>                                Order Actiniaria</w:t>
            </w:r>
          </w:p>
        </w:tc>
        <w:tc>
          <w:tcPr>
            <w:tcW w:w="1843" w:type="dxa"/>
            <w:tcMar>
              <w:top w:w="15" w:type="dxa"/>
              <w:left w:w="29" w:type="dxa"/>
              <w:bottom w:w="0" w:type="dxa"/>
              <w:right w:w="29" w:type="dxa"/>
            </w:tcMar>
            <w:vAlign w:val="center"/>
          </w:tcPr>
          <w:p w14:paraId="15E9148D" w14:textId="77777777" w:rsidR="009D7847" w:rsidRPr="00F15637" w:rsidRDefault="009D7847" w:rsidP="009D7847">
            <w:pPr>
              <w:rPr>
                <w:rFonts w:ascii="Calibri Light" w:eastAsia="Calibri" w:hAnsi="Calibri Light" w:cs="Calibri Light"/>
                <w:color w:val="auto"/>
                <w:sz w:val="20"/>
                <w:szCs w:val="22"/>
                <w:lang w:val="en-AU"/>
              </w:rPr>
            </w:pPr>
            <w:r w:rsidRPr="00F15637">
              <w:rPr>
                <w:rFonts w:ascii="Calibri Light" w:eastAsia="Calibri" w:hAnsi="Calibri Light" w:cs="Calibri Light"/>
                <w:color w:val="auto"/>
                <w:sz w:val="20"/>
                <w:szCs w:val="22"/>
                <w:lang w:val="en-AU"/>
              </w:rPr>
              <w:t>Anemones</w:t>
            </w:r>
          </w:p>
        </w:tc>
        <w:tc>
          <w:tcPr>
            <w:tcW w:w="3685" w:type="dxa"/>
            <w:tcMar>
              <w:top w:w="15" w:type="dxa"/>
              <w:left w:w="29" w:type="dxa"/>
              <w:bottom w:w="0" w:type="dxa"/>
              <w:right w:w="29" w:type="dxa"/>
            </w:tcMar>
            <w:vAlign w:val="center"/>
          </w:tcPr>
          <w:p w14:paraId="29C61EB2" w14:textId="77777777" w:rsidR="009D7847" w:rsidRPr="00F15637" w:rsidRDefault="009D7847" w:rsidP="009D7847">
            <w:pPr>
              <w:rPr>
                <w:rFonts w:ascii="Calibri Light" w:eastAsia="Calibri" w:hAnsi="Calibri Light" w:cs="Calibri Light"/>
                <w:color w:val="auto"/>
                <w:sz w:val="20"/>
                <w:szCs w:val="22"/>
              </w:rPr>
            </w:pPr>
            <w:r w:rsidRPr="00F15637">
              <w:rPr>
                <w:rFonts w:ascii="Calibri Light" w:eastAsia="Calibri" w:hAnsi="Calibri Light" w:cs="Calibri Light"/>
                <w:color w:val="auto"/>
                <w:sz w:val="20"/>
                <w:szCs w:val="22"/>
              </w:rPr>
              <w:t>All taxa</w:t>
            </w:r>
          </w:p>
        </w:tc>
      </w:tr>
      <w:tr w:rsidR="00B4208F" w:rsidRPr="009D7847" w14:paraId="1CE801B8" w14:textId="77777777" w:rsidTr="008907E7">
        <w:trPr>
          <w:trHeight w:val="397"/>
          <w:jc w:val="center"/>
          <w:ins w:id="58" w:author="EU" w:date="2020-11-30T11:44:00Z"/>
        </w:trPr>
        <w:tc>
          <w:tcPr>
            <w:tcW w:w="4673" w:type="dxa"/>
            <w:tcMar>
              <w:top w:w="15" w:type="dxa"/>
              <w:left w:w="170" w:type="dxa"/>
              <w:bottom w:w="0" w:type="dxa"/>
              <w:right w:w="29" w:type="dxa"/>
            </w:tcMar>
            <w:vAlign w:val="center"/>
          </w:tcPr>
          <w:p w14:paraId="510C0112" w14:textId="64F773E1" w:rsidR="00B4208F" w:rsidRPr="000E47CF" w:rsidRDefault="00B4208F" w:rsidP="009D7847">
            <w:pPr>
              <w:rPr>
                <w:ins w:id="59" w:author="EU" w:date="2020-11-30T11:44:00Z"/>
                <w:rFonts w:ascii="Calibri Light" w:eastAsia="Calibri" w:hAnsi="Calibri Light" w:cs="Calibri Light"/>
                <w:color w:val="auto"/>
                <w:sz w:val="20"/>
                <w:szCs w:val="22"/>
                <w:lang w:val="en-AU"/>
              </w:rPr>
            </w:pPr>
            <w:ins w:id="60" w:author="EU" w:date="2020-11-30T11:44:00Z">
              <w:r w:rsidRPr="000E47CF">
                <w:rPr>
                  <w:rFonts w:ascii="Calibri Light" w:eastAsia="Calibri" w:hAnsi="Calibri Light" w:cs="Calibri Light"/>
                  <w:color w:val="auto"/>
                  <w:sz w:val="20"/>
                  <w:szCs w:val="22"/>
                  <w:lang w:val="en-AU"/>
                </w:rPr>
                <w:t xml:space="preserve">                                </w:t>
              </w:r>
              <w:r w:rsidRPr="000E47CF">
                <w:rPr>
                  <w:rFonts w:ascii="Calibri Light" w:hAnsi="Calibri Light" w:cs="Calibri Light"/>
                  <w:sz w:val="20"/>
                  <w:szCs w:val="23"/>
                  <w:lang w:val="en-AU"/>
                </w:rPr>
                <w:t xml:space="preserve">Order </w:t>
              </w:r>
              <w:proofErr w:type="spellStart"/>
              <w:r w:rsidRPr="000E47CF">
                <w:rPr>
                  <w:rFonts w:ascii="Calibri Light" w:hAnsi="Calibri Light" w:cs="Calibri Light"/>
                  <w:sz w:val="20"/>
                  <w:szCs w:val="23"/>
                  <w:lang w:val="en-AU"/>
                </w:rPr>
                <w:t>Zoantharia</w:t>
              </w:r>
              <w:proofErr w:type="spellEnd"/>
            </w:ins>
          </w:p>
        </w:tc>
        <w:tc>
          <w:tcPr>
            <w:tcW w:w="1843" w:type="dxa"/>
            <w:tcMar>
              <w:top w:w="15" w:type="dxa"/>
              <w:left w:w="29" w:type="dxa"/>
              <w:bottom w:w="0" w:type="dxa"/>
              <w:right w:w="29" w:type="dxa"/>
            </w:tcMar>
            <w:vAlign w:val="center"/>
          </w:tcPr>
          <w:p w14:paraId="54920194" w14:textId="5D7DF7EF" w:rsidR="00B4208F" w:rsidRPr="000E47CF" w:rsidRDefault="00B4208F" w:rsidP="009D7847">
            <w:pPr>
              <w:rPr>
                <w:ins w:id="61" w:author="EU" w:date="2020-11-30T11:44:00Z"/>
                <w:rFonts w:ascii="Calibri Light" w:eastAsia="Calibri" w:hAnsi="Calibri Light" w:cs="Calibri Light"/>
                <w:color w:val="auto"/>
                <w:sz w:val="20"/>
                <w:szCs w:val="22"/>
                <w:lang w:val="en-AU"/>
              </w:rPr>
            </w:pPr>
            <w:ins w:id="62" w:author="EU" w:date="2020-11-30T11:44:00Z">
              <w:r w:rsidRPr="000E47CF">
                <w:rPr>
                  <w:rFonts w:ascii="Calibri Light" w:hAnsi="Calibri Light" w:cs="Calibri Light"/>
                  <w:sz w:val="20"/>
                  <w:szCs w:val="23"/>
                  <w:lang w:val="en-AU"/>
                </w:rPr>
                <w:t>Hexacorals</w:t>
              </w:r>
            </w:ins>
          </w:p>
        </w:tc>
        <w:tc>
          <w:tcPr>
            <w:tcW w:w="3685" w:type="dxa"/>
            <w:tcMar>
              <w:top w:w="15" w:type="dxa"/>
              <w:left w:w="29" w:type="dxa"/>
              <w:bottom w:w="0" w:type="dxa"/>
              <w:right w:w="29" w:type="dxa"/>
            </w:tcMar>
            <w:vAlign w:val="center"/>
          </w:tcPr>
          <w:p w14:paraId="00537624" w14:textId="0FF48FA4" w:rsidR="00B4208F" w:rsidRPr="000E47CF" w:rsidRDefault="00B4208F" w:rsidP="009D7847">
            <w:pPr>
              <w:rPr>
                <w:ins w:id="63" w:author="EU" w:date="2020-11-30T11:44:00Z"/>
                <w:rFonts w:ascii="Calibri Light" w:eastAsia="Calibri" w:hAnsi="Calibri Light" w:cs="Calibri Light"/>
                <w:color w:val="auto"/>
                <w:sz w:val="20"/>
                <w:szCs w:val="22"/>
              </w:rPr>
            </w:pPr>
            <w:ins w:id="64" w:author="EU" w:date="2020-11-30T11:44:00Z">
              <w:r w:rsidRPr="000E47CF">
                <w:rPr>
                  <w:rFonts w:ascii="Calibri Light" w:eastAsia="Calibri" w:hAnsi="Calibri Light" w:cs="Calibri Light"/>
                  <w:color w:val="auto"/>
                  <w:sz w:val="20"/>
                  <w:szCs w:val="22"/>
                </w:rPr>
                <w:t>All taxa</w:t>
              </w:r>
            </w:ins>
          </w:p>
        </w:tc>
      </w:tr>
      <w:tr w:rsidR="009D7847" w:rsidRPr="009D7847" w14:paraId="60832F3C" w14:textId="77777777" w:rsidTr="008907E7">
        <w:trPr>
          <w:trHeight w:val="397"/>
          <w:jc w:val="center"/>
        </w:trPr>
        <w:tc>
          <w:tcPr>
            <w:tcW w:w="4673" w:type="dxa"/>
            <w:tcMar>
              <w:top w:w="15" w:type="dxa"/>
              <w:left w:w="170" w:type="dxa"/>
              <w:bottom w:w="0" w:type="dxa"/>
              <w:right w:w="29" w:type="dxa"/>
            </w:tcMar>
            <w:vAlign w:val="center"/>
            <w:hideMark/>
          </w:tcPr>
          <w:p w14:paraId="45282FAB" w14:textId="77777777" w:rsidR="009D7847" w:rsidRPr="00F15637" w:rsidRDefault="009D7847" w:rsidP="009D7847">
            <w:pPr>
              <w:rPr>
                <w:rFonts w:ascii="Calibri Light" w:eastAsia="Calibri" w:hAnsi="Calibri Light" w:cs="Calibri Light"/>
                <w:color w:val="auto"/>
                <w:sz w:val="20"/>
                <w:szCs w:val="22"/>
              </w:rPr>
            </w:pPr>
            <w:r w:rsidRPr="00F15637">
              <w:rPr>
                <w:rFonts w:ascii="Calibri Light" w:eastAsia="Calibri" w:hAnsi="Calibri Light" w:cs="Calibri Light"/>
                <w:color w:val="auto"/>
                <w:sz w:val="20"/>
                <w:szCs w:val="22"/>
                <w:lang w:val="en-AU"/>
              </w:rPr>
              <w:t xml:space="preserve">                Class </w:t>
            </w:r>
            <w:proofErr w:type="spellStart"/>
            <w:r w:rsidRPr="00F15637">
              <w:rPr>
                <w:rFonts w:ascii="Calibri Light" w:eastAsia="Calibri" w:hAnsi="Calibri Light" w:cs="Calibri Light"/>
                <w:color w:val="auto"/>
                <w:sz w:val="20"/>
                <w:szCs w:val="22"/>
                <w:lang w:val="en-AU"/>
              </w:rPr>
              <w:t>Hydrozoa</w:t>
            </w:r>
            <w:proofErr w:type="spellEnd"/>
          </w:p>
        </w:tc>
        <w:tc>
          <w:tcPr>
            <w:tcW w:w="1843" w:type="dxa"/>
            <w:tcMar>
              <w:top w:w="15" w:type="dxa"/>
              <w:left w:w="29" w:type="dxa"/>
              <w:bottom w:w="0" w:type="dxa"/>
              <w:right w:w="29" w:type="dxa"/>
            </w:tcMar>
            <w:vAlign w:val="center"/>
            <w:hideMark/>
          </w:tcPr>
          <w:p w14:paraId="31B99F52" w14:textId="77777777" w:rsidR="009D7847" w:rsidRPr="00F15637" w:rsidRDefault="009D7847" w:rsidP="009D7847">
            <w:pPr>
              <w:rPr>
                <w:rFonts w:ascii="Calibri Light" w:eastAsia="Calibri" w:hAnsi="Calibri Light" w:cs="Calibri Light"/>
                <w:color w:val="auto"/>
                <w:sz w:val="20"/>
                <w:szCs w:val="22"/>
                <w:lang w:eastAsia="en-NZ"/>
              </w:rPr>
            </w:pPr>
          </w:p>
        </w:tc>
        <w:tc>
          <w:tcPr>
            <w:tcW w:w="3685" w:type="dxa"/>
            <w:tcMar>
              <w:top w:w="15" w:type="dxa"/>
              <w:left w:w="29" w:type="dxa"/>
              <w:bottom w:w="0" w:type="dxa"/>
              <w:right w:w="29" w:type="dxa"/>
            </w:tcMar>
            <w:vAlign w:val="center"/>
          </w:tcPr>
          <w:p w14:paraId="3921CB5B" w14:textId="77777777" w:rsidR="009D7847" w:rsidRPr="00F15637" w:rsidRDefault="009D7847" w:rsidP="009D7847">
            <w:pPr>
              <w:rPr>
                <w:rFonts w:ascii="Calibri Light" w:eastAsia="Calibri" w:hAnsi="Calibri Light" w:cs="Calibri Light"/>
                <w:color w:val="auto"/>
                <w:sz w:val="20"/>
                <w:szCs w:val="22"/>
              </w:rPr>
            </w:pPr>
          </w:p>
        </w:tc>
      </w:tr>
      <w:tr w:rsidR="009D7847" w:rsidRPr="009D7847" w14:paraId="5823921C" w14:textId="77777777" w:rsidTr="008907E7">
        <w:trPr>
          <w:trHeight w:val="397"/>
          <w:jc w:val="center"/>
        </w:trPr>
        <w:tc>
          <w:tcPr>
            <w:tcW w:w="4673" w:type="dxa"/>
            <w:tcMar>
              <w:top w:w="15" w:type="dxa"/>
              <w:left w:w="170" w:type="dxa"/>
              <w:bottom w:w="0" w:type="dxa"/>
              <w:right w:w="29" w:type="dxa"/>
            </w:tcMar>
            <w:vAlign w:val="center"/>
            <w:hideMark/>
          </w:tcPr>
          <w:p w14:paraId="23B7EE16" w14:textId="77777777" w:rsidR="009D7847" w:rsidRPr="00F15637" w:rsidRDefault="009D7847" w:rsidP="009D7847">
            <w:pPr>
              <w:rPr>
                <w:rFonts w:ascii="Calibri Light" w:eastAsia="Calibri" w:hAnsi="Calibri Light" w:cs="Calibri Light"/>
                <w:color w:val="auto"/>
                <w:sz w:val="20"/>
                <w:szCs w:val="22"/>
              </w:rPr>
            </w:pPr>
            <w:r w:rsidRPr="00F15637">
              <w:rPr>
                <w:rFonts w:ascii="Calibri Light" w:eastAsia="Calibri" w:hAnsi="Calibri Light" w:cs="Calibri Light"/>
                <w:color w:val="auto"/>
                <w:sz w:val="20"/>
                <w:szCs w:val="22"/>
                <w:lang w:val="en-AU"/>
              </w:rPr>
              <w:t xml:space="preserve">                                Order </w:t>
            </w:r>
            <w:proofErr w:type="spellStart"/>
            <w:r w:rsidRPr="00F15637">
              <w:rPr>
                <w:rFonts w:ascii="Calibri Light" w:eastAsia="Calibri" w:hAnsi="Calibri Light" w:cs="Calibri Light"/>
                <w:color w:val="auto"/>
                <w:sz w:val="20"/>
                <w:szCs w:val="22"/>
                <w:lang w:val="en-AU"/>
              </w:rPr>
              <w:t>Anthoathecatae</w:t>
            </w:r>
            <w:proofErr w:type="spellEnd"/>
          </w:p>
        </w:tc>
        <w:tc>
          <w:tcPr>
            <w:tcW w:w="1843" w:type="dxa"/>
            <w:tcMar>
              <w:top w:w="15" w:type="dxa"/>
              <w:left w:w="29" w:type="dxa"/>
              <w:bottom w:w="0" w:type="dxa"/>
              <w:right w:w="29" w:type="dxa"/>
            </w:tcMar>
            <w:vAlign w:val="center"/>
            <w:hideMark/>
          </w:tcPr>
          <w:p w14:paraId="62357AF0" w14:textId="77777777" w:rsidR="009D7847" w:rsidRPr="00F15637" w:rsidRDefault="009D7847" w:rsidP="009D7847">
            <w:pPr>
              <w:rPr>
                <w:rFonts w:ascii="Calibri Light" w:eastAsia="Calibri" w:hAnsi="Calibri Light" w:cs="Calibri Light"/>
                <w:color w:val="auto"/>
                <w:sz w:val="20"/>
                <w:szCs w:val="22"/>
                <w:lang w:eastAsia="en-NZ"/>
              </w:rPr>
            </w:pPr>
          </w:p>
        </w:tc>
        <w:tc>
          <w:tcPr>
            <w:tcW w:w="3685" w:type="dxa"/>
            <w:tcMar>
              <w:top w:w="15" w:type="dxa"/>
              <w:left w:w="29" w:type="dxa"/>
              <w:bottom w:w="0" w:type="dxa"/>
              <w:right w:w="29" w:type="dxa"/>
            </w:tcMar>
            <w:vAlign w:val="center"/>
          </w:tcPr>
          <w:p w14:paraId="38BA24D3" w14:textId="77777777" w:rsidR="009D7847" w:rsidRPr="00F15637" w:rsidRDefault="009D7847" w:rsidP="009D7847">
            <w:pPr>
              <w:rPr>
                <w:rFonts w:ascii="Calibri Light" w:eastAsia="Calibri" w:hAnsi="Calibri Light" w:cs="Calibri Light"/>
                <w:color w:val="auto"/>
                <w:sz w:val="20"/>
                <w:szCs w:val="22"/>
              </w:rPr>
            </w:pPr>
          </w:p>
        </w:tc>
      </w:tr>
      <w:tr w:rsidR="009D7847" w:rsidRPr="009D7847" w14:paraId="72BFCC3D" w14:textId="77777777" w:rsidTr="008907E7">
        <w:trPr>
          <w:trHeight w:val="397"/>
          <w:jc w:val="center"/>
        </w:trPr>
        <w:tc>
          <w:tcPr>
            <w:tcW w:w="4673" w:type="dxa"/>
            <w:tcMar>
              <w:top w:w="15" w:type="dxa"/>
              <w:left w:w="170" w:type="dxa"/>
              <w:bottom w:w="0" w:type="dxa"/>
              <w:right w:w="29" w:type="dxa"/>
            </w:tcMar>
            <w:vAlign w:val="center"/>
            <w:hideMark/>
          </w:tcPr>
          <w:p w14:paraId="67A925BE" w14:textId="77777777" w:rsidR="009D7847" w:rsidRPr="00F15637" w:rsidRDefault="009D7847" w:rsidP="009D7847">
            <w:pPr>
              <w:rPr>
                <w:rFonts w:ascii="Calibri Light" w:eastAsia="Calibri" w:hAnsi="Calibri Light" w:cs="Calibri Light"/>
                <w:color w:val="auto"/>
                <w:sz w:val="20"/>
                <w:szCs w:val="22"/>
              </w:rPr>
            </w:pPr>
            <w:r w:rsidRPr="00F15637">
              <w:rPr>
                <w:rFonts w:ascii="Calibri Light" w:eastAsia="Calibri" w:hAnsi="Calibri Light" w:cs="Calibri Light"/>
                <w:color w:val="auto"/>
                <w:sz w:val="20"/>
                <w:szCs w:val="22"/>
                <w:lang w:val="en-AU"/>
              </w:rPr>
              <w:t xml:space="preserve">                                                Family </w:t>
            </w:r>
            <w:proofErr w:type="spellStart"/>
            <w:r w:rsidRPr="00F15637">
              <w:rPr>
                <w:rFonts w:ascii="Calibri Light" w:eastAsia="Calibri" w:hAnsi="Calibri Light" w:cs="Calibri Light"/>
                <w:color w:val="auto"/>
                <w:sz w:val="20"/>
                <w:szCs w:val="22"/>
                <w:lang w:val="en-AU"/>
              </w:rPr>
              <w:t>Stylasteridae</w:t>
            </w:r>
            <w:proofErr w:type="spellEnd"/>
          </w:p>
        </w:tc>
        <w:tc>
          <w:tcPr>
            <w:tcW w:w="1843" w:type="dxa"/>
            <w:tcMar>
              <w:top w:w="15" w:type="dxa"/>
              <w:left w:w="29" w:type="dxa"/>
              <w:bottom w:w="0" w:type="dxa"/>
              <w:right w:w="29" w:type="dxa"/>
            </w:tcMar>
            <w:vAlign w:val="center"/>
            <w:hideMark/>
          </w:tcPr>
          <w:p w14:paraId="5F19E79A" w14:textId="77777777" w:rsidR="009D7847" w:rsidRPr="00F15637" w:rsidRDefault="009D7847" w:rsidP="009D7847">
            <w:pPr>
              <w:rPr>
                <w:rFonts w:ascii="Calibri Light" w:eastAsia="Calibri" w:hAnsi="Calibri Light" w:cs="Calibri Light"/>
                <w:color w:val="auto"/>
                <w:sz w:val="20"/>
                <w:szCs w:val="22"/>
              </w:rPr>
            </w:pPr>
            <w:r w:rsidRPr="00F15637">
              <w:rPr>
                <w:rFonts w:ascii="Calibri Light" w:eastAsia="Calibri" w:hAnsi="Calibri Light" w:cs="Calibri Light"/>
                <w:color w:val="auto"/>
                <w:sz w:val="20"/>
                <w:szCs w:val="22"/>
                <w:lang w:val="en-AU"/>
              </w:rPr>
              <w:t>Hydrocorals</w:t>
            </w:r>
          </w:p>
        </w:tc>
        <w:tc>
          <w:tcPr>
            <w:tcW w:w="3685" w:type="dxa"/>
            <w:tcMar>
              <w:top w:w="15" w:type="dxa"/>
              <w:left w:w="29" w:type="dxa"/>
              <w:bottom w:w="0" w:type="dxa"/>
              <w:right w:w="29" w:type="dxa"/>
            </w:tcMar>
            <w:vAlign w:val="center"/>
            <w:hideMark/>
          </w:tcPr>
          <w:p w14:paraId="7FD6E944" w14:textId="77777777" w:rsidR="009D7847" w:rsidRPr="00F15637" w:rsidRDefault="009D7847" w:rsidP="009D7847">
            <w:pPr>
              <w:rPr>
                <w:rFonts w:ascii="Calibri Light" w:eastAsia="Calibri" w:hAnsi="Calibri Light" w:cs="Calibri Light"/>
                <w:color w:val="auto"/>
                <w:sz w:val="20"/>
                <w:szCs w:val="22"/>
              </w:rPr>
            </w:pPr>
            <w:r w:rsidRPr="00F15637">
              <w:rPr>
                <w:rFonts w:ascii="Calibri Light" w:eastAsia="Calibri" w:hAnsi="Calibri Light" w:cs="Calibri Light"/>
                <w:color w:val="auto"/>
                <w:sz w:val="20"/>
                <w:szCs w:val="22"/>
              </w:rPr>
              <w:t>All taxa</w:t>
            </w:r>
          </w:p>
        </w:tc>
      </w:tr>
      <w:tr w:rsidR="009D7847" w:rsidRPr="009D7847" w14:paraId="0CD4CCCE" w14:textId="77777777" w:rsidTr="008907E7">
        <w:trPr>
          <w:trHeight w:val="397"/>
          <w:jc w:val="center"/>
        </w:trPr>
        <w:tc>
          <w:tcPr>
            <w:tcW w:w="4673" w:type="dxa"/>
            <w:tcMar>
              <w:top w:w="15" w:type="dxa"/>
              <w:left w:w="170" w:type="dxa"/>
              <w:bottom w:w="0" w:type="dxa"/>
              <w:right w:w="29" w:type="dxa"/>
            </w:tcMar>
            <w:vAlign w:val="center"/>
            <w:hideMark/>
          </w:tcPr>
          <w:p w14:paraId="430B27C9" w14:textId="77777777" w:rsidR="009D7847" w:rsidRPr="00F15637" w:rsidRDefault="009D7847" w:rsidP="009D7847">
            <w:pPr>
              <w:rPr>
                <w:rFonts w:ascii="Calibri Light" w:eastAsia="Calibri" w:hAnsi="Calibri Light" w:cs="Calibri Light"/>
                <w:i/>
                <w:iCs/>
                <w:color w:val="auto"/>
                <w:sz w:val="22"/>
                <w:szCs w:val="22"/>
              </w:rPr>
            </w:pPr>
            <w:r w:rsidRPr="00F15637">
              <w:rPr>
                <w:rFonts w:ascii="Calibri Light" w:eastAsia="Calibri" w:hAnsi="Calibri Light" w:cs="Calibri Light"/>
                <w:b/>
                <w:bCs/>
                <w:i/>
                <w:iCs/>
                <w:color w:val="1F3864" w:themeColor="accent5" w:themeShade="80"/>
                <w:sz w:val="22"/>
                <w:szCs w:val="22"/>
                <w:lang w:val="en-AU"/>
              </w:rPr>
              <w:t>Habitat indicators</w:t>
            </w:r>
          </w:p>
        </w:tc>
        <w:tc>
          <w:tcPr>
            <w:tcW w:w="1843" w:type="dxa"/>
            <w:tcMar>
              <w:top w:w="15" w:type="dxa"/>
              <w:left w:w="29" w:type="dxa"/>
              <w:bottom w:w="0" w:type="dxa"/>
              <w:right w:w="29" w:type="dxa"/>
            </w:tcMar>
            <w:vAlign w:val="center"/>
            <w:hideMark/>
          </w:tcPr>
          <w:p w14:paraId="1E022BF4" w14:textId="77777777" w:rsidR="009D7847" w:rsidRPr="00F15637" w:rsidRDefault="009D7847" w:rsidP="009D7847">
            <w:pPr>
              <w:rPr>
                <w:rFonts w:ascii="Calibri Light" w:eastAsia="Calibri" w:hAnsi="Calibri Light" w:cs="Calibri Light"/>
                <w:color w:val="auto"/>
                <w:sz w:val="22"/>
                <w:szCs w:val="22"/>
                <w:lang w:eastAsia="en-NZ"/>
              </w:rPr>
            </w:pPr>
          </w:p>
        </w:tc>
        <w:tc>
          <w:tcPr>
            <w:tcW w:w="3685" w:type="dxa"/>
            <w:tcMar>
              <w:top w:w="15" w:type="dxa"/>
              <w:left w:w="29" w:type="dxa"/>
              <w:bottom w:w="0" w:type="dxa"/>
              <w:right w:w="29" w:type="dxa"/>
            </w:tcMar>
            <w:vAlign w:val="center"/>
          </w:tcPr>
          <w:p w14:paraId="545CF2A0" w14:textId="77777777" w:rsidR="009D7847" w:rsidRPr="00F15637" w:rsidRDefault="009D7847" w:rsidP="009D7847">
            <w:pPr>
              <w:rPr>
                <w:rFonts w:ascii="Calibri Light" w:eastAsia="Calibri" w:hAnsi="Calibri Light" w:cs="Calibri Light"/>
                <w:color w:val="auto"/>
                <w:sz w:val="22"/>
                <w:szCs w:val="22"/>
              </w:rPr>
            </w:pPr>
          </w:p>
        </w:tc>
      </w:tr>
      <w:tr w:rsidR="009D7847" w:rsidRPr="009D7847" w14:paraId="3538596A" w14:textId="77777777" w:rsidTr="008907E7">
        <w:trPr>
          <w:trHeight w:val="397"/>
          <w:jc w:val="center"/>
        </w:trPr>
        <w:tc>
          <w:tcPr>
            <w:tcW w:w="4673" w:type="dxa"/>
            <w:tcMar>
              <w:top w:w="15" w:type="dxa"/>
              <w:left w:w="170" w:type="dxa"/>
              <w:bottom w:w="0" w:type="dxa"/>
              <w:right w:w="29" w:type="dxa"/>
            </w:tcMar>
            <w:vAlign w:val="center"/>
            <w:hideMark/>
          </w:tcPr>
          <w:p w14:paraId="5AC1A4CB" w14:textId="77777777" w:rsidR="009D7847" w:rsidRPr="00F15637" w:rsidRDefault="009D7847" w:rsidP="009D7847">
            <w:pPr>
              <w:rPr>
                <w:rFonts w:ascii="Calibri Light" w:eastAsia="Calibri" w:hAnsi="Calibri Light" w:cs="Calibri Light"/>
                <w:color w:val="auto"/>
                <w:sz w:val="20"/>
                <w:szCs w:val="22"/>
              </w:rPr>
            </w:pPr>
            <w:r w:rsidRPr="00F15637">
              <w:rPr>
                <w:rFonts w:ascii="Calibri Light" w:eastAsia="Calibri" w:hAnsi="Calibri Light" w:cs="Calibri Light"/>
                <w:color w:val="auto"/>
                <w:sz w:val="20"/>
                <w:szCs w:val="22"/>
                <w:lang w:val="en-AU"/>
              </w:rPr>
              <w:t>Phylum Echinodermata</w:t>
            </w:r>
          </w:p>
        </w:tc>
        <w:tc>
          <w:tcPr>
            <w:tcW w:w="1843" w:type="dxa"/>
            <w:tcMar>
              <w:top w:w="15" w:type="dxa"/>
              <w:left w:w="29" w:type="dxa"/>
              <w:bottom w:w="0" w:type="dxa"/>
              <w:right w:w="29" w:type="dxa"/>
            </w:tcMar>
            <w:vAlign w:val="center"/>
            <w:hideMark/>
          </w:tcPr>
          <w:p w14:paraId="51DBF528" w14:textId="77777777" w:rsidR="009D7847" w:rsidRPr="00F15637" w:rsidRDefault="009D7847" w:rsidP="009D7847">
            <w:pPr>
              <w:rPr>
                <w:rFonts w:ascii="Calibri Light" w:eastAsia="Calibri" w:hAnsi="Calibri Light" w:cs="Calibri Light"/>
                <w:color w:val="auto"/>
                <w:sz w:val="20"/>
                <w:szCs w:val="22"/>
                <w:lang w:eastAsia="en-NZ"/>
              </w:rPr>
            </w:pPr>
          </w:p>
        </w:tc>
        <w:tc>
          <w:tcPr>
            <w:tcW w:w="3685" w:type="dxa"/>
            <w:tcMar>
              <w:top w:w="15" w:type="dxa"/>
              <w:left w:w="29" w:type="dxa"/>
              <w:bottom w:w="0" w:type="dxa"/>
              <w:right w:w="29" w:type="dxa"/>
            </w:tcMar>
            <w:vAlign w:val="center"/>
          </w:tcPr>
          <w:p w14:paraId="7E58F192" w14:textId="77777777" w:rsidR="009D7847" w:rsidRPr="00F15637" w:rsidRDefault="009D7847" w:rsidP="009D7847">
            <w:pPr>
              <w:rPr>
                <w:rFonts w:ascii="Calibri Light" w:eastAsia="Calibri" w:hAnsi="Calibri Light" w:cs="Calibri Light"/>
                <w:color w:val="auto"/>
                <w:sz w:val="20"/>
                <w:szCs w:val="22"/>
              </w:rPr>
            </w:pPr>
          </w:p>
        </w:tc>
      </w:tr>
      <w:tr w:rsidR="009D7847" w:rsidRPr="009D7847" w14:paraId="4F23B103" w14:textId="77777777" w:rsidTr="008907E7">
        <w:trPr>
          <w:trHeight w:val="397"/>
          <w:jc w:val="center"/>
        </w:trPr>
        <w:tc>
          <w:tcPr>
            <w:tcW w:w="4673" w:type="dxa"/>
            <w:tcMar>
              <w:top w:w="15" w:type="dxa"/>
              <w:left w:w="170" w:type="dxa"/>
              <w:bottom w:w="0" w:type="dxa"/>
              <w:right w:w="29" w:type="dxa"/>
            </w:tcMar>
            <w:vAlign w:val="center"/>
            <w:hideMark/>
          </w:tcPr>
          <w:p w14:paraId="4DCAF639" w14:textId="77777777" w:rsidR="009D7847" w:rsidRPr="00F15637" w:rsidRDefault="009D7847" w:rsidP="009D7847">
            <w:pPr>
              <w:rPr>
                <w:rFonts w:ascii="Calibri Light" w:eastAsia="Calibri" w:hAnsi="Calibri Light" w:cs="Calibri Light"/>
                <w:color w:val="auto"/>
                <w:sz w:val="20"/>
                <w:szCs w:val="22"/>
              </w:rPr>
            </w:pPr>
            <w:r w:rsidRPr="00F15637">
              <w:rPr>
                <w:rFonts w:ascii="Calibri Light" w:eastAsia="Calibri" w:hAnsi="Calibri Light" w:cs="Calibri Light"/>
                <w:color w:val="auto"/>
                <w:sz w:val="20"/>
                <w:szCs w:val="22"/>
                <w:lang w:val="en-AU"/>
              </w:rPr>
              <w:t>                Class Asteroidea</w:t>
            </w:r>
          </w:p>
        </w:tc>
        <w:tc>
          <w:tcPr>
            <w:tcW w:w="1843" w:type="dxa"/>
            <w:tcMar>
              <w:top w:w="15" w:type="dxa"/>
              <w:left w:w="29" w:type="dxa"/>
              <w:bottom w:w="0" w:type="dxa"/>
              <w:right w:w="29" w:type="dxa"/>
            </w:tcMar>
            <w:vAlign w:val="center"/>
            <w:hideMark/>
          </w:tcPr>
          <w:p w14:paraId="7E54C3D1" w14:textId="77777777" w:rsidR="009D7847" w:rsidRPr="00F15637" w:rsidRDefault="009D7847" w:rsidP="009D7847">
            <w:pPr>
              <w:rPr>
                <w:rFonts w:ascii="Calibri Light" w:eastAsia="Calibri" w:hAnsi="Calibri Light" w:cs="Calibri Light"/>
                <w:color w:val="auto"/>
                <w:sz w:val="20"/>
                <w:szCs w:val="22"/>
                <w:lang w:eastAsia="en-NZ"/>
              </w:rPr>
            </w:pPr>
          </w:p>
        </w:tc>
        <w:tc>
          <w:tcPr>
            <w:tcW w:w="3685" w:type="dxa"/>
            <w:tcMar>
              <w:top w:w="15" w:type="dxa"/>
              <w:left w:w="29" w:type="dxa"/>
              <w:bottom w:w="0" w:type="dxa"/>
              <w:right w:w="29" w:type="dxa"/>
            </w:tcMar>
            <w:vAlign w:val="center"/>
          </w:tcPr>
          <w:p w14:paraId="14E92456" w14:textId="77777777" w:rsidR="009D7847" w:rsidRPr="00F15637" w:rsidRDefault="009D7847" w:rsidP="009D7847">
            <w:pPr>
              <w:rPr>
                <w:rFonts w:ascii="Calibri Light" w:eastAsia="Calibri" w:hAnsi="Calibri Light" w:cs="Calibri Light"/>
                <w:color w:val="auto"/>
                <w:sz w:val="20"/>
                <w:szCs w:val="22"/>
              </w:rPr>
            </w:pPr>
          </w:p>
        </w:tc>
      </w:tr>
      <w:tr w:rsidR="009D7847" w:rsidRPr="009D7847" w14:paraId="35E961EA" w14:textId="77777777" w:rsidTr="008907E7">
        <w:trPr>
          <w:trHeight w:val="397"/>
          <w:jc w:val="center"/>
        </w:trPr>
        <w:tc>
          <w:tcPr>
            <w:tcW w:w="4673" w:type="dxa"/>
            <w:tcMar>
              <w:top w:w="15" w:type="dxa"/>
              <w:left w:w="170" w:type="dxa"/>
              <w:bottom w:w="0" w:type="dxa"/>
              <w:right w:w="29" w:type="dxa"/>
            </w:tcMar>
            <w:vAlign w:val="center"/>
            <w:hideMark/>
          </w:tcPr>
          <w:p w14:paraId="274A9BA7" w14:textId="77777777" w:rsidR="009D7847" w:rsidRPr="00F15637" w:rsidRDefault="009D7847" w:rsidP="009D7847">
            <w:pPr>
              <w:rPr>
                <w:rFonts w:ascii="Calibri Light" w:eastAsia="Calibri" w:hAnsi="Calibri Light" w:cs="Calibri Light"/>
                <w:color w:val="auto"/>
                <w:sz w:val="20"/>
                <w:szCs w:val="22"/>
              </w:rPr>
            </w:pPr>
            <w:r w:rsidRPr="00F15637">
              <w:rPr>
                <w:rFonts w:ascii="Calibri Light" w:eastAsia="Calibri" w:hAnsi="Calibri Light" w:cs="Calibri Light"/>
                <w:color w:val="auto"/>
                <w:sz w:val="20"/>
                <w:szCs w:val="22"/>
                <w:lang w:val="en-AU"/>
              </w:rPr>
              <w:t xml:space="preserve">                                Order </w:t>
            </w:r>
            <w:proofErr w:type="spellStart"/>
            <w:r w:rsidRPr="00F15637">
              <w:rPr>
                <w:rFonts w:ascii="Calibri Light" w:eastAsia="Calibri" w:hAnsi="Calibri Light" w:cs="Calibri Light"/>
                <w:color w:val="auto"/>
                <w:sz w:val="20"/>
                <w:szCs w:val="22"/>
                <w:lang w:val="en-AU"/>
              </w:rPr>
              <w:t>Brisingida</w:t>
            </w:r>
            <w:proofErr w:type="spellEnd"/>
          </w:p>
        </w:tc>
        <w:tc>
          <w:tcPr>
            <w:tcW w:w="1843" w:type="dxa"/>
            <w:tcMar>
              <w:top w:w="15" w:type="dxa"/>
              <w:left w:w="29" w:type="dxa"/>
              <w:bottom w:w="0" w:type="dxa"/>
              <w:right w:w="29" w:type="dxa"/>
            </w:tcMar>
            <w:vAlign w:val="center"/>
            <w:hideMark/>
          </w:tcPr>
          <w:p w14:paraId="74422E28" w14:textId="77777777" w:rsidR="009D7847" w:rsidRPr="00F15637" w:rsidRDefault="009D7847" w:rsidP="009D7847">
            <w:pPr>
              <w:rPr>
                <w:rFonts w:ascii="Calibri Light" w:eastAsia="Calibri" w:hAnsi="Calibri Light" w:cs="Calibri Light"/>
                <w:color w:val="auto"/>
                <w:sz w:val="20"/>
                <w:szCs w:val="22"/>
              </w:rPr>
            </w:pPr>
            <w:r w:rsidRPr="00F15637">
              <w:rPr>
                <w:rFonts w:ascii="Calibri Light" w:eastAsia="Calibri" w:hAnsi="Calibri Light" w:cs="Calibri Light"/>
                <w:color w:val="auto"/>
                <w:sz w:val="20"/>
                <w:szCs w:val="22"/>
                <w:lang w:val="en-AU"/>
              </w:rPr>
              <w:t>Armless stars</w:t>
            </w:r>
          </w:p>
        </w:tc>
        <w:tc>
          <w:tcPr>
            <w:tcW w:w="3685" w:type="dxa"/>
            <w:tcMar>
              <w:top w:w="15" w:type="dxa"/>
              <w:left w:w="29" w:type="dxa"/>
              <w:bottom w:w="0" w:type="dxa"/>
              <w:right w:w="29" w:type="dxa"/>
            </w:tcMar>
            <w:vAlign w:val="center"/>
            <w:hideMark/>
          </w:tcPr>
          <w:p w14:paraId="29F1A23A" w14:textId="77777777" w:rsidR="009D7847" w:rsidRPr="00F15637" w:rsidRDefault="009D7847" w:rsidP="009D7847">
            <w:pPr>
              <w:rPr>
                <w:rFonts w:ascii="Calibri Light" w:eastAsia="Calibri" w:hAnsi="Calibri Light" w:cs="Calibri Light"/>
                <w:color w:val="auto"/>
                <w:sz w:val="20"/>
                <w:szCs w:val="22"/>
              </w:rPr>
            </w:pPr>
            <w:r w:rsidRPr="00F15637">
              <w:rPr>
                <w:rFonts w:ascii="Calibri Light" w:eastAsia="Calibri" w:hAnsi="Calibri Light" w:cs="Calibri Light"/>
                <w:color w:val="auto"/>
                <w:sz w:val="20"/>
                <w:szCs w:val="22"/>
              </w:rPr>
              <w:t>All taxa</w:t>
            </w:r>
          </w:p>
        </w:tc>
      </w:tr>
      <w:tr w:rsidR="009D7847" w:rsidRPr="009D7847" w14:paraId="6BF7C929" w14:textId="77777777" w:rsidTr="008907E7">
        <w:trPr>
          <w:trHeight w:val="397"/>
          <w:jc w:val="center"/>
        </w:trPr>
        <w:tc>
          <w:tcPr>
            <w:tcW w:w="4673" w:type="dxa"/>
            <w:tcMar>
              <w:top w:w="15" w:type="dxa"/>
              <w:left w:w="170" w:type="dxa"/>
              <w:bottom w:w="0" w:type="dxa"/>
              <w:right w:w="29" w:type="dxa"/>
            </w:tcMar>
            <w:vAlign w:val="center"/>
          </w:tcPr>
          <w:p w14:paraId="555E157D" w14:textId="3F6C207E" w:rsidR="009D7847" w:rsidRPr="00F15637" w:rsidRDefault="00B4208F" w:rsidP="009D7847">
            <w:pPr>
              <w:rPr>
                <w:rFonts w:ascii="Calibri Light" w:eastAsia="Calibri" w:hAnsi="Calibri Light" w:cs="Calibri Light"/>
                <w:color w:val="auto"/>
                <w:sz w:val="20"/>
                <w:szCs w:val="22"/>
                <w:lang w:val="en-AU"/>
              </w:rPr>
            </w:pPr>
            <w:ins w:id="65" w:author="EU" w:date="2020-11-30T11:42:00Z">
              <w:r w:rsidRPr="00F15637">
                <w:rPr>
                  <w:rFonts w:ascii="Calibri Light" w:eastAsia="Calibri" w:hAnsi="Calibri Light" w:cs="Calibri Light"/>
                  <w:color w:val="auto"/>
                  <w:sz w:val="20"/>
                  <w:szCs w:val="22"/>
                  <w:lang w:val="en-AU"/>
                </w:rPr>
                <w:t>               </w:t>
              </w:r>
            </w:ins>
            <w:r w:rsidR="009D7847" w:rsidRPr="00F15637">
              <w:rPr>
                <w:rFonts w:ascii="Calibri Light" w:eastAsia="Calibri" w:hAnsi="Calibri Light" w:cs="Calibri Light"/>
                <w:color w:val="auto"/>
                <w:sz w:val="20"/>
                <w:szCs w:val="22"/>
                <w:lang w:val="en-AU"/>
              </w:rPr>
              <w:t>Class Crinoidea</w:t>
            </w:r>
          </w:p>
        </w:tc>
        <w:tc>
          <w:tcPr>
            <w:tcW w:w="1843" w:type="dxa"/>
            <w:tcMar>
              <w:top w:w="15" w:type="dxa"/>
              <w:left w:w="29" w:type="dxa"/>
              <w:bottom w:w="0" w:type="dxa"/>
              <w:right w:w="29" w:type="dxa"/>
            </w:tcMar>
            <w:vAlign w:val="center"/>
          </w:tcPr>
          <w:p w14:paraId="156B4131" w14:textId="77777777" w:rsidR="009D7847" w:rsidRPr="00F15637" w:rsidRDefault="009D7847" w:rsidP="009D7847">
            <w:pPr>
              <w:rPr>
                <w:rFonts w:ascii="Calibri Light" w:eastAsia="Calibri" w:hAnsi="Calibri Light" w:cs="Calibri Light"/>
                <w:color w:val="auto"/>
                <w:sz w:val="20"/>
                <w:szCs w:val="22"/>
                <w:lang w:val="en-AU"/>
              </w:rPr>
            </w:pPr>
            <w:r w:rsidRPr="00F15637">
              <w:rPr>
                <w:rFonts w:ascii="Calibri Light" w:eastAsia="Calibri" w:hAnsi="Calibri Light" w:cs="Calibri Light"/>
                <w:color w:val="auto"/>
                <w:sz w:val="20"/>
                <w:szCs w:val="22"/>
                <w:lang w:val="en-AU"/>
              </w:rPr>
              <w:t xml:space="preserve">Sea </w:t>
            </w:r>
            <w:proofErr w:type="spellStart"/>
            <w:r w:rsidRPr="00F15637">
              <w:rPr>
                <w:rFonts w:ascii="Calibri Light" w:eastAsia="Calibri" w:hAnsi="Calibri Light" w:cs="Calibri Light"/>
                <w:color w:val="auto"/>
                <w:sz w:val="20"/>
                <w:szCs w:val="22"/>
                <w:lang w:val="en-AU"/>
              </w:rPr>
              <w:t>lillies</w:t>
            </w:r>
            <w:proofErr w:type="spellEnd"/>
          </w:p>
        </w:tc>
        <w:tc>
          <w:tcPr>
            <w:tcW w:w="3685" w:type="dxa"/>
            <w:tcMar>
              <w:top w:w="15" w:type="dxa"/>
              <w:left w:w="29" w:type="dxa"/>
              <w:bottom w:w="0" w:type="dxa"/>
              <w:right w:w="29" w:type="dxa"/>
            </w:tcMar>
            <w:vAlign w:val="center"/>
          </w:tcPr>
          <w:p w14:paraId="4EB0B40A" w14:textId="77777777" w:rsidR="009D7847" w:rsidRPr="00F15637" w:rsidRDefault="009D7847" w:rsidP="009D7847">
            <w:pPr>
              <w:rPr>
                <w:rFonts w:ascii="Calibri Light" w:eastAsia="Calibri" w:hAnsi="Calibri Light" w:cs="Calibri Light"/>
                <w:color w:val="auto"/>
                <w:sz w:val="20"/>
                <w:szCs w:val="22"/>
              </w:rPr>
            </w:pPr>
            <w:r w:rsidRPr="00F15637">
              <w:rPr>
                <w:rFonts w:ascii="Calibri Light" w:eastAsia="Calibri" w:hAnsi="Calibri Light" w:cs="Calibri Light"/>
                <w:color w:val="auto"/>
                <w:sz w:val="20"/>
                <w:szCs w:val="22"/>
              </w:rPr>
              <w:t>All taxa</w:t>
            </w:r>
          </w:p>
        </w:tc>
      </w:tr>
      <w:tr w:rsidR="00453B3B" w:rsidRPr="009D7847" w14:paraId="2B9DEE8B" w14:textId="77777777" w:rsidTr="008907E7">
        <w:trPr>
          <w:trHeight w:val="397"/>
          <w:jc w:val="center"/>
          <w:ins w:id="66" w:author="EU" w:date="2020-11-30T11:37:00Z"/>
        </w:trPr>
        <w:tc>
          <w:tcPr>
            <w:tcW w:w="4673" w:type="dxa"/>
            <w:tcMar>
              <w:top w:w="15" w:type="dxa"/>
              <w:left w:w="170" w:type="dxa"/>
              <w:bottom w:w="0" w:type="dxa"/>
              <w:right w:w="29" w:type="dxa"/>
            </w:tcMar>
            <w:vAlign w:val="center"/>
          </w:tcPr>
          <w:p w14:paraId="3DB2F90A" w14:textId="02A5848B" w:rsidR="00453B3B" w:rsidRPr="000E47CF" w:rsidRDefault="00453B3B" w:rsidP="00A966BB">
            <w:pPr>
              <w:rPr>
                <w:ins w:id="67" w:author="EU" w:date="2020-11-30T11:37:00Z"/>
                <w:rFonts w:ascii="Calibri Light" w:eastAsia="Calibri" w:hAnsi="Calibri Light" w:cs="Calibri Light"/>
                <w:color w:val="auto"/>
                <w:sz w:val="20"/>
                <w:szCs w:val="22"/>
                <w:lang w:val="en-AU"/>
              </w:rPr>
            </w:pPr>
            <w:ins w:id="68" w:author="EU" w:date="2020-11-30T11:37:00Z">
              <w:r w:rsidRPr="000E47CF">
                <w:rPr>
                  <w:rFonts w:ascii="Calibri Light" w:hAnsi="Calibri Light" w:cs="Calibri Light"/>
                  <w:sz w:val="20"/>
                  <w:szCs w:val="23"/>
                  <w:lang w:val="en-AU"/>
                </w:rPr>
                <w:t>Phy</w:t>
              </w:r>
              <w:del w:id="69" w:author="HARFORD Fiona (MARE)" w:date="2020-12-02T08:32:00Z">
                <w:r w:rsidRPr="000E47CF" w:rsidDel="00A966BB">
                  <w:rPr>
                    <w:rFonts w:ascii="Calibri Light" w:hAnsi="Calibri Light" w:cs="Calibri Light"/>
                    <w:sz w:val="20"/>
                    <w:szCs w:val="23"/>
                    <w:lang w:val="en-AU"/>
                  </w:rPr>
                  <w:delText>l</w:delText>
                </w:r>
              </w:del>
              <w:r w:rsidRPr="000E47CF">
                <w:rPr>
                  <w:rFonts w:ascii="Calibri Light" w:hAnsi="Calibri Light" w:cs="Calibri Light"/>
                  <w:sz w:val="20"/>
                  <w:szCs w:val="23"/>
                  <w:lang w:val="en-AU"/>
                </w:rPr>
                <w:t>lum Bryozoa</w:t>
              </w:r>
            </w:ins>
          </w:p>
        </w:tc>
        <w:tc>
          <w:tcPr>
            <w:tcW w:w="1843" w:type="dxa"/>
            <w:tcMar>
              <w:top w:w="15" w:type="dxa"/>
              <w:left w:w="29" w:type="dxa"/>
              <w:bottom w:w="0" w:type="dxa"/>
              <w:right w:w="29" w:type="dxa"/>
            </w:tcMar>
            <w:vAlign w:val="center"/>
          </w:tcPr>
          <w:p w14:paraId="1608DC69" w14:textId="07561A9D" w:rsidR="00453B3B" w:rsidRPr="000E47CF" w:rsidRDefault="00453B3B" w:rsidP="009D7847">
            <w:pPr>
              <w:rPr>
                <w:ins w:id="70" w:author="EU" w:date="2020-11-30T11:37:00Z"/>
                <w:rFonts w:ascii="Calibri Light" w:eastAsia="Calibri" w:hAnsi="Calibri Light" w:cs="Calibri Light"/>
                <w:color w:val="auto"/>
                <w:sz w:val="20"/>
                <w:szCs w:val="22"/>
                <w:lang w:val="en-AU"/>
              </w:rPr>
            </w:pPr>
            <w:ins w:id="71" w:author="EU" w:date="2020-11-30T11:37:00Z">
              <w:r w:rsidRPr="000E47CF">
                <w:rPr>
                  <w:rFonts w:ascii="Calibri Light" w:hAnsi="Calibri Light" w:cs="Calibri Light"/>
                  <w:sz w:val="20"/>
                  <w:szCs w:val="23"/>
                  <w:lang w:val="en-AU"/>
                </w:rPr>
                <w:t>Bryozoans</w:t>
              </w:r>
            </w:ins>
          </w:p>
        </w:tc>
        <w:tc>
          <w:tcPr>
            <w:tcW w:w="3685" w:type="dxa"/>
            <w:tcMar>
              <w:top w:w="15" w:type="dxa"/>
              <w:left w:w="29" w:type="dxa"/>
              <w:bottom w:w="0" w:type="dxa"/>
              <w:right w:w="29" w:type="dxa"/>
            </w:tcMar>
            <w:vAlign w:val="center"/>
          </w:tcPr>
          <w:p w14:paraId="6CFC7192" w14:textId="01B9ADF4" w:rsidR="00453B3B" w:rsidRPr="000E47CF" w:rsidRDefault="00453B3B" w:rsidP="009D7847">
            <w:pPr>
              <w:rPr>
                <w:ins w:id="72" w:author="EU" w:date="2020-11-30T11:37:00Z"/>
                <w:rFonts w:ascii="Calibri Light" w:eastAsia="Calibri" w:hAnsi="Calibri Light" w:cs="Calibri Light"/>
                <w:color w:val="auto"/>
                <w:sz w:val="20"/>
                <w:szCs w:val="22"/>
              </w:rPr>
            </w:pPr>
            <w:ins w:id="73" w:author="EU" w:date="2020-11-30T11:37:00Z">
              <w:r w:rsidRPr="000E47CF">
                <w:rPr>
                  <w:rFonts w:ascii="Calibri Light" w:eastAsia="Calibri" w:hAnsi="Calibri Light" w:cs="Calibri Light"/>
                  <w:color w:val="auto"/>
                  <w:sz w:val="20"/>
                  <w:szCs w:val="22"/>
                </w:rPr>
                <w:t>All taxa</w:t>
              </w:r>
            </w:ins>
          </w:p>
        </w:tc>
      </w:tr>
    </w:tbl>
    <w:p w14:paraId="7964CC5E" w14:textId="55C24EAB" w:rsidR="009D7847" w:rsidRDefault="009D7847" w:rsidP="009D7847">
      <w:pPr>
        <w:rPr>
          <w:lang w:eastAsia="en-GB"/>
        </w:rPr>
      </w:pPr>
    </w:p>
    <w:p w14:paraId="1A50E16C" w14:textId="2BE4A3E8" w:rsidR="005D39DF" w:rsidRDefault="005D39DF" w:rsidP="009D7847">
      <w:pPr>
        <w:rPr>
          <w:lang w:eastAsia="en-GB"/>
        </w:rPr>
      </w:pPr>
    </w:p>
    <w:p w14:paraId="7D70D38B" w14:textId="6C707AA6" w:rsidR="005D39DF" w:rsidRDefault="005D39DF">
      <w:pPr>
        <w:widowControl/>
        <w:rPr>
          <w:lang w:eastAsia="en-GB"/>
        </w:rPr>
      </w:pPr>
      <w:r>
        <w:rPr>
          <w:lang w:eastAsia="en-GB"/>
        </w:rPr>
        <w:br w:type="page"/>
      </w:r>
    </w:p>
    <w:p w14:paraId="00B92703" w14:textId="25D11727" w:rsidR="005C5F5D" w:rsidRPr="00C429CA" w:rsidRDefault="00B20866" w:rsidP="00940E70">
      <w:pPr>
        <w:pStyle w:val="Heading2"/>
        <w:tabs>
          <w:tab w:val="clear" w:pos="355"/>
        </w:tabs>
        <w:spacing w:after="240"/>
        <w:ind w:left="0" w:firstLine="0"/>
        <w:jc w:val="center"/>
        <w:rPr>
          <w:sz w:val="28"/>
        </w:rPr>
      </w:pPr>
      <w:bookmarkStart w:id="74" w:name="_Hlk514009"/>
      <w:r w:rsidRPr="0049770F">
        <w:rPr>
          <w:sz w:val="28"/>
        </w:rPr>
        <w:lastRenderedPageBreak/>
        <w:t>ANNEX 6A</w:t>
      </w:r>
      <w:r w:rsidR="005C5F5D" w:rsidRPr="00C429CA">
        <w:rPr>
          <w:sz w:val="28"/>
        </w:rPr>
        <w:t xml:space="preserve">: </w:t>
      </w:r>
      <w:r w:rsidR="005C5F5D" w:rsidRPr="0049770F">
        <w:t xml:space="preserve">Weight </w:t>
      </w:r>
      <w:r w:rsidR="002816EA" w:rsidRPr="0049770F">
        <w:t xml:space="preserve">Threshold </w:t>
      </w:r>
      <w:r w:rsidR="002816EA">
        <w:t>f</w:t>
      </w:r>
      <w:r w:rsidR="002816EA" w:rsidRPr="0049770F">
        <w:t xml:space="preserve">or Triggering </w:t>
      </w:r>
      <w:r w:rsidR="005C5F5D" w:rsidRPr="0049770F">
        <w:t xml:space="preserve">VME </w:t>
      </w:r>
      <w:r w:rsidR="002816EA" w:rsidRPr="0049770F">
        <w:t xml:space="preserve">Encounter Protocol </w:t>
      </w:r>
      <w:r w:rsidR="002816EA">
        <w:t>i</w:t>
      </w:r>
      <w:r w:rsidR="002816EA" w:rsidRPr="0049770F">
        <w:t xml:space="preserve">n </w:t>
      </w:r>
      <w:r w:rsidR="002816EA">
        <w:t>A</w:t>
      </w:r>
      <w:r w:rsidR="002816EA" w:rsidRPr="0049770F">
        <w:t xml:space="preserve">ny One Tow </w:t>
      </w:r>
      <w:r w:rsidR="002816EA">
        <w:t>f</w:t>
      </w:r>
      <w:r w:rsidR="002816EA" w:rsidRPr="0049770F">
        <w:t xml:space="preserve">or </w:t>
      </w:r>
      <w:r w:rsidR="002816EA">
        <w:t>a</w:t>
      </w:r>
      <w:r w:rsidR="002816EA" w:rsidRPr="00EC153B">
        <w:t xml:space="preserve"> Single </w:t>
      </w:r>
      <w:r w:rsidR="005C5F5D" w:rsidRPr="00EC153B">
        <w:t xml:space="preserve">VME </w:t>
      </w:r>
      <w:r w:rsidR="002816EA" w:rsidRPr="00EC153B">
        <w:t>Indicator Taxa</w:t>
      </w:r>
      <w:bookmarkEnd w:id="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67"/>
        <w:gridCol w:w="1478"/>
        <w:gridCol w:w="1208"/>
      </w:tblGrid>
      <w:tr w:rsidR="005C5F5D" w:rsidRPr="005C5F5D" w14:paraId="1850202C" w14:textId="77777777" w:rsidTr="008907E7">
        <w:trPr>
          <w:trHeight w:val="397"/>
          <w:jc w:val="center"/>
        </w:trPr>
        <w:tc>
          <w:tcPr>
            <w:tcW w:w="0" w:type="auto"/>
            <w:shd w:val="clear" w:color="auto" w:fill="1F3864"/>
            <w:tcMar>
              <w:top w:w="15" w:type="dxa"/>
              <w:left w:w="170" w:type="dxa"/>
              <w:bottom w:w="0" w:type="dxa"/>
              <w:right w:w="29" w:type="dxa"/>
            </w:tcMar>
            <w:vAlign w:val="center"/>
            <w:hideMark/>
          </w:tcPr>
          <w:p w14:paraId="1300D44F" w14:textId="77777777" w:rsidR="005C5F5D" w:rsidRPr="008907E7" w:rsidRDefault="005C5F5D" w:rsidP="00F15637">
            <w:pPr>
              <w:rPr>
                <w:rFonts w:ascii="Calibri Light" w:hAnsi="Calibri Light" w:cs="Calibri Light"/>
                <w:color w:val="FFFFFF" w:themeColor="background1"/>
                <w:sz w:val="20"/>
                <w:szCs w:val="22"/>
              </w:rPr>
            </w:pPr>
            <w:r w:rsidRPr="008907E7">
              <w:rPr>
                <w:rFonts w:ascii="Calibri Light" w:hAnsi="Calibri Light" w:cs="Calibri Light"/>
                <w:b/>
                <w:bCs/>
                <w:color w:val="FFFFFF" w:themeColor="background1"/>
                <w:sz w:val="20"/>
                <w:szCs w:val="22"/>
                <w:lang w:val="en-AU"/>
              </w:rPr>
              <w:t>Taxonomic Level</w:t>
            </w:r>
          </w:p>
        </w:tc>
        <w:tc>
          <w:tcPr>
            <w:tcW w:w="0" w:type="auto"/>
            <w:shd w:val="clear" w:color="auto" w:fill="1F3864"/>
            <w:tcMar>
              <w:top w:w="15" w:type="dxa"/>
              <w:left w:w="29" w:type="dxa"/>
              <w:bottom w:w="0" w:type="dxa"/>
              <w:right w:w="29" w:type="dxa"/>
            </w:tcMar>
            <w:vAlign w:val="center"/>
            <w:hideMark/>
          </w:tcPr>
          <w:p w14:paraId="21DD9F56" w14:textId="77777777" w:rsidR="005C5F5D" w:rsidRPr="008907E7" w:rsidRDefault="005C5F5D" w:rsidP="00F15637">
            <w:pPr>
              <w:rPr>
                <w:rFonts w:ascii="Calibri Light" w:hAnsi="Calibri Light" w:cs="Calibri Light"/>
                <w:color w:val="FFFFFF" w:themeColor="background1"/>
                <w:sz w:val="20"/>
                <w:szCs w:val="22"/>
              </w:rPr>
            </w:pPr>
            <w:r w:rsidRPr="008907E7">
              <w:rPr>
                <w:rFonts w:ascii="Calibri Light" w:hAnsi="Calibri Light" w:cs="Calibri Light"/>
                <w:b/>
                <w:bCs/>
                <w:color w:val="FFFFFF" w:themeColor="background1"/>
                <w:sz w:val="20"/>
                <w:szCs w:val="22"/>
                <w:lang w:val="en-AU"/>
              </w:rPr>
              <w:t>Common Name</w:t>
            </w:r>
          </w:p>
        </w:tc>
        <w:tc>
          <w:tcPr>
            <w:tcW w:w="0" w:type="auto"/>
            <w:shd w:val="clear" w:color="auto" w:fill="1F3864"/>
            <w:tcMar>
              <w:top w:w="15" w:type="dxa"/>
              <w:left w:w="29" w:type="dxa"/>
              <w:bottom w:w="0" w:type="dxa"/>
              <w:right w:w="29" w:type="dxa"/>
            </w:tcMar>
            <w:vAlign w:val="center"/>
            <w:hideMark/>
          </w:tcPr>
          <w:p w14:paraId="4E366867" w14:textId="07E8FA08" w:rsidR="005C5F5D" w:rsidRPr="008907E7" w:rsidRDefault="005C5F5D" w:rsidP="002816EA">
            <w:pPr>
              <w:jc w:val="center"/>
              <w:rPr>
                <w:rFonts w:ascii="Calibri Light" w:hAnsi="Calibri Light" w:cs="Calibri Light"/>
                <w:color w:val="FFFFFF" w:themeColor="background1"/>
                <w:sz w:val="20"/>
                <w:szCs w:val="22"/>
              </w:rPr>
            </w:pPr>
            <w:r w:rsidRPr="008907E7">
              <w:rPr>
                <w:rFonts w:ascii="Calibri Light" w:hAnsi="Calibri Light" w:cs="Calibri Light"/>
                <w:b/>
                <w:bCs/>
                <w:color w:val="FFFFFF" w:themeColor="background1"/>
                <w:sz w:val="20"/>
                <w:szCs w:val="22"/>
                <w:lang w:val="en-AU"/>
              </w:rPr>
              <w:t xml:space="preserve">Weight </w:t>
            </w:r>
            <w:r w:rsidR="00C429CA" w:rsidRPr="008907E7">
              <w:rPr>
                <w:rFonts w:ascii="Calibri Light" w:hAnsi="Calibri Light" w:cs="Calibri Light"/>
                <w:b/>
                <w:bCs/>
                <w:color w:val="FFFFFF" w:themeColor="background1"/>
                <w:sz w:val="20"/>
                <w:szCs w:val="22"/>
                <w:lang w:val="en-AU"/>
              </w:rPr>
              <w:br/>
            </w:r>
            <w:r w:rsidRPr="008907E7">
              <w:rPr>
                <w:rFonts w:ascii="Calibri Light" w:hAnsi="Calibri Light" w:cs="Calibri Light"/>
                <w:b/>
                <w:bCs/>
                <w:color w:val="FFFFFF" w:themeColor="background1"/>
                <w:sz w:val="20"/>
                <w:szCs w:val="22"/>
                <w:lang w:val="en-AU"/>
              </w:rPr>
              <w:t>Threshold (kg)</w:t>
            </w:r>
          </w:p>
        </w:tc>
      </w:tr>
      <w:tr w:rsidR="005C5F5D" w:rsidRPr="005C5F5D" w14:paraId="50EB5E16" w14:textId="77777777" w:rsidTr="008907E7">
        <w:trPr>
          <w:trHeight w:val="397"/>
          <w:jc w:val="center"/>
        </w:trPr>
        <w:tc>
          <w:tcPr>
            <w:tcW w:w="0" w:type="auto"/>
            <w:tcMar>
              <w:top w:w="15" w:type="dxa"/>
              <w:left w:w="170" w:type="dxa"/>
              <w:bottom w:w="0" w:type="dxa"/>
              <w:right w:w="29" w:type="dxa"/>
            </w:tcMar>
            <w:vAlign w:val="center"/>
            <w:hideMark/>
          </w:tcPr>
          <w:p w14:paraId="54EEE8E9" w14:textId="77777777" w:rsidR="005C5F5D" w:rsidRPr="00F15637" w:rsidRDefault="005C5F5D" w:rsidP="00F15637">
            <w:pPr>
              <w:rPr>
                <w:rFonts w:ascii="Calibri Light" w:hAnsi="Calibri Light" w:cs="Calibri Light"/>
                <w:color w:val="1F3864" w:themeColor="accent5" w:themeShade="80"/>
                <w:sz w:val="22"/>
                <w:szCs w:val="23"/>
              </w:rPr>
            </w:pPr>
            <w:r w:rsidRPr="00F15637">
              <w:rPr>
                <w:rFonts w:ascii="Calibri Light" w:hAnsi="Calibri Light" w:cs="Calibri Light"/>
                <w:b/>
                <w:bCs/>
                <w:color w:val="1F3864" w:themeColor="accent5" w:themeShade="80"/>
                <w:sz w:val="22"/>
                <w:szCs w:val="23"/>
                <w:lang w:val="en-AU"/>
              </w:rPr>
              <w:t>Vulnerable taxa</w:t>
            </w:r>
          </w:p>
        </w:tc>
        <w:tc>
          <w:tcPr>
            <w:tcW w:w="0" w:type="auto"/>
            <w:tcMar>
              <w:top w:w="15" w:type="dxa"/>
              <w:left w:w="29" w:type="dxa"/>
              <w:bottom w:w="0" w:type="dxa"/>
              <w:right w:w="29" w:type="dxa"/>
            </w:tcMar>
            <w:vAlign w:val="center"/>
            <w:hideMark/>
          </w:tcPr>
          <w:p w14:paraId="6C6A23EF" w14:textId="77777777" w:rsidR="005C5F5D" w:rsidRPr="00F15637" w:rsidRDefault="005C5F5D" w:rsidP="00F15637">
            <w:pPr>
              <w:rPr>
                <w:rFonts w:ascii="Calibri Light" w:hAnsi="Calibri Light" w:cs="Calibri Light"/>
                <w:color w:val="1F3864" w:themeColor="accent5" w:themeShade="80"/>
                <w:sz w:val="22"/>
                <w:szCs w:val="23"/>
                <w:lang w:eastAsia="en-NZ"/>
              </w:rPr>
            </w:pPr>
          </w:p>
        </w:tc>
        <w:tc>
          <w:tcPr>
            <w:tcW w:w="0" w:type="auto"/>
            <w:tcMar>
              <w:top w:w="15" w:type="dxa"/>
              <w:left w:w="29" w:type="dxa"/>
              <w:bottom w:w="0" w:type="dxa"/>
              <w:right w:w="29" w:type="dxa"/>
            </w:tcMar>
            <w:vAlign w:val="center"/>
            <w:hideMark/>
          </w:tcPr>
          <w:p w14:paraId="3EF17A3D" w14:textId="77777777" w:rsidR="005C5F5D" w:rsidRPr="00F15637" w:rsidRDefault="005C5F5D" w:rsidP="00C429CA">
            <w:pPr>
              <w:jc w:val="center"/>
              <w:rPr>
                <w:rFonts w:ascii="Calibri Light" w:hAnsi="Calibri Light" w:cs="Calibri Light"/>
                <w:color w:val="1F3864" w:themeColor="accent5" w:themeShade="80"/>
                <w:sz w:val="22"/>
                <w:szCs w:val="23"/>
                <w:lang w:eastAsia="en-NZ"/>
              </w:rPr>
            </w:pPr>
          </w:p>
        </w:tc>
      </w:tr>
      <w:tr w:rsidR="005C5F5D" w:rsidRPr="005C5F5D" w14:paraId="3BC1A7F1" w14:textId="77777777" w:rsidTr="008907E7">
        <w:trPr>
          <w:trHeight w:val="317"/>
          <w:jc w:val="center"/>
        </w:trPr>
        <w:tc>
          <w:tcPr>
            <w:tcW w:w="0" w:type="auto"/>
            <w:tcMar>
              <w:top w:w="15" w:type="dxa"/>
              <w:left w:w="170" w:type="dxa"/>
              <w:bottom w:w="0" w:type="dxa"/>
              <w:right w:w="29" w:type="dxa"/>
            </w:tcMar>
            <w:vAlign w:val="center"/>
            <w:hideMark/>
          </w:tcPr>
          <w:p w14:paraId="7085495B" w14:textId="77777777" w:rsidR="005C5F5D" w:rsidRPr="00F15637" w:rsidRDefault="005C5F5D" w:rsidP="00F15637">
            <w:pPr>
              <w:rPr>
                <w:rFonts w:ascii="Calibri Light" w:hAnsi="Calibri Light" w:cs="Calibri Light"/>
                <w:sz w:val="20"/>
                <w:szCs w:val="23"/>
              </w:rPr>
            </w:pPr>
            <w:r w:rsidRPr="00F15637">
              <w:rPr>
                <w:rFonts w:ascii="Calibri Light" w:hAnsi="Calibri Light" w:cs="Calibri Light"/>
                <w:sz w:val="20"/>
                <w:szCs w:val="23"/>
                <w:lang w:val="en-AU"/>
              </w:rPr>
              <w:t>Phylum Porifera</w:t>
            </w:r>
          </w:p>
        </w:tc>
        <w:tc>
          <w:tcPr>
            <w:tcW w:w="0" w:type="auto"/>
            <w:tcMar>
              <w:top w:w="15" w:type="dxa"/>
              <w:left w:w="29" w:type="dxa"/>
              <w:bottom w:w="0" w:type="dxa"/>
              <w:right w:w="29" w:type="dxa"/>
            </w:tcMar>
            <w:vAlign w:val="center"/>
            <w:hideMark/>
          </w:tcPr>
          <w:p w14:paraId="445C2052" w14:textId="77777777" w:rsidR="005C5F5D" w:rsidRPr="00F15637" w:rsidRDefault="005C5F5D" w:rsidP="00F15637">
            <w:pPr>
              <w:rPr>
                <w:rFonts w:ascii="Calibri Light" w:hAnsi="Calibri Light" w:cs="Calibri Light"/>
                <w:sz w:val="20"/>
                <w:szCs w:val="23"/>
              </w:rPr>
            </w:pPr>
            <w:r w:rsidRPr="00F15637">
              <w:rPr>
                <w:rFonts w:ascii="Calibri Light" w:hAnsi="Calibri Light" w:cs="Calibri Light"/>
                <w:sz w:val="20"/>
                <w:szCs w:val="23"/>
                <w:lang w:val="en-AU"/>
              </w:rPr>
              <w:t>Sponges</w:t>
            </w:r>
          </w:p>
        </w:tc>
        <w:tc>
          <w:tcPr>
            <w:tcW w:w="0" w:type="auto"/>
            <w:tcMar>
              <w:top w:w="15" w:type="dxa"/>
              <w:left w:w="29" w:type="dxa"/>
              <w:bottom w:w="0" w:type="dxa"/>
              <w:right w:w="29" w:type="dxa"/>
            </w:tcMar>
            <w:vAlign w:val="center"/>
            <w:hideMark/>
          </w:tcPr>
          <w:p w14:paraId="1D50B1CC" w14:textId="434ABD67" w:rsidR="005C5F5D" w:rsidRPr="00F15637" w:rsidRDefault="00942824" w:rsidP="004A56F9">
            <w:pPr>
              <w:jc w:val="center"/>
              <w:rPr>
                <w:rFonts w:ascii="Calibri Light" w:hAnsi="Calibri Light" w:cs="Calibri Light"/>
                <w:sz w:val="20"/>
                <w:szCs w:val="23"/>
              </w:rPr>
            </w:pPr>
            <w:ins w:id="75" w:author="EU" w:date="2020-11-27T11:40:00Z">
              <w:r>
                <w:rPr>
                  <w:rFonts w:ascii="Calibri Light" w:hAnsi="Calibri Light" w:cs="Calibri Light"/>
                  <w:sz w:val="20"/>
                  <w:szCs w:val="23"/>
                </w:rPr>
                <w:t>[</w:t>
              </w:r>
            </w:ins>
            <w:r w:rsidR="00E46F70">
              <w:rPr>
                <w:rFonts w:ascii="Calibri Light" w:hAnsi="Calibri Light" w:cs="Calibri Light"/>
                <w:sz w:val="20"/>
                <w:szCs w:val="23"/>
              </w:rPr>
              <w:t>50</w:t>
            </w:r>
            <w:ins w:id="76" w:author="EU" w:date="2020-11-27T11:40:00Z">
              <w:r>
                <w:rPr>
                  <w:rFonts w:ascii="Calibri Light" w:hAnsi="Calibri Light" w:cs="Calibri Light"/>
                  <w:sz w:val="20"/>
                  <w:szCs w:val="23"/>
                </w:rPr>
                <w:t>]</w:t>
              </w:r>
            </w:ins>
          </w:p>
        </w:tc>
      </w:tr>
      <w:tr w:rsidR="005C5F5D" w:rsidRPr="005C5F5D" w14:paraId="5A271952" w14:textId="77777777" w:rsidTr="008907E7">
        <w:trPr>
          <w:trHeight w:val="317"/>
          <w:jc w:val="center"/>
        </w:trPr>
        <w:tc>
          <w:tcPr>
            <w:tcW w:w="0" w:type="auto"/>
            <w:tcMar>
              <w:top w:w="15" w:type="dxa"/>
              <w:left w:w="170" w:type="dxa"/>
              <w:bottom w:w="0" w:type="dxa"/>
              <w:right w:w="29" w:type="dxa"/>
            </w:tcMar>
            <w:vAlign w:val="center"/>
            <w:hideMark/>
          </w:tcPr>
          <w:p w14:paraId="0F54914F" w14:textId="77777777" w:rsidR="005C5F5D" w:rsidRPr="00F15637" w:rsidRDefault="005C5F5D" w:rsidP="00F15637">
            <w:pPr>
              <w:rPr>
                <w:rFonts w:ascii="Calibri Light" w:hAnsi="Calibri Light" w:cs="Calibri Light"/>
                <w:sz w:val="20"/>
                <w:szCs w:val="23"/>
              </w:rPr>
            </w:pPr>
            <w:r w:rsidRPr="00F15637">
              <w:rPr>
                <w:rFonts w:ascii="Calibri Light" w:hAnsi="Calibri Light" w:cs="Calibri Light"/>
                <w:sz w:val="20"/>
                <w:szCs w:val="23"/>
                <w:lang w:val="en-AU"/>
              </w:rPr>
              <w:t>Phylum Cnidaria</w:t>
            </w:r>
          </w:p>
        </w:tc>
        <w:tc>
          <w:tcPr>
            <w:tcW w:w="0" w:type="auto"/>
            <w:tcMar>
              <w:top w:w="15" w:type="dxa"/>
              <w:left w:w="29" w:type="dxa"/>
              <w:bottom w:w="0" w:type="dxa"/>
              <w:right w:w="29" w:type="dxa"/>
            </w:tcMar>
            <w:vAlign w:val="center"/>
            <w:hideMark/>
          </w:tcPr>
          <w:p w14:paraId="3A57457D" w14:textId="77777777" w:rsidR="005C5F5D" w:rsidRPr="00F15637" w:rsidRDefault="005C5F5D" w:rsidP="00F15637">
            <w:pPr>
              <w:rPr>
                <w:rFonts w:ascii="Calibri Light" w:hAnsi="Calibri Light" w:cs="Calibri Light"/>
                <w:sz w:val="20"/>
                <w:szCs w:val="23"/>
                <w:lang w:eastAsia="en-NZ"/>
              </w:rPr>
            </w:pPr>
          </w:p>
        </w:tc>
        <w:tc>
          <w:tcPr>
            <w:tcW w:w="0" w:type="auto"/>
            <w:tcMar>
              <w:top w:w="15" w:type="dxa"/>
              <w:left w:w="29" w:type="dxa"/>
              <w:bottom w:w="0" w:type="dxa"/>
              <w:right w:w="29" w:type="dxa"/>
            </w:tcMar>
            <w:vAlign w:val="center"/>
          </w:tcPr>
          <w:p w14:paraId="41119252" w14:textId="77777777" w:rsidR="005C5F5D" w:rsidRPr="00F15637" w:rsidRDefault="005C5F5D" w:rsidP="00C429CA">
            <w:pPr>
              <w:jc w:val="center"/>
              <w:rPr>
                <w:rFonts w:ascii="Calibri Light" w:hAnsi="Calibri Light" w:cs="Calibri Light"/>
                <w:sz w:val="20"/>
                <w:szCs w:val="23"/>
              </w:rPr>
            </w:pPr>
          </w:p>
        </w:tc>
      </w:tr>
      <w:tr w:rsidR="005C5F5D" w:rsidRPr="005C5F5D" w14:paraId="16085938" w14:textId="77777777" w:rsidTr="008907E7">
        <w:trPr>
          <w:trHeight w:val="317"/>
          <w:jc w:val="center"/>
        </w:trPr>
        <w:tc>
          <w:tcPr>
            <w:tcW w:w="0" w:type="auto"/>
            <w:tcMar>
              <w:top w:w="15" w:type="dxa"/>
              <w:left w:w="170" w:type="dxa"/>
              <w:bottom w:w="0" w:type="dxa"/>
              <w:right w:w="29" w:type="dxa"/>
            </w:tcMar>
            <w:vAlign w:val="center"/>
            <w:hideMark/>
          </w:tcPr>
          <w:p w14:paraId="29034E36" w14:textId="77777777" w:rsidR="005C5F5D" w:rsidRPr="00F15637" w:rsidRDefault="005C5F5D" w:rsidP="00F15637">
            <w:pPr>
              <w:rPr>
                <w:rFonts w:ascii="Calibri Light" w:hAnsi="Calibri Light" w:cs="Calibri Light"/>
                <w:sz w:val="20"/>
                <w:szCs w:val="23"/>
              </w:rPr>
            </w:pPr>
            <w:r w:rsidRPr="00F15637">
              <w:rPr>
                <w:rFonts w:ascii="Calibri Light" w:hAnsi="Calibri Light" w:cs="Calibri Light"/>
                <w:sz w:val="20"/>
                <w:szCs w:val="23"/>
                <w:lang w:val="en-AU"/>
              </w:rPr>
              <w:t>                Class Anthozoa</w:t>
            </w:r>
          </w:p>
        </w:tc>
        <w:tc>
          <w:tcPr>
            <w:tcW w:w="0" w:type="auto"/>
            <w:tcMar>
              <w:top w:w="15" w:type="dxa"/>
              <w:left w:w="29" w:type="dxa"/>
              <w:bottom w:w="0" w:type="dxa"/>
              <w:right w:w="29" w:type="dxa"/>
            </w:tcMar>
            <w:vAlign w:val="center"/>
            <w:hideMark/>
          </w:tcPr>
          <w:p w14:paraId="7EDC24E9" w14:textId="77777777" w:rsidR="005C5F5D" w:rsidRPr="00F15637" w:rsidRDefault="005C5F5D" w:rsidP="00F15637">
            <w:pPr>
              <w:rPr>
                <w:rFonts w:ascii="Calibri Light" w:hAnsi="Calibri Light" w:cs="Calibri Light"/>
                <w:sz w:val="20"/>
                <w:szCs w:val="23"/>
                <w:lang w:eastAsia="en-NZ"/>
              </w:rPr>
            </w:pPr>
          </w:p>
        </w:tc>
        <w:tc>
          <w:tcPr>
            <w:tcW w:w="0" w:type="auto"/>
            <w:tcMar>
              <w:top w:w="15" w:type="dxa"/>
              <w:left w:w="29" w:type="dxa"/>
              <w:bottom w:w="0" w:type="dxa"/>
              <w:right w:w="29" w:type="dxa"/>
            </w:tcMar>
            <w:vAlign w:val="center"/>
          </w:tcPr>
          <w:p w14:paraId="5E8100CB" w14:textId="77777777" w:rsidR="005C5F5D" w:rsidRPr="00F15637" w:rsidRDefault="005C5F5D" w:rsidP="00C429CA">
            <w:pPr>
              <w:jc w:val="center"/>
              <w:rPr>
                <w:rFonts w:ascii="Calibri Light" w:hAnsi="Calibri Light" w:cs="Calibri Light"/>
                <w:sz w:val="20"/>
                <w:szCs w:val="23"/>
              </w:rPr>
            </w:pPr>
          </w:p>
        </w:tc>
      </w:tr>
      <w:tr w:rsidR="005C5F5D" w:rsidRPr="005C5F5D" w14:paraId="4770E2FC" w14:textId="77777777" w:rsidTr="008907E7">
        <w:trPr>
          <w:trHeight w:val="317"/>
          <w:jc w:val="center"/>
        </w:trPr>
        <w:tc>
          <w:tcPr>
            <w:tcW w:w="0" w:type="auto"/>
            <w:tcMar>
              <w:top w:w="15" w:type="dxa"/>
              <w:left w:w="170" w:type="dxa"/>
              <w:bottom w:w="0" w:type="dxa"/>
              <w:right w:w="29" w:type="dxa"/>
            </w:tcMar>
            <w:vAlign w:val="center"/>
            <w:hideMark/>
          </w:tcPr>
          <w:p w14:paraId="59537B48" w14:textId="77777777" w:rsidR="005C5F5D" w:rsidRPr="00F15637" w:rsidRDefault="005C5F5D" w:rsidP="00F15637">
            <w:pPr>
              <w:rPr>
                <w:rFonts w:ascii="Calibri Light" w:hAnsi="Calibri Light" w:cs="Calibri Light"/>
                <w:sz w:val="20"/>
                <w:szCs w:val="23"/>
              </w:rPr>
            </w:pPr>
            <w:r w:rsidRPr="00F15637">
              <w:rPr>
                <w:rFonts w:ascii="Calibri Light" w:hAnsi="Calibri Light" w:cs="Calibri Light"/>
                <w:sz w:val="20"/>
                <w:szCs w:val="23"/>
                <w:lang w:val="en-AU"/>
              </w:rPr>
              <w:t>                                Order Scleractinia</w:t>
            </w:r>
          </w:p>
        </w:tc>
        <w:tc>
          <w:tcPr>
            <w:tcW w:w="0" w:type="auto"/>
            <w:tcMar>
              <w:top w:w="15" w:type="dxa"/>
              <w:left w:w="29" w:type="dxa"/>
              <w:bottom w:w="0" w:type="dxa"/>
              <w:right w:w="29" w:type="dxa"/>
            </w:tcMar>
            <w:vAlign w:val="center"/>
            <w:hideMark/>
          </w:tcPr>
          <w:p w14:paraId="72AD4D00" w14:textId="77777777" w:rsidR="005C5F5D" w:rsidRPr="00F15637" w:rsidRDefault="005C5F5D" w:rsidP="00F15637">
            <w:pPr>
              <w:rPr>
                <w:rFonts w:ascii="Calibri Light" w:hAnsi="Calibri Light" w:cs="Calibri Light"/>
                <w:sz w:val="20"/>
                <w:szCs w:val="23"/>
                <w:lang w:eastAsia="en-NZ"/>
              </w:rPr>
            </w:pPr>
            <w:r w:rsidRPr="00F15637">
              <w:rPr>
                <w:rFonts w:ascii="Calibri Light" w:hAnsi="Calibri Light" w:cs="Calibri Light"/>
                <w:sz w:val="20"/>
                <w:szCs w:val="23"/>
                <w:lang w:eastAsia="en-NZ"/>
              </w:rPr>
              <w:t>Stony corals</w:t>
            </w:r>
          </w:p>
        </w:tc>
        <w:tc>
          <w:tcPr>
            <w:tcW w:w="0" w:type="auto"/>
            <w:tcMar>
              <w:top w:w="15" w:type="dxa"/>
              <w:left w:w="29" w:type="dxa"/>
              <w:bottom w:w="0" w:type="dxa"/>
              <w:right w:w="29" w:type="dxa"/>
            </w:tcMar>
            <w:vAlign w:val="center"/>
            <w:hideMark/>
          </w:tcPr>
          <w:p w14:paraId="7D6FDCA7" w14:textId="0BC05B43" w:rsidR="005C5F5D" w:rsidRPr="00F15637" w:rsidRDefault="002E2F40" w:rsidP="004A56F9">
            <w:pPr>
              <w:jc w:val="center"/>
              <w:rPr>
                <w:rFonts w:ascii="Calibri Light" w:hAnsi="Calibri Light" w:cs="Calibri Light"/>
                <w:sz w:val="20"/>
                <w:szCs w:val="23"/>
              </w:rPr>
            </w:pPr>
            <w:r>
              <w:rPr>
                <w:rFonts w:ascii="Calibri Light" w:hAnsi="Calibri Light" w:cs="Calibri Light"/>
                <w:sz w:val="20"/>
                <w:szCs w:val="23"/>
              </w:rPr>
              <w:t xml:space="preserve"> </w:t>
            </w:r>
            <w:ins w:id="77" w:author="EU" w:date="2020-11-27T11:40:00Z">
              <w:r w:rsidR="00942824">
                <w:rPr>
                  <w:rFonts w:ascii="Calibri Light" w:hAnsi="Calibri Light" w:cs="Calibri Light"/>
                  <w:sz w:val="20"/>
                  <w:szCs w:val="23"/>
                </w:rPr>
                <w:t>[</w:t>
              </w:r>
            </w:ins>
            <w:r>
              <w:rPr>
                <w:rFonts w:ascii="Calibri Light" w:hAnsi="Calibri Light" w:cs="Calibri Light"/>
                <w:sz w:val="20"/>
                <w:szCs w:val="23"/>
              </w:rPr>
              <w:t>80</w:t>
            </w:r>
            <w:ins w:id="78" w:author="EU" w:date="2020-11-27T11:40:00Z">
              <w:r w:rsidR="00942824">
                <w:rPr>
                  <w:rFonts w:ascii="Calibri Light" w:hAnsi="Calibri Light" w:cs="Calibri Light"/>
                  <w:sz w:val="20"/>
                  <w:szCs w:val="23"/>
                </w:rPr>
                <w:t>]</w:t>
              </w:r>
            </w:ins>
          </w:p>
        </w:tc>
      </w:tr>
      <w:tr w:rsidR="005C5F5D" w:rsidRPr="005C5F5D" w14:paraId="1EBC45BC" w14:textId="77777777" w:rsidTr="008907E7">
        <w:trPr>
          <w:trHeight w:val="317"/>
          <w:jc w:val="center"/>
        </w:trPr>
        <w:tc>
          <w:tcPr>
            <w:tcW w:w="0" w:type="auto"/>
            <w:tcMar>
              <w:top w:w="15" w:type="dxa"/>
              <w:left w:w="170" w:type="dxa"/>
              <w:bottom w:w="0" w:type="dxa"/>
              <w:right w:w="29" w:type="dxa"/>
            </w:tcMar>
            <w:vAlign w:val="center"/>
          </w:tcPr>
          <w:p w14:paraId="50C0C22D" w14:textId="77777777" w:rsidR="005C5F5D" w:rsidRPr="00F15637" w:rsidRDefault="005C5F5D" w:rsidP="00F15637">
            <w:pPr>
              <w:rPr>
                <w:rFonts w:ascii="Calibri Light" w:hAnsi="Calibri Light" w:cs="Calibri Light"/>
                <w:sz w:val="20"/>
                <w:szCs w:val="23"/>
                <w:lang w:val="en-AU"/>
              </w:rPr>
            </w:pPr>
            <w:r w:rsidRPr="00F15637">
              <w:rPr>
                <w:rFonts w:ascii="Calibri Light" w:hAnsi="Calibri Light" w:cs="Calibri Light"/>
                <w:sz w:val="20"/>
                <w:szCs w:val="23"/>
                <w:lang w:val="en-AU"/>
              </w:rPr>
              <w:t>                               Order Antipatharia</w:t>
            </w:r>
          </w:p>
        </w:tc>
        <w:tc>
          <w:tcPr>
            <w:tcW w:w="0" w:type="auto"/>
            <w:tcMar>
              <w:top w:w="15" w:type="dxa"/>
              <w:left w:w="29" w:type="dxa"/>
              <w:bottom w:w="0" w:type="dxa"/>
              <w:right w:w="29" w:type="dxa"/>
            </w:tcMar>
            <w:vAlign w:val="center"/>
          </w:tcPr>
          <w:p w14:paraId="0DE61004" w14:textId="77777777" w:rsidR="005C5F5D" w:rsidRPr="00F15637" w:rsidRDefault="005C5F5D" w:rsidP="00F15637">
            <w:pPr>
              <w:rPr>
                <w:rFonts w:ascii="Calibri Light" w:hAnsi="Calibri Light" w:cs="Calibri Light"/>
                <w:sz w:val="20"/>
                <w:szCs w:val="23"/>
                <w:lang w:eastAsia="en-NZ"/>
              </w:rPr>
            </w:pPr>
            <w:r w:rsidRPr="00F15637">
              <w:rPr>
                <w:rFonts w:ascii="Calibri Light" w:hAnsi="Calibri Light" w:cs="Calibri Light"/>
                <w:sz w:val="20"/>
                <w:szCs w:val="23"/>
                <w:lang w:eastAsia="en-NZ"/>
              </w:rPr>
              <w:t>Black Corals</w:t>
            </w:r>
          </w:p>
        </w:tc>
        <w:tc>
          <w:tcPr>
            <w:tcW w:w="0" w:type="auto"/>
            <w:tcMar>
              <w:top w:w="15" w:type="dxa"/>
              <w:left w:w="29" w:type="dxa"/>
              <w:bottom w:w="0" w:type="dxa"/>
              <w:right w:w="29" w:type="dxa"/>
            </w:tcMar>
            <w:vAlign w:val="center"/>
          </w:tcPr>
          <w:p w14:paraId="4E0130DC" w14:textId="6422D520" w:rsidR="005C5F5D" w:rsidRPr="00F15637" w:rsidRDefault="00942824" w:rsidP="004A56F9">
            <w:pPr>
              <w:jc w:val="center"/>
              <w:rPr>
                <w:rFonts w:ascii="Calibri Light" w:hAnsi="Calibri Light" w:cs="Calibri Light"/>
                <w:sz w:val="20"/>
                <w:szCs w:val="23"/>
              </w:rPr>
            </w:pPr>
            <w:ins w:id="79" w:author="EU" w:date="2020-11-27T11:40:00Z">
              <w:r>
                <w:rPr>
                  <w:rFonts w:ascii="Calibri Light" w:hAnsi="Calibri Light" w:cs="Calibri Light"/>
                  <w:sz w:val="20"/>
                  <w:szCs w:val="23"/>
                </w:rPr>
                <w:t>[</w:t>
              </w:r>
            </w:ins>
            <w:r w:rsidR="00E46F70">
              <w:rPr>
                <w:rFonts w:ascii="Calibri Light" w:hAnsi="Calibri Light" w:cs="Calibri Light"/>
                <w:sz w:val="20"/>
                <w:szCs w:val="23"/>
              </w:rPr>
              <w:t>5</w:t>
            </w:r>
            <w:ins w:id="80" w:author="EU" w:date="2020-11-27T11:40:00Z">
              <w:r>
                <w:rPr>
                  <w:rFonts w:ascii="Calibri Light" w:hAnsi="Calibri Light" w:cs="Calibri Light"/>
                  <w:sz w:val="20"/>
                  <w:szCs w:val="23"/>
                </w:rPr>
                <w:t>]</w:t>
              </w:r>
            </w:ins>
          </w:p>
        </w:tc>
      </w:tr>
      <w:tr w:rsidR="005C5F5D" w:rsidRPr="005C5F5D" w14:paraId="37A80A74" w14:textId="77777777" w:rsidTr="008907E7">
        <w:trPr>
          <w:trHeight w:val="317"/>
          <w:jc w:val="center"/>
        </w:trPr>
        <w:tc>
          <w:tcPr>
            <w:tcW w:w="0" w:type="auto"/>
            <w:tcMar>
              <w:top w:w="15" w:type="dxa"/>
              <w:left w:w="170" w:type="dxa"/>
              <w:bottom w:w="0" w:type="dxa"/>
              <w:right w:w="29" w:type="dxa"/>
            </w:tcMar>
            <w:vAlign w:val="center"/>
            <w:hideMark/>
          </w:tcPr>
          <w:p w14:paraId="37CC00A9" w14:textId="77777777" w:rsidR="005C5F5D" w:rsidRPr="00F15637" w:rsidRDefault="005C5F5D" w:rsidP="00F15637">
            <w:pPr>
              <w:rPr>
                <w:rFonts w:ascii="Calibri Light" w:hAnsi="Calibri Light" w:cs="Calibri Light"/>
                <w:sz w:val="20"/>
                <w:szCs w:val="23"/>
              </w:rPr>
            </w:pPr>
            <w:r w:rsidRPr="00F15637">
              <w:rPr>
                <w:rFonts w:ascii="Calibri Light" w:hAnsi="Calibri Light" w:cs="Calibri Light"/>
                <w:sz w:val="20"/>
                <w:szCs w:val="23"/>
                <w:lang w:val="en-AU"/>
              </w:rPr>
              <w:t>                                Order Alcyonacea</w:t>
            </w:r>
          </w:p>
        </w:tc>
        <w:tc>
          <w:tcPr>
            <w:tcW w:w="0" w:type="auto"/>
            <w:tcMar>
              <w:top w:w="15" w:type="dxa"/>
              <w:left w:w="29" w:type="dxa"/>
              <w:bottom w:w="0" w:type="dxa"/>
              <w:right w:w="29" w:type="dxa"/>
            </w:tcMar>
            <w:vAlign w:val="center"/>
            <w:hideMark/>
          </w:tcPr>
          <w:p w14:paraId="28421230" w14:textId="77777777" w:rsidR="005C5F5D" w:rsidRPr="00F15637" w:rsidRDefault="005C5F5D" w:rsidP="00F15637">
            <w:pPr>
              <w:rPr>
                <w:rFonts w:ascii="Calibri Light" w:hAnsi="Calibri Light" w:cs="Calibri Light"/>
                <w:sz w:val="20"/>
                <w:szCs w:val="23"/>
              </w:rPr>
            </w:pPr>
            <w:r w:rsidRPr="00F15637">
              <w:rPr>
                <w:rFonts w:ascii="Calibri Light" w:hAnsi="Calibri Light" w:cs="Calibri Light"/>
                <w:sz w:val="20"/>
                <w:szCs w:val="23"/>
                <w:lang w:val="en-AU"/>
              </w:rPr>
              <w:t>True soft corals</w:t>
            </w:r>
          </w:p>
        </w:tc>
        <w:tc>
          <w:tcPr>
            <w:tcW w:w="0" w:type="auto"/>
            <w:tcMar>
              <w:top w:w="15" w:type="dxa"/>
              <w:left w:w="29" w:type="dxa"/>
              <w:bottom w:w="0" w:type="dxa"/>
              <w:right w:w="29" w:type="dxa"/>
            </w:tcMar>
            <w:vAlign w:val="center"/>
            <w:hideMark/>
          </w:tcPr>
          <w:p w14:paraId="09C07729" w14:textId="570C0562" w:rsidR="005C5F5D" w:rsidRPr="00F15637" w:rsidRDefault="00942824" w:rsidP="00E46F70">
            <w:pPr>
              <w:jc w:val="center"/>
              <w:rPr>
                <w:rFonts w:ascii="Calibri Light" w:hAnsi="Calibri Light" w:cs="Calibri Light"/>
                <w:sz w:val="20"/>
                <w:szCs w:val="23"/>
              </w:rPr>
            </w:pPr>
            <w:ins w:id="81" w:author="EU" w:date="2020-11-27T11:40:00Z">
              <w:r>
                <w:rPr>
                  <w:rFonts w:ascii="Calibri Light" w:hAnsi="Calibri Light" w:cs="Calibri Light"/>
                  <w:sz w:val="20"/>
                  <w:szCs w:val="23"/>
                </w:rPr>
                <w:t>[</w:t>
              </w:r>
            </w:ins>
            <w:r w:rsidR="00E46F70">
              <w:rPr>
                <w:rFonts w:ascii="Calibri Light" w:hAnsi="Calibri Light" w:cs="Calibri Light"/>
                <w:sz w:val="20"/>
                <w:szCs w:val="23"/>
              </w:rPr>
              <w:t>60</w:t>
            </w:r>
            <w:ins w:id="82" w:author="EU" w:date="2020-11-27T11:40:00Z">
              <w:r>
                <w:rPr>
                  <w:rFonts w:ascii="Calibri Light" w:hAnsi="Calibri Light" w:cs="Calibri Light"/>
                  <w:sz w:val="20"/>
                  <w:szCs w:val="23"/>
                </w:rPr>
                <w:t>]</w:t>
              </w:r>
            </w:ins>
          </w:p>
        </w:tc>
      </w:tr>
      <w:tr w:rsidR="005C5F5D" w:rsidRPr="005C5F5D" w14:paraId="1EF33B59" w14:textId="77777777" w:rsidTr="008907E7">
        <w:trPr>
          <w:trHeight w:val="317"/>
          <w:jc w:val="center"/>
        </w:trPr>
        <w:tc>
          <w:tcPr>
            <w:tcW w:w="0" w:type="auto"/>
            <w:tcMar>
              <w:top w:w="15" w:type="dxa"/>
              <w:left w:w="170" w:type="dxa"/>
              <w:bottom w:w="0" w:type="dxa"/>
              <w:right w:w="29" w:type="dxa"/>
            </w:tcMar>
            <w:vAlign w:val="center"/>
            <w:hideMark/>
          </w:tcPr>
          <w:p w14:paraId="44A5E493" w14:textId="77777777" w:rsidR="005C5F5D" w:rsidRPr="00F15637" w:rsidRDefault="005C5F5D" w:rsidP="00F15637">
            <w:pPr>
              <w:rPr>
                <w:rFonts w:ascii="Calibri Light" w:hAnsi="Calibri Light" w:cs="Calibri Light"/>
                <w:sz w:val="20"/>
                <w:szCs w:val="23"/>
              </w:rPr>
            </w:pPr>
            <w:r w:rsidRPr="00F15637">
              <w:rPr>
                <w:rFonts w:ascii="Calibri Light" w:hAnsi="Calibri Light" w:cs="Calibri Light"/>
                <w:sz w:val="20"/>
                <w:szCs w:val="23"/>
                <w:lang w:val="en-AU"/>
              </w:rPr>
              <w:t xml:space="preserve">                                Informal group </w:t>
            </w:r>
            <w:proofErr w:type="spellStart"/>
            <w:r w:rsidRPr="00F15637">
              <w:rPr>
                <w:rFonts w:ascii="Calibri Light" w:hAnsi="Calibri Light" w:cs="Calibri Light"/>
                <w:sz w:val="20"/>
                <w:szCs w:val="23"/>
                <w:lang w:val="en-AU"/>
              </w:rPr>
              <w:t>Gorgonacea</w:t>
            </w:r>
            <w:proofErr w:type="spellEnd"/>
          </w:p>
        </w:tc>
        <w:tc>
          <w:tcPr>
            <w:tcW w:w="0" w:type="auto"/>
            <w:tcMar>
              <w:top w:w="15" w:type="dxa"/>
              <w:left w:w="29" w:type="dxa"/>
              <w:bottom w:w="0" w:type="dxa"/>
              <w:right w:w="29" w:type="dxa"/>
            </w:tcMar>
            <w:vAlign w:val="center"/>
            <w:hideMark/>
          </w:tcPr>
          <w:p w14:paraId="2B3EAC7A" w14:textId="77777777" w:rsidR="005C5F5D" w:rsidRPr="00F15637" w:rsidRDefault="005C5F5D" w:rsidP="00F15637">
            <w:pPr>
              <w:rPr>
                <w:rFonts w:ascii="Calibri Light" w:hAnsi="Calibri Light" w:cs="Calibri Light"/>
                <w:sz w:val="20"/>
                <w:szCs w:val="23"/>
              </w:rPr>
            </w:pPr>
            <w:proofErr w:type="spellStart"/>
            <w:r w:rsidRPr="00F15637">
              <w:rPr>
                <w:rFonts w:ascii="Calibri Light" w:hAnsi="Calibri Light" w:cs="Calibri Light"/>
                <w:sz w:val="20"/>
                <w:szCs w:val="23"/>
                <w:lang w:val="en-AU"/>
              </w:rPr>
              <w:t>Seafan</w:t>
            </w:r>
            <w:proofErr w:type="spellEnd"/>
            <w:r w:rsidRPr="00F15637">
              <w:rPr>
                <w:rFonts w:ascii="Calibri Light" w:hAnsi="Calibri Light" w:cs="Calibri Light"/>
                <w:sz w:val="20"/>
                <w:szCs w:val="23"/>
                <w:lang w:val="en-AU"/>
              </w:rPr>
              <w:t xml:space="preserve"> octocorals</w:t>
            </w:r>
          </w:p>
        </w:tc>
        <w:tc>
          <w:tcPr>
            <w:tcW w:w="0" w:type="auto"/>
            <w:tcMar>
              <w:top w:w="15" w:type="dxa"/>
              <w:left w:w="29" w:type="dxa"/>
              <w:bottom w:w="0" w:type="dxa"/>
              <w:right w:w="29" w:type="dxa"/>
            </w:tcMar>
            <w:vAlign w:val="center"/>
            <w:hideMark/>
          </w:tcPr>
          <w:p w14:paraId="1E6B8C54" w14:textId="7F61CB9C" w:rsidR="005C5F5D" w:rsidRPr="00F15637" w:rsidRDefault="00942824" w:rsidP="00E46F70">
            <w:pPr>
              <w:jc w:val="center"/>
              <w:rPr>
                <w:rFonts w:ascii="Calibri Light" w:hAnsi="Calibri Light" w:cs="Calibri Light"/>
                <w:sz w:val="20"/>
                <w:szCs w:val="23"/>
              </w:rPr>
            </w:pPr>
            <w:ins w:id="83" w:author="EU" w:date="2020-11-27T11:40:00Z">
              <w:r>
                <w:rPr>
                  <w:rFonts w:ascii="Calibri Light" w:hAnsi="Calibri Light" w:cs="Calibri Light"/>
                  <w:sz w:val="20"/>
                  <w:szCs w:val="23"/>
                </w:rPr>
                <w:t>[</w:t>
              </w:r>
            </w:ins>
            <w:r w:rsidR="00E46F70">
              <w:rPr>
                <w:rFonts w:ascii="Calibri Light" w:hAnsi="Calibri Light" w:cs="Calibri Light"/>
                <w:sz w:val="20"/>
                <w:szCs w:val="23"/>
              </w:rPr>
              <w:t>15</w:t>
            </w:r>
            <w:ins w:id="84" w:author="EU" w:date="2020-11-27T11:40:00Z">
              <w:r>
                <w:rPr>
                  <w:rFonts w:ascii="Calibri Light" w:hAnsi="Calibri Light" w:cs="Calibri Light"/>
                  <w:sz w:val="20"/>
                  <w:szCs w:val="23"/>
                </w:rPr>
                <w:t>]</w:t>
              </w:r>
            </w:ins>
          </w:p>
        </w:tc>
      </w:tr>
      <w:tr w:rsidR="00B81085" w:rsidRPr="005C5F5D" w14:paraId="1908C15B" w14:textId="77777777" w:rsidTr="008907E7">
        <w:trPr>
          <w:trHeight w:val="317"/>
          <w:jc w:val="center"/>
          <w:ins w:id="85" w:author="EU" w:date="2020-11-27T11:00:00Z"/>
        </w:trPr>
        <w:tc>
          <w:tcPr>
            <w:tcW w:w="0" w:type="auto"/>
            <w:tcMar>
              <w:top w:w="15" w:type="dxa"/>
              <w:left w:w="170" w:type="dxa"/>
              <w:bottom w:w="0" w:type="dxa"/>
              <w:right w:w="29" w:type="dxa"/>
            </w:tcMar>
            <w:vAlign w:val="center"/>
          </w:tcPr>
          <w:p w14:paraId="40A9B302" w14:textId="196321F5" w:rsidR="00B81085" w:rsidRPr="00F15637" w:rsidRDefault="00B81085" w:rsidP="00B81085">
            <w:pPr>
              <w:rPr>
                <w:ins w:id="86" w:author="EU" w:date="2020-11-27T11:00:00Z"/>
                <w:rFonts w:ascii="Calibri Light" w:hAnsi="Calibri Light" w:cs="Calibri Light"/>
                <w:sz w:val="20"/>
                <w:szCs w:val="23"/>
                <w:lang w:val="en-AU"/>
              </w:rPr>
            </w:pPr>
            <w:ins w:id="87" w:author="EU" w:date="2020-11-27T11:00:00Z">
              <w:r w:rsidRPr="00F15637">
                <w:rPr>
                  <w:rFonts w:ascii="Calibri Light" w:hAnsi="Calibri Light" w:cs="Calibri Light"/>
                  <w:sz w:val="20"/>
                  <w:szCs w:val="23"/>
                  <w:lang w:val="en-AU"/>
                </w:rPr>
                <w:t>           </w:t>
              </w:r>
              <w:r>
                <w:rPr>
                  <w:rFonts w:ascii="Calibri Light" w:hAnsi="Calibri Light" w:cs="Calibri Light"/>
                  <w:sz w:val="20"/>
                  <w:szCs w:val="23"/>
                  <w:lang w:val="en-AU"/>
                </w:rPr>
                <w:t>                     Order</w:t>
              </w:r>
              <w:r w:rsidRPr="00F15637">
                <w:rPr>
                  <w:rFonts w:ascii="Calibri Light" w:hAnsi="Calibri Light" w:cs="Calibri Light"/>
                  <w:sz w:val="20"/>
                  <w:szCs w:val="23"/>
                  <w:lang w:val="en-AU"/>
                </w:rPr>
                <w:t xml:space="preserve"> </w:t>
              </w:r>
            </w:ins>
            <w:proofErr w:type="spellStart"/>
            <w:ins w:id="88" w:author="EU" w:date="2020-11-27T11:01:00Z">
              <w:r w:rsidRPr="00B81085">
                <w:rPr>
                  <w:rFonts w:ascii="Calibri Light" w:hAnsi="Calibri Light" w:cs="Calibri Light"/>
                  <w:sz w:val="20"/>
                  <w:szCs w:val="23"/>
                  <w:lang w:val="en-AU"/>
                </w:rPr>
                <w:t>Pennatulacea</w:t>
              </w:r>
            </w:ins>
            <w:proofErr w:type="spellEnd"/>
          </w:p>
        </w:tc>
        <w:tc>
          <w:tcPr>
            <w:tcW w:w="0" w:type="auto"/>
            <w:tcMar>
              <w:top w:w="15" w:type="dxa"/>
              <w:left w:w="29" w:type="dxa"/>
              <w:bottom w:w="0" w:type="dxa"/>
              <w:right w:w="29" w:type="dxa"/>
            </w:tcMar>
            <w:vAlign w:val="center"/>
          </w:tcPr>
          <w:p w14:paraId="49451E0E" w14:textId="1F4CFFD9" w:rsidR="00B81085" w:rsidRPr="00F15637" w:rsidRDefault="00B81085" w:rsidP="00B81085">
            <w:pPr>
              <w:rPr>
                <w:ins w:id="89" w:author="EU" w:date="2020-11-27T11:00:00Z"/>
                <w:rFonts w:ascii="Calibri Light" w:hAnsi="Calibri Light" w:cs="Calibri Light"/>
                <w:sz w:val="20"/>
                <w:szCs w:val="23"/>
                <w:lang w:val="en-AU"/>
              </w:rPr>
            </w:pPr>
            <w:ins w:id="90" w:author="EU" w:date="2020-11-27T11:01:00Z">
              <w:r>
                <w:rPr>
                  <w:rFonts w:ascii="Calibri Light" w:hAnsi="Calibri Light" w:cs="Calibri Light"/>
                  <w:sz w:val="20"/>
                  <w:szCs w:val="23"/>
                  <w:lang w:val="en-AU"/>
                </w:rPr>
                <w:t>Sea pens</w:t>
              </w:r>
            </w:ins>
          </w:p>
        </w:tc>
        <w:tc>
          <w:tcPr>
            <w:tcW w:w="0" w:type="auto"/>
            <w:tcMar>
              <w:top w:w="15" w:type="dxa"/>
              <w:left w:w="29" w:type="dxa"/>
              <w:bottom w:w="0" w:type="dxa"/>
              <w:right w:w="29" w:type="dxa"/>
            </w:tcMar>
            <w:vAlign w:val="center"/>
          </w:tcPr>
          <w:p w14:paraId="7B9EE01D" w14:textId="4DB43BD6" w:rsidR="00B81085" w:rsidRDefault="00B81085" w:rsidP="00B81085">
            <w:pPr>
              <w:jc w:val="center"/>
              <w:rPr>
                <w:ins w:id="91" w:author="EU" w:date="2020-11-27T11:00:00Z"/>
                <w:rFonts w:ascii="Calibri Light" w:hAnsi="Calibri Light" w:cs="Calibri Light"/>
                <w:sz w:val="20"/>
                <w:szCs w:val="23"/>
              </w:rPr>
            </w:pPr>
            <w:ins w:id="92" w:author="EU" w:date="2020-11-27T11:00:00Z">
              <w:r>
                <w:rPr>
                  <w:rFonts w:ascii="Calibri Light" w:hAnsi="Calibri Light" w:cs="Calibri Light"/>
                  <w:sz w:val="20"/>
                  <w:szCs w:val="23"/>
                </w:rPr>
                <w:t>1</w:t>
              </w:r>
            </w:ins>
          </w:p>
        </w:tc>
      </w:tr>
      <w:tr w:rsidR="00B81085" w:rsidRPr="005C5F5D" w14:paraId="28F508F9" w14:textId="77777777" w:rsidTr="008907E7">
        <w:trPr>
          <w:trHeight w:val="317"/>
          <w:jc w:val="center"/>
        </w:trPr>
        <w:tc>
          <w:tcPr>
            <w:tcW w:w="0" w:type="auto"/>
            <w:tcMar>
              <w:top w:w="15" w:type="dxa"/>
              <w:left w:w="170" w:type="dxa"/>
              <w:bottom w:w="0" w:type="dxa"/>
              <w:right w:w="29" w:type="dxa"/>
            </w:tcMar>
            <w:vAlign w:val="center"/>
          </w:tcPr>
          <w:p w14:paraId="74388E16" w14:textId="4E8AC076" w:rsidR="00B81085" w:rsidRPr="00F15637" w:rsidRDefault="00B81085" w:rsidP="00B81085">
            <w:pPr>
              <w:rPr>
                <w:rFonts w:ascii="Calibri Light" w:hAnsi="Calibri Light" w:cs="Calibri Light"/>
                <w:sz w:val="20"/>
                <w:szCs w:val="23"/>
                <w:lang w:val="en-AU"/>
              </w:rPr>
            </w:pPr>
            <w:r w:rsidRPr="00F15637">
              <w:rPr>
                <w:rFonts w:ascii="Calibri Light" w:hAnsi="Calibri Light" w:cs="Calibri Light"/>
                <w:sz w:val="20"/>
                <w:szCs w:val="23"/>
                <w:lang w:val="en-AU"/>
              </w:rPr>
              <w:t>                               </w:t>
            </w:r>
            <w:ins w:id="93" w:author="EU" w:date="2020-11-27T11:03:00Z">
              <w:r w:rsidR="006B7E30">
                <w:rPr>
                  <w:rFonts w:ascii="Calibri Light" w:hAnsi="Calibri Light" w:cs="Calibri Light"/>
                  <w:sz w:val="20"/>
                  <w:szCs w:val="23"/>
                  <w:lang w:val="en-AU"/>
                </w:rPr>
                <w:t xml:space="preserve"> </w:t>
              </w:r>
            </w:ins>
            <w:r w:rsidRPr="00F15637">
              <w:rPr>
                <w:rFonts w:ascii="Calibri Light" w:hAnsi="Calibri Light" w:cs="Calibri Light"/>
                <w:sz w:val="20"/>
                <w:szCs w:val="23"/>
                <w:lang w:val="en-AU"/>
              </w:rPr>
              <w:t>Order Actiniaria</w:t>
            </w:r>
          </w:p>
        </w:tc>
        <w:tc>
          <w:tcPr>
            <w:tcW w:w="0" w:type="auto"/>
            <w:tcMar>
              <w:top w:w="15" w:type="dxa"/>
              <w:left w:w="29" w:type="dxa"/>
              <w:bottom w:w="0" w:type="dxa"/>
              <w:right w:w="29" w:type="dxa"/>
            </w:tcMar>
            <w:vAlign w:val="center"/>
          </w:tcPr>
          <w:p w14:paraId="38AFCA25" w14:textId="77777777" w:rsidR="00B81085" w:rsidRPr="00F15637" w:rsidRDefault="00B81085" w:rsidP="00B81085">
            <w:pPr>
              <w:rPr>
                <w:rFonts w:ascii="Calibri Light" w:hAnsi="Calibri Light" w:cs="Calibri Light"/>
                <w:sz w:val="20"/>
                <w:szCs w:val="23"/>
                <w:lang w:val="en-AU"/>
              </w:rPr>
            </w:pPr>
            <w:r w:rsidRPr="00F15637">
              <w:rPr>
                <w:rFonts w:ascii="Calibri Light" w:hAnsi="Calibri Light" w:cs="Calibri Light"/>
                <w:sz w:val="20"/>
                <w:szCs w:val="23"/>
                <w:lang w:val="en-AU"/>
              </w:rPr>
              <w:t>Anemones</w:t>
            </w:r>
          </w:p>
        </w:tc>
        <w:tc>
          <w:tcPr>
            <w:tcW w:w="0" w:type="auto"/>
            <w:tcMar>
              <w:top w:w="15" w:type="dxa"/>
              <w:left w:w="29" w:type="dxa"/>
              <w:bottom w:w="0" w:type="dxa"/>
              <w:right w:w="29" w:type="dxa"/>
            </w:tcMar>
            <w:vAlign w:val="center"/>
          </w:tcPr>
          <w:p w14:paraId="4AEAB380" w14:textId="5293256F" w:rsidR="00B81085" w:rsidRPr="00F15637" w:rsidRDefault="00942824" w:rsidP="00B81085">
            <w:pPr>
              <w:jc w:val="center"/>
              <w:rPr>
                <w:rFonts w:ascii="Calibri Light" w:hAnsi="Calibri Light" w:cs="Calibri Light"/>
                <w:sz w:val="20"/>
                <w:szCs w:val="23"/>
              </w:rPr>
            </w:pPr>
            <w:ins w:id="94" w:author="EU" w:date="2020-11-27T11:40:00Z">
              <w:r>
                <w:rPr>
                  <w:rFonts w:ascii="Calibri Light" w:hAnsi="Calibri Light" w:cs="Calibri Light"/>
                  <w:sz w:val="20"/>
                  <w:szCs w:val="23"/>
                </w:rPr>
                <w:t>[</w:t>
              </w:r>
            </w:ins>
            <w:r w:rsidR="00B81085">
              <w:rPr>
                <w:rFonts w:ascii="Calibri Light" w:hAnsi="Calibri Light" w:cs="Calibri Light"/>
                <w:sz w:val="20"/>
                <w:szCs w:val="23"/>
              </w:rPr>
              <w:t>40</w:t>
            </w:r>
            <w:ins w:id="95" w:author="EU" w:date="2020-11-27T11:40:00Z">
              <w:r>
                <w:rPr>
                  <w:rFonts w:ascii="Calibri Light" w:hAnsi="Calibri Light" w:cs="Calibri Light"/>
                  <w:sz w:val="20"/>
                  <w:szCs w:val="23"/>
                </w:rPr>
                <w:t>]</w:t>
              </w:r>
            </w:ins>
          </w:p>
        </w:tc>
      </w:tr>
      <w:tr w:rsidR="006B7E30" w:rsidRPr="005C5F5D" w14:paraId="68DC06E6" w14:textId="77777777" w:rsidTr="008907E7">
        <w:trPr>
          <w:trHeight w:val="317"/>
          <w:jc w:val="center"/>
          <w:ins w:id="96" w:author="EU" w:date="2020-11-27T11:06:00Z"/>
        </w:trPr>
        <w:tc>
          <w:tcPr>
            <w:tcW w:w="0" w:type="auto"/>
            <w:tcMar>
              <w:top w:w="15" w:type="dxa"/>
              <w:left w:w="170" w:type="dxa"/>
              <w:bottom w:w="0" w:type="dxa"/>
              <w:right w:w="29" w:type="dxa"/>
            </w:tcMar>
            <w:vAlign w:val="center"/>
          </w:tcPr>
          <w:p w14:paraId="17FC75BA" w14:textId="47A6755E" w:rsidR="006B7E30" w:rsidRPr="00F15637" w:rsidRDefault="006B7E30" w:rsidP="006B7E30">
            <w:pPr>
              <w:rPr>
                <w:ins w:id="97" w:author="EU" w:date="2020-11-27T11:06:00Z"/>
                <w:rFonts w:ascii="Calibri Light" w:hAnsi="Calibri Light" w:cs="Calibri Light"/>
                <w:sz w:val="20"/>
                <w:szCs w:val="23"/>
                <w:lang w:val="en-AU"/>
              </w:rPr>
            </w:pPr>
            <w:ins w:id="98" w:author="EU" w:date="2020-11-27T11:06:00Z">
              <w:r w:rsidRPr="00F15637">
                <w:rPr>
                  <w:rFonts w:ascii="Calibri Light" w:hAnsi="Calibri Light" w:cs="Calibri Light"/>
                  <w:sz w:val="20"/>
                  <w:szCs w:val="23"/>
                  <w:lang w:val="en-AU"/>
                </w:rPr>
                <w:t>                               </w:t>
              </w:r>
              <w:r>
                <w:rPr>
                  <w:rFonts w:ascii="Calibri Light" w:hAnsi="Calibri Light" w:cs="Calibri Light"/>
                  <w:sz w:val="20"/>
                  <w:szCs w:val="23"/>
                  <w:lang w:val="en-AU"/>
                </w:rPr>
                <w:t xml:space="preserve"> Order </w:t>
              </w:r>
              <w:proofErr w:type="spellStart"/>
              <w:r w:rsidRPr="006B7E30">
                <w:rPr>
                  <w:rFonts w:ascii="Calibri Light" w:hAnsi="Calibri Light" w:cs="Calibri Light"/>
                  <w:sz w:val="20"/>
                  <w:szCs w:val="23"/>
                  <w:lang w:val="en-AU"/>
                </w:rPr>
                <w:t>Zoantharia</w:t>
              </w:r>
              <w:proofErr w:type="spellEnd"/>
            </w:ins>
          </w:p>
        </w:tc>
        <w:tc>
          <w:tcPr>
            <w:tcW w:w="0" w:type="auto"/>
            <w:tcMar>
              <w:top w:w="15" w:type="dxa"/>
              <w:left w:w="29" w:type="dxa"/>
              <w:bottom w:w="0" w:type="dxa"/>
              <w:right w:w="29" w:type="dxa"/>
            </w:tcMar>
            <w:vAlign w:val="center"/>
          </w:tcPr>
          <w:p w14:paraId="4B3D0CC7" w14:textId="57F18418" w:rsidR="006B7E30" w:rsidRPr="00F15637" w:rsidRDefault="006B7E30" w:rsidP="006B7E30">
            <w:pPr>
              <w:rPr>
                <w:ins w:id="99" w:author="EU" w:date="2020-11-27T11:06:00Z"/>
                <w:rFonts w:ascii="Calibri Light" w:hAnsi="Calibri Light" w:cs="Calibri Light"/>
                <w:sz w:val="20"/>
                <w:szCs w:val="23"/>
                <w:lang w:val="en-AU"/>
              </w:rPr>
            </w:pPr>
            <w:ins w:id="100" w:author="EU" w:date="2020-11-27T11:06:00Z">
              <w:r>
                <w:rPr>
                  <w:rFonts w:ascii="Calibri Light" w:hAnsi="Calibri Light" w:cs="Calibri Light"/>
                  <w:sz w:val="20"/>
                  <w:szCs w:val="23"/>
                  <w:lang w:val="en-AU"/>
                </w:rPr>
                <w:t>Hexacorals</w:t>
              </w:r>
            </w:ins>
          </w:p>
        </w:tc>
        <w:tc>
          <w:tcPr>
            <w:tcW w:w="0" w:type="auto"/>
            <w:tcMar>
              <w:top w:w="15" w:type="dxa"/>
              <w:left w:w="29" w:type="dxa"/>
              <w:bottom w:w="0" w:type="dxa"/>
              <w:right w:w="29" w:type="dxa"/>
            </w:tcMar>
            <w:vAlign w:val="center"/>
          </w:tcPr>
          <w:p w14:paraId="00200E94" w14:textId="67656A9A" w:rsidR="006B7E30" w:rsidRDefault="006B7E30" w:rsidP="006B7E30">
            <w:pPr>
              <w:jc w:val="center"/>
              <w:rPr>
                <w:ins w:id="101" w:author="EU" w:date="2020-11-27T11:06:00Z"/>
                <w:rFonts w:ascii="Calibri Light" w:hAnsi="Calibri Light" w:cs="Calibri Light"/>
                <w:sz w:val="20"/>
                <w:szCs w:val="23"/>
              </w:rPr>
            </w:pPr>
            <w:ins w:id="102" w:author="EU" w:date="2020-11-27T11:06:00Z">
              <w:r>
                <w:rPr>
                  <w:rFonts w:ascii="Calibri Light" w:hAnsi="Calibri Light" w:cs="Calibri Light"/>
                  <w:sz w:val="20"/>
                  <w:szCs w:val="23"/>
                </w:rPr>
                <w:t>1</w:t>
              </w:r>
            </w:ins>
          </w:p>
        </w:tc>
      </w:tr>
      <w:tr w:rsidR="006B7E30" w:rsidRPr="005C5F5D" w14:paraId="742BEC18" w14:textId="77777777" w:rsidTr="008907E7">
        <w:trPr>
          <w:trHeight w:val="317"/>
          <w:jc w:val="center"/>
          <w:ins w:id="103" w:author="EU" w:date="2020-11-27T11:06:00Z"/>
        </w:trPr>
        <w:tc>
          <w:tcPr>
            <w:tcW w:w="0" w:type="auto"/>
            <w:tcMar>
              <w:top w:w="15" w:type="dxa"/>
              <w:left w:w="170" w:type="dxa"/>
              <w:bottom w:w="0" w:type="dxa"/>
              <w:right w:w="29" w:type="dxa"/>
            </w:tcMar>
            <w:vAlign w:val="center"/>
          </w:tcPr>
          <w:p w14:paraId="2F39FE51" w14:textId="3F9BEB72" w:rsidR="006B7E30" w:rsidRPr="00F15637" w:rsidRDefault="006B7E30" w:rsidP="006B7E30">
            <w:pPr>
              <w:rPr>
                <w:ins w:id="104" w:author="EU" w:date="2020-11-27T11:06:00Z"/>
                <w:rFonts w:ascii="Calibri Light" w:hAnsi="Calibri Light" w:cs="Calibri Light"/>
                <w:sz w:val="20"/>
                <w:szCs w:val="23"/>
                <w:lang w:val="en-AU"/>
              </w:rPr>
            </w:pPr>
            <w:ins w:id="105" w:author="EU" w:date="2020-11-27T11:06:00Z">
              <w:r w:rsidRPr="00F15637">
                <w:rPr>
                  <w:rFonts w:ascii="Calibri Light" w:hAnsi="Calibri Light" w:cs="Calibri Light"/>
                  <w:sz w:val="20"/>
                  <w:szCs w:val="23"/>
                  <w:lang w:val="en-AU"/>
                </w:rPr>
                <w:t xml:space="preserve">                Class </w:t>
              </w:r>
            </w:ins>
            <w:proofErr w:type="spellStart"/>
            <w:ins w:id="106" w:author="EU" w:date="2020-11-27T11:07:00Z">
              <w:r w:rsidRPr="006B7E30">
                <w:rPr>
                  <w:rFonts w:ascii="Calibri Light" w:hAnsi="Calibri Light" w:cs="Calibri Light"/>
                  <w:sz w:val="20"/>
                  <w:szCs w:val="23"/>
                  <w:lang w:val="en-AU"/>
                </w:rPr>
                <w:t>Hydrozoa</w:t>
              </w:r>
            </w:ins>
            <w:proofErr w:type="spellEnd"/>
          </w:p>
        </w:tc>
        <w:tc>
          <w:tcPr>
            <w:tcW w:w="0" w:type="auto"/>
            <w:tcMar>
              <w:top w:w="15" w:type="dxa"/>
              <w:left w:w="29" w:type="dxa"/>
              <w:bottom w:w="0" w:type="dxa"/>
              <w:right w:w="29" w:type="dxa"/>
            </w:tcMar>
            <w:vAlign w:val="center"/>
          </w:tcPr>
          <w:p w14:paraId="5EDE2E22" w14:textId="7A60D11C" w:rsidR="006B7E30" w:rsidRPr="00F15637" w:rsidRDefault="008C3B67" w:rsidP="006B7E30">
            <w:pPr>
              <w:rPr>
                <w:ins w:id="107" w:author="EU" w:date="2020-11-27T11:06:00Z"/>
                <w:rFonts w:ascii="Calibri Light" w:hAnsi="Calibri Light" w:cs="Calibri Light"/>
                <w:sz w:val="20"/>
                <w:szCs w:val="23"/>
                <w:lang w:val="en-AU"/>
              </w:rPr>
            </w:pPr>
            <w:ins w:id="108" w:author="EU" w:date="2020-11-27T11:15:00Z">
              <w:r w:rsidRPr="006B7E30">
                <w:rPr>
                  <w:rFonts w:ascii="Calibri Light" w:hAnsi="Calibri Light" w:cs="Calibri Light"/>
                  <w:sz w:val="20"/>
                  <w:szCs w:val="23"/>
                  <w:lang w:val="en-AU"/>
                </w:rPr>
                <w:t>Hydroids</w:t>
              </w:r>
            </w:ins>
          </w:p>
        </w:tc>
        <w:tc>
          <w:tcPr>
            <w:tcW w:w="0" w:type="auto"/>
            <w:tcMar>
              <w:top w:w="15" w:type="dxa"/>
              <w:left w:w="29" w:type="dxa"/>
              <w:bottom w:w="0" w:type="dxa"/>
              <w:right w:w="29" w:type="dxa"/>
            </w:tcMar>
            <w:vAlign w:val="center"/>
          </w:tcPr>
          <w:p w14:paraId="0C9CBDD9" w14:textId="65D7A441" w:rsidR="006B7E30" w:rsidRDefault="008C3B67" w:rsidP="006B7E30">
            <w:pPr>
              <w:jc w:val="center"/>
              <w:rPr>
                <w:ins w:id="109" w:author="EU" w:date="2020-11-27T11:06:00Z"/>
                <w:rFonts w:ascii="Calibri Light" w:hAnsi="Calibri Light" w:cs="Calibri Light"/>
                <w:sz w:val="20"/>
                <w:szCs w:val="23"/>
              </w:rPr>
            </w:pPr>
            <w:ins w:id="110" w:author="EU" w:date="2020-11-27T11:15:00Z">
              <w:r>
                <w:rPr>
                  <w:rFonts w:ascii="Calibri Light" w:hAnsi="Calibri Light" w:cs="Calibri Light"/>
                  <w:sz w:val="20"/>
                  <w:szCs w:val="23"/>
                </w:rPr>
                <w:t>1</w:t>
              </w:r>
            </w:ins>
          </w:p>
        </w:tc>
      </w:tr>
      <w:tr w:rsidR="006B7E30" w:rsidRPr="005C5F5D" w14:paraId="5B459DFB" w14:textId="77777777" w:rsidTr="008907E7">
        <w:trPr>
          <w:trHeight w:val="317"/>
          <w:jc w:val="center"/>
          <w:ins w:id="111" w:author="EU" w:date="2020-11-27T11:06:00Z"/>
        </w:trPr>
        <w:tc>
          <w:tcPr>
            <w:tcW w:w="0" w:type="auto"/>
            <w:tcMar>
              <w:top w:w="15" w:type="dxa"/>
              <w:left w:w="170" w:type="dxa"/>
              <w:bottom w:w="0" w:type="dxa"/>
              <w:right w:w="29" w:type="dxa"/>
            </w:tcMar>
            <w:vAlign w:val="center"/>
          </w:tcPr>
          <w:p w14:paraId="7A9B7BB2" w14:textId="0F3A0624" w:rsidR="006B7E30" w:rsidRPr="00F15637" w:rsidRDefault="006B7E30" w:rsidP="006B7E30">
            <w:pPr>
              <w:rPr>
                <w:ins w:id="112" w:author="EU" w:date="2020-11-27T11:06:00Z"/>
                <w:rFonts w:ascii="Calibri Light" w:hAnsi="Calibri Light" w:cs="Calibri Light"/>
                <w:sz w:val="20"/>
                <w:szCs w:val="23"/>
                <w:lang w:val="en-AU"/>
              </w:rPr>
            </w:pPr>
            <w:ins w:id="113" w:author="EU" w:date="2020-11-27T11:07:00Z">
              <w:r w:rsidRPr="00F15637">
                <w:rPr>
                  <w:rFonts w:ascii="Calibri Light" w:hAnsi="Calibri Light" w:cs="Calibri Light"/>
                  <w:sz w:val="20"/>
                  <w:szCs w:val="23"/>
                  <w:lang w:val="en-AU"/>
                </w:rPr>
                <w:t>                               </w:t>
              </w:r>
              <w:r>
                <w:rPr>
                  <w:rFonts w:ascii="Calibri Light" w:hAnsi="Calibri Light" w:cs="Calibri Light"/>
                  <w:sz w:val="20"/>
                  <w:szCs w:val="23"/>
                  <w:lang w:val="en-AU"/>
                </w:rPr>
                <w:t xml:space="preserve"> </w:t>
              </w:r>
              <w:r w:rsidRPr="006B7E30">
                <w:rPr>
                  <w:rFonts w:ascii="Calibri Light" w:hAnsi="Calibri Light" w:cs="Calibri Light"/>
                  <w:sz w:val="20"/>
                  <w:szCs w:val="23"/>
                  <w:lang w:val="en-AU"/>
                </w:rPr>
                <w:t xml:space="preserve">Order </w:t>
              </w:r>
              <w:proofErr w:type="spellStart"/>
              <w:r w:rsidRPr="006B7E30">
                <w:rPr>
                  <w:rFonts w:ascii="Calibri Light" w:hAnsi="Calibri Light" w:cs="Calibri Light"/>
                  <w:sz w:val="20"/>
                  <w:szCs w:val="23"/>
                  <w:lang w:val="en-AU"/>
                </w:rPr>
                <w:t>Anthoathecatae</w:t>
              </w:r>
            </w:ins>
            <w:proofErr w:type="spellEnd"/>
          </w:p>
        </w:tc>
        <w:tc>
          <w:tcPr>
            <w:tcW w:w="0" w:type="auto"/>
            <w:tcMar>
              <w:top w:w="15" w:type="dxa"/>
              <w:left w:w="29" w:type="dxa"/>
              <w:bottom w:w="0" w:type="dxa"/>
              <w:right w:w="29" w:type="dxa"/>
            </w:tcMar>
            <w:vAlign w:val="center"/>
          </w:tcPr>
          <w:p w14:paraId="39E54F94" w14:textId="02FF6AC6" w:rsidR="006B7E30" w:rsidRPr="00F15637" w:rsidRDefault="006B7E30" w:rsidP="006B7E30">
            <w:pPr>
              <w:rPr>
                <w:ins w:id="114" w:author="EU" w:date="2020-11-27T11:06:00Z"/>
                <w:rFonts w:ascii="Calibri Light" w:hAnsi="Calibri Light" w:cs="Calibri Light"/>
                <w:sz w:val="20"/>
                <w:szCs w:val="23"/>
                <w:lang w:val="en-AU"/>
              </w:rPr>
            </w:pPr>
          </w:p>
        </w:tc>
        <w:tc>
          <w:tcPr>
            <w:tcW w:w="0" w:type="auto"/>
            <w:tcMar>
              <w:top w:w="15" w:type="dxa"/>
              <w:left w:w="29" w:type="dxa"/>
              <w:bottom w:w="0" w:type="dxa"/>
              <w:right w:w="29" w:type="dxa"/>
            </w:tcMar>
            <w:vAlign w:val="center"/>
          </w:tcPr>
          <w:p w14:paraId="2D2ABA9B" w14:textId="5F560B61" w:rsidR="006B7E30" w:rsidRDefault="006B7E30" w:rsidP="006B7E30">
            <w:pPr>
              <w:jc w:val="center"/>
              <w:rPr>
                <w:ins w:id="115" w:author="EU" w:date="2020-11-27T11:06:00Z"/>
                <w:rFonts w:ascii="Calibri Light" w:hAnsi="Calibri Light" w:cs="Calibri Light"/>
                <w:sz w:val="20"/>
                <w:szCs w:val="23"/>
              </w:rPr>
            </w:pPr>
          </w:p>
        </w:tc>
      </w:tr>
      <w:tr w:rsidR="006B7E30" w:rsidRPr="005C5F5D" w14:paraId="428BE605" w14:textId="77777777" w:rsidTr="008907E7">
        <w:trPr>
          <w:trHeight w:val="317"/>
          <w:jc w:val="center"/>
          <w:ins w:id="116" w:author="EU" w:date="2020-11-27T11:08:00Z"/>
        </w:trPr>
        <w:tc>
          <w:tcPr>
            <w:tcW w:w="0" w:type="auto"/>
            <w:tcMar>
              <w:top w:w="15" w:type="dxa"/>
              <w:left w:w="170" w:type="dxa"/>
              <w:bottom w:w="0" w:type="dxa"/>
              <w:right w:w="29" w:type="dxa"/>
            </w:tcMar>
            <w:vAlign w:val="center"/>
          </w:tcPr>
          <w:p w14:paraId="0235FFC3" w14:textId="1604B49F" w:rsidR="006B7E30" w:rsidRPr="00F15637" w:rsidRDefault="006B7E30" w:rsidP="008C3B67">
            <w:pPr>
              <w:rPr>
                <w:ins w:id="117" w:author="EU" w:date="2020-11-27T11:08:00Z"/>
                <w:rFonts w:ascii="Calibri Light" w:hAnsi="Calibri Light" w:cs="Calibri Light"/>
                <w:sz w:val="20"/>
                <w:szCs w:val="23"/>
                <w:lang w:val="en-AU"/>
              </w:rPr>
            </w:pPr>
            <w:ins w:id="118" w:author="EU" w:date="2020-11-27T11:08:00Z">
              <w:r w:rsidRPr="00F15637">
                <w:rPr>
                  <w:rFonts w:ascii="Calibri Light" w:hAnsi="Calibri Light" w:cs="Calibri Light"/>
                  <w:sz w:val="20"/>
                  <w:szCs w:val="23"/>
                  <w:lang w:val="en-AU"/>
                </w:rPr>
                <w:t>                               </w:t>
              </w:r>
            </w:ins>
            <w:ins w:id="119" w:author="EU" w:date="2020-11-27T11:17:00Z">
              <w:r w:rsidR="008C3B67" w:rsidRPr="00F15637">
                <w:rPr>
                  <w:rFonts w:ascii="Calibri Light" w:hAnsi="Calibri Light" w:cs="Calibri Light"/>
                  <w:sz w:val="20"/>
                  <w:szCs w:val="23"/>
                  <w:lang w:val="en-AU"/>
                </w:rPr>
                <w:t>      </w:t>
              </w:r>
            </w:ins>
            <w:ins w:id="120" w:author="EU" w:date="2020-11-27T11:20:00Z">
              <w:r w:rsidR="008C3B67" w:rsidRPr="00F15637">
                <w:rPr>
                  <w:rFonts w:ascii="Calibri Light" w:hAnsi="Calibri Light" w:cs="Calibri Light"/>
                  <w:sz w:val="20"/>
                  <w:szCs w:val="23"/>
                  <w:lang w:val="en-AU"/>
                </w:rPr>
                <w:t>   </w:t>
              </w:r>
            </w:ins>
            <w:ins w:id="121" w:author="EU" w:date="2020-11-27T11:15:00Z">
              <w:r w:rsidR="008C3B67">
                <w:rPr>
                  <w:rFonts w:ascii="Calibri Light" w:hAnsi="Calibri Light" w:cs="Calibri Light"/>
                  <w:sz w:val="20"/>
                  <w:szCs w:val="23"/>
                  <w:lang w:val="en-AU"/>
                </w:rPr>
                <w:t xml:space="preserve"> </w:t>
              </w:r>
              <w:r w:rsidR="008C3B67" w:rsidRPr="008C3B67">
                <w:rPr>
                  <w:rFonts w:ascii="Calibri Light" w:hAnsi="Calibri Light" w:cs="Calibri Light"/>
                  <w:sz w:val="20"/>
                  <w:szCs w:val="23"/>
                  <w:lang w:val="en-AU"/>
                </w:rPr>
                <w:t xml:space="preserve">Family </w:t>
              </w:r>
              <w:proofErr w:type="spellStart"/>
              <w:r w:rsidR="008C3B67" w:rsidRPr="008C3B67">
                <w:rPr>
                  <w:rFonts w:ascii="Calibri Light" w:hAnsi="Calibri Light" w:cs="Calibri Light"/>
                  <w:sz w:val="20"/>
                  <w:szCs w:val="23"/>
                  <w:lang w:val="en-AU"/>
                </w:rPr>
                <w:t>Stylasteridae</w:t>
              </w:r>
            </w:ins>
            <w:proofErr w:type="spellEnd"/>
          </w:p>
        </w:tc>
        <w:tc>
          <w:tcPr>
            <w:tcW w:w="0" w:type="auto"/>
            <w:tcMar>
              <w:top w:w="15" w:type="dxa"/>
              <w:left w:w="29" w:type="dxa"/>
              <w:bottom w:w="0" w:type="dxa"/>
              <w:right w:w="29" w:type="dxa"/>
            </w:tcMar>
            <w:vAlign w:val="center"/>
          </w:tcPr>
          <w:p w14:paraId="6CA18EF0" w14:textId="7E928265" w:rsidR="006B7E30" w:rsidRPr="006B7E30" w:rsidRDefault="008C3B67" w:rsidP="006B7E30">
            <w:pPr>
              <w:rPr>
                <w:ins w:id="122" w:author="EU" w:date="2020-11-27T11:08:00Z"/>
                <w:rFonts w:ascii="Calibri Light" w:hAnsi="Calibri Light" w:cs="Calibri Light"/>
                <w:sz w:val="20"/>
                <w:szCs w:val="23"/>
                <w:lang w:val="en-AU"/>
              </w:rPr>
            </w:pPr>
            <w:ins w:id="123" w:author="EU" w:date="2020-11-27T11:15:00Z">
              <w:r w:rsidRPr="008C3B67">
                <w:rPr>
                  <w:rFonts w:ascii="Calibri Light" w:hAnsi="Calibri Light" w:cs="Calibri Light"/>
                  <w:sz w:val="20"/>
                  <w:szCs w:val="23"/>
                  <w:lang w:val="en-AU"/>
                </w:rPr>
                <w:t>Hydrocorals</w:t>
              </w:r>
            </w:ins>
          </w:p>
        </w:tc>
        <w:tc>
          <w:tcPr>
            <w:tcW w:w="0" w:type="auto"/>
            <w:tcMar>
              <w:top w:w="15" w:type="dxa"/>
              <w:left w:w="29" w:type="dxa"/>
              <w:bottom w:w="0" w:type="dxa"/>
              <w:right w:w="29" w:type="dxa"/>
            </w:tcMar>
            <w:vAlign w:val="center"/>
          </w:tcPr>
          <w:p w14:paraId="0CF588C0" w14:textId="5BFF2AD9" w:rsidR="006B7E30" w:rsidRDefault="008C3B67" w:rsidP="006B7E30">
            <w:pPr>
              <w:jc w:val="center"/>
              <w:rPr>
                <w:ins w:id="124" w:author="EU" w:date="2020-11-27T11:08:00Z"/>
                <w:rFonts w:ascii="Calibri Light" w:hAnsi="Calibri Light" w:cs="Calibri Light"/>
                <w:sz w:val="20"/>
                <w:szCs w:val="23"/>
              </w:rPr>
            </w:pPr>
            <w:ins w:id="125" w:author="EU" w:date="2020-11-27T11:15:00Z">
              <w:r>
                <w:rPr>
                  <w:rFonts w:ascii="Calibri Light" w:hAnsi="Calibri Light" w:cs="Calibri Light"/>
                  <w:sz w:val="20"/>
                  <w:szCs w:val="23"/>
                </w:rPr>
                <w:t>1</w:t>
              </w:r>
            </w:ins>
          </w:p>
        </w:tc>
      </w:tr>
      <w:tr w:rsidR="006B7E30" w:rsidRPr="005C5F5D" w14:paraId="4D81C719" w14:textId="77777777" w:rsidTr="008907E7">
        <w:trPr>
          <w:trHeight w:val="317"/>
          <w:jc w:val="center"/>
          <w:ins w:id="126" w:author="EU" w:date="2020-11-27T11:08:00Z"/>
        </w:trPr>
        <w:tc>
          <w:tcPr>
            <w:tcW w:w="0" w:type="auto"/>
            <w:tcMar>
              <w:top w:w="15" w:type="dxa"/>
              <w:left w:w="170" w:type="dxa"/>
              <w:bottom w:w="0" w:type="dxa"/>
              <w:right w:w="29" w:type="dxa"/>
            </w:tcMar>
            <w:vAlign w:val="center"/>
          </w:tcPr>
          <w:p w14:paraId="7FD91ED4" w14:textId="4081A17D" w:rsidR="006B7E30" w:rsidRPr="00F15637" w:rsidRDefault="006B7E30" w:rsidP="006B7E30">
            <w:pPr>
              <w:rPr>
                <w:ins w:id="127" w:author="EU" w:date="2020-11-27T11:08:00Z"/>
                <w:rFonts w:ascii="Calibri Light" w:hAnsi="Calibri Light" w:cs="Calibri Light"/>
                <w:sz w:val="20"/>
                <w:szCs w:val="23"/>
                <w:lang w:val="en-AU"/>
              </w:rPr>
            </w:pPr>
            <w:ins w:id="128" w:author="EU" w:date="2020-11-27T11:09:00Z">
              <w:r w:rsidRPr="006B7E30">
                <w:rPr>
                  <w:rFonts w:ascii="Calibri Light" w:hAnsi="Calibri Light" w:cs="Calibri Light"/>
                  <w:sz w:val="20"/>
                  <w:szCs w:val="23"/>
                  <w:lang w:val="en-AU"/>
                </w:rPr>
                <w:t>Phylum Echinodermata</w:t>
              </w:r>
            </w:ins>
          </w:p>
        </w:tc>
        <w:tc>
          <w:tcPr>
            <w:tcW w:w="0" w:type="auto"/>
            <w:tcMar>
              <w:top w:w="15" w:type="dxa"/>
              <w:left w:w="29" w:type="dxa"/>
              <w:bottom w:w="0" w:type="dxa"/>
              <w:right w:w="29" w:type="dxa"/>
            </w:tcMar>
            <w:vAlign w:val="center"/>
          </w:tcPr>
          <w:p w14:paraId="478099E9" w14:textId="77777777" w:rsidR="006B7E30" w:rsidRPr="00F15637" w:rsidRDefault="006B7E30" w:rsidP="006B7E30">
            <w:pPr>
              <w:rPr>
                <w:ins w:id="129" w:author="EU" w:date="2020-11-27T11:08:00Z"/>
                <w:rFonts w:ascii="Calibri Light" w:hAnsi="Calibri Light" w:cs="Calibri Light"/>
                <w:sz w:val="20"/>
                <w:szCs w:val="23"/>
                <w:lang w:val="en-AU"/>
              </w:rPr>
            </w:pPr>
          </w:p>
        </w:tc>
        <w:tc>
          <w:tcPr>
            <w:tcW w:w="0" w:type="auto"/>
            <w:tcMar>
              <w:top w:w="15" w:type="dxa"/>
              <w:left w:w="29" w:type="dxa"/>
              <w:bottom w:w="0" w:type="dxa"/>
              <w:right w:w="29" w:type="dxa"/>
            </w:tcMar>
            <w:vAlign w:val="center"/>
          </w:tcPr>
          <w:p w14:paraId="2B9D52E4" w14:textId="77777777" w:rsidR="006B7E30" w:rsidRDefault="006B7E30" w:rsidP="006B7E30">
            <w:pPr>
              <w:jc w:val="center"/>
              <w:rPr>
                <w:ins w:id="130" w:author="EU" w:date="2020-11-27T11:08:00Z"/>
                <w:rFonts w:ascii="Calibri Light" w:hAnsi="Calibri Light" w:cs="Calibri Light"/>
                <w:sz w:val="20"/>
                <w:szCs w:val="23"/>
              </w:rPr>
            </w:pPr>
          </w:p>
        </w:tc>
      </w:tr>
      <w:tr w:rsidR="006B7E30" w:rsidRPr="005C5F5D" w14:paraId="5C218A63" w14:textId="77777777" w:rsidTr="008907E7">
        <w:trPr>
          <w:trHeight w:val="317"/>
          <w:jc w:val="center"/>
          <w:ins w:id="131" w:author="EU" w:date="2020-11-27T11:08:00Z"/>
        </w:trPr>
        <w:tc>
          <w:tcPr>
            <w:tcW w:w="0" w:type="auto"/>
            <w:tcMar>
              <w:top w:w="15" w:type="dxa"/>
              <w:left w:w="170" w:type="dxa"/>
              <w:bottom w:w="0" w:type="dxa"/>
              <w:right w:w="29" w:type="dxa"/>
            </w:tcMar>
            <w:vAlign w:val="center"/>
          </w:tcPr>
          <w:p w14:paraId="12E373A2" w14:textId="4422119F" w:rsidR="006B7E30" w:rsidRPr="00F15637" w:rsidRDefault="006B7E30" w:rsidP="006B7E30">
            <w:pPr>
              <w:rPr>
                <w:ins w:id="132" w:author="EU" w:date="2020-11-27T11:08:00Z"/>
                <w:rFonts w:ascii="Calibri Light" w:hAnsi="Calibri Light" w:cs="Calibri Light"/>
                <w:sz w:val="20"/>
                <w:szCs w:val="23"/>
                <w:lang w:val="en-AU"/>
              </w:rPr>
            </w:pPr>
            <w:ins w:id="133" w:author="EU" w:date="2020-11-27T11:10:00Z">
              <w:r w:rsidRPr="00F15637">
                <w:rPr>
                  <w:rFonts w:ascii="Calibri Light" w:hAnsi="Calibri Light" w:cs="Calibri Light"/>
                  <w:sz w:val="20"/>
                  <w:szCs w:val="23"/>
                  <w:lang w:val="en-AU"/>
                </w:rPr>
                <w:t xml:space="preserve">                </w:t>
              </w:r>
              <w:r w:rsidRPr="006B7E30">
                <w:rPr>
                  <w:rFonts w:ascii="Calibri Light" w:hAnsi="Calibri Light" w:cs="Calibri Light"/>
                  <w:sz w:val="20"/>
                  <w:szCs w:val="23"/>
                  <w:lang w:val="en-AU"/>
                </w:rPr>
                <w:t>Class Asteroidea</w:t>
              </w:r>
            </w:ins>
          </w:p>
        </w:tc>
        <w:tc>
          <w:tcPr>
            <w:tcW w:w="0" w:type="auto"/>
            <w:tcMar>
              <w:top w:w="15" w:type="dxa"/>
              <w:left w:w="29" w:type="dxa"/>
              <w:bottom w:w="0" w:type="dxa"/>
              <w:right w:w="29" w:type="dxa"/>
            </w:tcMar>
            <w:vAlign w:val="center"/>
          </w:tcPr>
          <w:p w14:paraId="3AD7BCD5" w14:textId="77777777" w:rsidR="006B7E30" w:rsidRPr="00F15637" w:rsidRDefault="006B7E30" w:rsidP="006B7E30">
            <w:pPr>
              <w:rPr>
                <w:ins w:id="134" w:author="EU" w:date="2020-11-27T11:08:00Z"/>
                <w:rFonts w:ascii="Calibri Light" w:hAnsi="Calibri Light" w:cs="Calibri Light"/>
                <w:sz w:val="20"/>
                <w:szCs w:val="23"/>
                <w:lang w:val="en-AU"/>
              </w:rPr>
            </w:pPr>
          </w:p>
        </w:tc>
        <w:tc>
          <w:tcPr>
            <w:tcW w:w="0" w:type="auto"/>
            <w:tcMar>
              <w:top w:w="15" w:type="dxa"/>
              <w:left w:w="29" w:type="dxa"/>
              <w:bottom w:w="0" w:type="dxa"/>
              <w:right w:w="29" w:type="dxa"/>
            </w:tcMar>
            <w:vAlign w:val="center"/>
          </w:tcPr>
          <w:p w14:paraId="01740CF3" w14:textId="77777777" w:rsidR="006B7E30" w:rsidRDefault="006B7E30" w:rsidP="006B7E30">
            <w:pPr>
              <w:jc w:val="center"/>
              <w:rPr>
                <w:ins w:id="135" w:author="EU" w:date="2020-11-27T11:08:00Z"/>
                <w:rFonts w:ascii="Calibri Light" w:hAnsi="Calibri Light" w:cs="Calibri Light"/>
                <w:sz w:val="20"/>
                <w:szCs w:val="23"/>
              </w:rPr>
            </w:pPr>
          </w:p>
        </w:tc>
      </w:tr>
      <w:tr w:rsidR="006B7E30" w:rsidRPr="005C5F5D" w14:paraId="4EF54734" w14:textId="77777777" w:rsidTr="008907E7">
        <w:trPr>
          <w:trHeight w:val="317"/>
          <w:jc w:val="center"/>
          <w:ins w:id="136" w:author="EU" w:date="2020-11-27T11:08:00Z"/>
        </w:trPr>
        <w:tc>
          <w:tcPr>
            <w:tcW w:w="0" w:type="auto"/>
            <w:tcMar>
              <w:top w:w="15" w:type="dxa"/>
              <w:left w:w="170" w:type="dxa"/>
              <w:bottom w:w="0" w:type="dxa"/>
              <w:right w:w="29" w:type="dxa"/>
            </w:tcMar>
            <w:vAlign w:val="center"/>
          </w:tcPr>
          <w:p w14:paraId="3E8FC4CD" w14:textId="3B1ED09A" w:rsidR="006B7E30" w:rsidRPr="00F15637" w:rsidRDefault="006B7E30" w:rsidP="006B7E30">
            <w:pPr>
              <w:rPr>
                <w:ins w:id="137" w:author="EU" w:date="2020-11-27T11:08:00Z"/>
                <w:rFonts w:ascii="Calibri Light" w:hAnsi="Calibri Light" w:cs="Calibri Light"/>
                <w:sz w:val="20"/>
                <w:szCs w:val="23"/>
                <w:lang w:val="en-AU"/>
              </w:rPr>
            </w:pPr>
            <w:ins w:id="138" w:author="EU" w:date="2020-11-27T11:10:00Z">
              <w:r w:rsidRPr="00F15637">
                <w:rPr>
                  <w:rFonts w:ascii="Calibri Light" w:hAnsi="Calibri Light" w:cs="Calibri Light"/>
                  <w:sz w:val="20"/>
                  <w:szCs w:val="23"/>
                  <w:lang w:val="en-AU"/>
                </w:rPr>
                <w:t>                               </w:t>
              </w:r>
              <w:r>
                <w:rPr>
                  <w:rFonts w:ascii="Calibri Light" w:hAnsi="Calibri Light" w:cs="Calibri Light"/>
                  <w:sz w:val="20"/>
                  <w:szCs w:val="23"/>
                  <w:lang w:val="en-AU"/>
                </w:rPr>
                <w:t xml:space="preserve"> </w:t>
              </w:r>
              <w:r w:rsidRPr="006B7E30">
                <w:rPr>
                  <w:rFonts w:ascii="Calibri Light" w:hAnsi="Calibri Light" w:cs="Calibri Light"/>
                  <w:sz w:val="20"/>
                  <w:szCs w:val="23"/>
                  <w:lang w:val="en-AU"/>
                </w:rPr>
                <w:t xml:space="preserve">Order </w:t>
              </w:r>
              <w:proofErr w:type="spellStart"/>
              <w:r w:rsidRPr="006B7E30">
                <w:rPr>
                  <w:rFonts w:ascii="Calibri Light" w:hAnsi="Calibri Light" w:cs="Calibri Light"/>
                  <w:sz w:val="20"/>
                  <w:szCs w:val="23"/>
                  <w:lang w:val="en-AU"/>
                </w:rPr>
                <w:t>Brisingida</w:t>
              </w:r>
            </w:ins>
            <w:proofErr w:type="spellEnd"/>
          </w:p>
        </w:tc>
        <w:tc>
          <w:tcPr>
            <w:tcW w:w="0" w:type="auto"/>
            <w:tcMar>
              <w:top w:w="15" w:type="dxa"/>
              <w:left w:w="29" w:type="dxa"/>
              <w:bottom w:w="0" w:type="dxa"/>
              <w:right w:w="29" w:type="dxa"/>
            </w:tcMar>
            <w:vAlign w:val="center"/>
          </w:tcPr>
          <w:p w14:paraId="2C7DC963" w14:textId="731E6383" w:rsidR="006B7E30" w:rsidRPr="00F15637" w:rsidRDefault="006B7E30" w:rsidP="006B7E30">
            <w:pPr>
              <w:rPr>
                <w:ins w:id="139" w:author="EU" w:date="2020-11-27T11:08:00Z"/>
                <w:rFonts w:ascii="Calibri Light" w:hAnsi="Calibri Light" w:cs="Calibri Light"/>
                <w:sz w:val="20"/>
                <w:szCs w:val="23"/>
                <w:lang w:val="en-AU"/>
              </w:rPr>
            </w:pPr>
            <w:ins w:id="140" w:author="EU" w:date="2020-11-27T11:11:00Z">
              <w:r w:rsidRPr="006B7E30">
                <w:rPr>
                  <w:rFonts w:ascii="Calibri Light" w:hAnsi="Calibri Light" w:cs="Calibri Light"/>
                  <w:sz w:val="20"/>
                  <w:szCs w:val="23"/>
                  <w:lang w:val="en-AU"/>
                </w:rPr>
                <w:t>Armless stars</w:t>
              </w:r>
            </w:ins>
          </w:p>
        </w:tc>
        <w:tc>
          <w:tcPr>
            <w:tcW w:w="0" w:type="auto"/>
            <w:tcMar>
              <w:top w:w="15" w:type="dxa"/>
              <w:left w:w="29" w:type="dxa"/>
              <w:bottom w:w="0" w:type="dxa"/>
              <w:right w:w="29" w:type="dxa"/>
            </w:tcMar>
            <w:vAlign w:val="center"/>
          </w:tcPr>
          <w:p w14:paraId="70A3976E" w14:textId="32D83B5E" w:rsidR="006B7E30" w:rsidRDefault="006B7E30" w:rsidP="006B7E30">
            <w:pPr>
              <w:jc w:val="center"/>
              <w:rPr>
                <w:ins w:id="141" w:author="EU" w:date="2020-11-27T11:08:00Z"/>
                <w:rFonts w:ascii="Calibri Light" w:hAnsi="Calibri Light" w:cs="Calibri Light"/>
                <w:sz w:val="20"/>
                <w:szCs w:val="23"/>
              </w:rPr>
            </w:pPr>
            <w:ins w:id="142" w:author="EU" w:date="2020-11-27T11:11:00Z">
              <w:r>
                <w:rPr>
                  <w:rFonts w:ascii="Calibri Light" w:hAnsi="Calibri Light" w:cs="Calibri Light"/>
                  <w:sz w:val="20"/>
                  <w:szCs w:val="23"/>
                </w:rPr>
                <w:t>1</w:t>
              </w:r>
            </w:ins>
          </w:p>
        </w:tc>
      </w:tr>
      <w:tr w:rsidR="006B7E30" w:rsidRPr="005C5F5D" w14:paraId="5A4F58D3" w14:textId="77777777" w:rsidTr="008907E7">
        <w:trPr>
          <w:trHeight w:val="317"/>
          <w:jc w:val="center"/>
          <w:ins w:id="143" w:author="EU" w:date="2020-11-27T11:08:00Z"/>
        </w:trPr>
        <w:tc>
          <w:tcPr>
            <w:tcW w:w="0" w:type="auto"/>
            <w:tcMar>
              <w:top w:w="15" w:type="dxa"/>
              <w:left w:w="170" w:type="dxa"/>
              <w:bottom w:w="0" w:type="dxa"/>
              <w:right w:w="29" w:type="dxa"/>
            </w:tcMar>
            <w:vAlign w:val="center"/>
          </w:tcPr>
          <w:p w14:paraId="1615C9AC" w14:textId="0140E79A" w:rsidR="006B7E30" w:rsidRPr="00F15637" w:rsidRDefault="006B7E30" w:rsidP="006B7E30">
            <w:pPr>
              <w:rPr>
                <w:ins w:id="144" w:author="EU" w:date="2020-11-27T11:08:00Z"/>
                <w:rFonts w:ascii="Calibri Light" w:hAnsi="Calibri Light" w:cs="Calibri Light"/>
                <w:sz w:val="20"/>
                <w:szCs w:val="23"/>
                <w:lang w:val="en-AU"/>
              </w:rPr>
            </w:pPr>
            <w:ins w:id="145" w:author="EU" w:date="2020-11-27T11:11:00Z">
              <w:r w:rsidRPr="00F15637">
                <w:rPr>
                  <w:rFonts w:ascii="Calibri Light" w:hAnsi="Calibri Light" w:cs="Calibri Light"/>
                  <w:sz w:val="20"/>
                  <w:szCs w:val="23"/>
                  <w:lang w:val="en-AU"/>
                </w:rPr>
                <w:t xml:space="preserve">                </w:t>
              </w:r>
              <w:r w:rsidRPr="006B7E30">
                <w:rPr>
                  <w:rFonts w:ascii="Calibri Light" w:hAnsi="Calibri Light" w:cs="Calibri Light"/>
                  <w:sz w:val="20"/>
                  <w:szCs w:val="23"/>
                  <w:lang w:val="en-AU"/>
                </w:rPr>
                <w:t>Class Crinoidea</w:t>
              </w:r>
            </w:ins>
          </w:p>
        </w:tc>
        <w:tc>
          <w:tcPr>
            <w:tcW w:w="0" w:type="auto"/>
            <w:tcMar>
              <w:top w:w="15" w:type="dxa"/>
              <w:left w:w="29" w:type="dxa"/>
              <w:bottom w:w="0" w:type="dxa"/>
              <w:right w:w="29" w:type="dxa"/>
            </w:tcMar>
            <w:vAlign w:val="center"/>
          </w:tcPr>
          <w:p w14:paraId="5CE68960" w14:textId="150F1F19" w:rsidR="006B7E30" w:rsidRPr="00F15637" w:rsidRDefault="006B7E30" w:rsidP="006B7E30">
            <w:pPr>
              <w:rPr>
                <w:ins w:id="146" w:author="EU" w:date="2020-11-27T11:08:00Z"/>
                <w:rFonts w:ascii="Calibri Light" w:hAnsi="Calibri Light" w:cs="Calibri Light"/>
                <w:sz w:val="20"/>
                <w:szCs w:val="23"/>
                <w:lang w:val="en-AU"/>
              </w:rPr>
            </w:pPr>
            <w:ins w:id="147" w:author="EU" w:date="2020-11-27T11:11:00Z">
              <w:r w:rsidRPr="006B7E30">
                <w:rPr>
                  <w:rFonts w:ascii="Calibri Light" w:hAnsi="Calibri Light" w:cs="Calibri Light"/>
                  <w:sz w:val="20"/>
                  <w:szCs w:val="23"/>
                  <w:lang w:val="en-AU"/>
                </w:rPr>
                <w:t xml:space="preserve">Sea </w:t>
              </w:r>
              <w:proofErr w:type="spellStart"/>
              <w:r w:rsidRPr="006B7E30">
                <w:rPr>
                  <w:rFonts w:ascii="Calibri Light" w:hAnsi="Calibri Light" w:cs="Calibri Light"/>
                  <w:sz w:val="20"/>
                  <w:szCs w:val="23"/>
                  <w:lang w:val="en-AU"/>
                </w:rPr>
                <w:t>lillies</w:t>
              </w:r>
            </w:ins>
            <w:proofErr w:type="spellEnd"/>
          </w:p>
        </w:tc>
        <w:tc>
          <w:tcPr>
            <w:tcW w:w="0" w:type="auto"/>
            <w:tcMar>
              <w:top w:w="15" w:type="dxa"/>
              <w:left w:w="29" w:type="dxa"/>
              <w:bottom w:w="0" w:type="dxa"/>
              <w:right w:w="29" w:type="dxa"/>
            </w:tcMar>
            <w:vAlign w:val="center"/>
          </w:tcPr>
          <w:p w14:paraId="13310311" w14:textId="390DD61F" w:rsidR="006B7E30" w:rsidRDefault="006B7E30" w:rsidP="006B7E30">
            <w:pPr>
              <w:jc w:val="center"/>
              <w:rPr>
                <w:ins w:id="148" w:author="EU" w:date="2020-11-27T11:08:00Z"/>
                <w:rFonts w:ascii="Calibri Light" w:hAnsi="Calibri Light" w:cs="Calibri Light"/>
                <w:sz w:val="20"/>
                <w:szCs w:val="23"/>
              </w:rPr>
            </w:pPr>
            <w:ins w:id="149" w:author="EU" w:date="2020-11-27T11:11:00Z">
              <w:r>
                <w:rPr>
                  <w:rFonts w:ascii="Calibri Light" w:hAnsi="Calibri Light" w:cs="Calibri Light"/>
                  <w:sz w:val="20"/>
                  <w:szCs w:val="23"/>
                </w:rPr>
                <w:t>1</w:t>
              </w:r>
            </w:ins>
          </w:p>
        </w:tc>
      </w:tr>
      <w:tr w:rsidR="006B7E30" w:rsidRPr="005C5F5D" w14:paraId="10CB60F7" w14:textId="77777777" w:rsidTr="008907E7">
        <w:trPr>
          <w:trHeight w:val="317"/>
          <w:jc w:val="center"/>
          <w:ins w:id="150" w:author="EU" w:date="2020-11-27T11:08:00Z"/>
        </w:trPr>
        <w:tc>
          <w:tcPr>
            <w:tcW w:w="0" w:type="auto"/>
            <w:tcMar>
              <w:top w:w="15" w:type="dxa"/>
              <w:left w:w="170" w:type="dxa"/>
              <w:bottom w:w="0" w:type="dxa"/>
              <w:right w:w="29" w:type="dxa"/>
            </w:tcMar>
            <w:vAlign w:val="center"/>
          </w:tcPr>
          <w:p w14:paraId="55941451" w14:textId="4731E54B" w:rsidR="006B7E30" w:rsidRPr="00F15637" w:rsidRDefault="006B7E30" w:rsidP="00A966BB">
            <w:pPr>
              <w:rPr>
                <w:ins w:id="151" w:author="EU" w:date="2020-11-27T11:08:00Z"/>
                <w:rFonts w:ascii="Calibri Light" w:hAnsi="Calibri Light" w:cs="Calibri Light"/>
                <w:sz w:val="20"/>
                <w:szCs w:val="23"/>
                <w:lang w:val="en-AU"/>
              </w:rPr>
            </w:pPr>
            <w:ins w:id="152" w:author="EU" w:date="2020-11-27T11:09:00Z">
              <w:r w:rsidRPr="006B7E30">
                <w:rPr>
                  <w:rFonts w:ascii="Calibri Light" w:hAnsi="Calibri Light" w:cs="Calibri Light"/>
                  <w:sz w:val="20"/>
                  <w:szCs w:val="23"/>
                  <w:lang w:val="en-AU"/>
                </w:rPr>
                <w:t>Phy</w:t>
              </w:r>
              <w:del w:id="153" w:author="HARFORD Fiona (MARE)" w:date="2020-12-02T08:32:00Z">
                <w:r w:rsidRPr="006B7E30" w:rsidDel="00A966BB">
                  <w:rPr>
                    <w:rFonts w:ascii="Calibri Light" w:hAnsi="Calibri Light" w:cs="Calibri Light"/>
                    <w:sz w:val="20"/>
                    <w:szCs w:val="23"/>
                    <w:lang w:val="en-AU"/>
                  </w:rPr>
                  <w:delText>l</w:delText>
                </w:r>
              </w:del>
              <w:r w:rsidRPr="006B7E30">
                <w:rPr>
                  <w:rFonts w:ascii="Calibri Light" w:hAnsi="Calibri Light" w:cs="Calibri Light"/>
                  <w:sz w:val="20"/>
                  <w:szCs w:val="23"/>
                  <w:lang w:val="en-AU"/>
                </w:rPr>
                <w:t>lum Bryozoa</w:t>
              </w:r>
            </w:ins>
          </w:p>
        </w:tc>
        <w:tc>
          <w:tcPr>
            <w:tcW w:w="0" w:type="auto"/>
            <w:tcMar>
              <w:top w:w="15" w:type="dxa"/>
              <w:left w:w="29" w:type="dxa"/>
              <w:bottom w:w="0" w:type="dxa"/>
              <w:right w:w="29" w:type="dxa"/>
            </w:tcMar>
            <w:vAlign w:val="center"/>
          </w:tcPr>
          <w:p w14:paraId="2CDC508D" w14:textId="47E6C9CD" w:rsidR="006B7E30" w:rsidRPr="00F15637" w:rsidRDefault="006B7E30" w:rsidP="006B7E30">
            <w:pPr>
              <w:rPr>
                <w:ins w:id="154" w:author="EU" w:date="2020-11-27T11:08:00Z"/>
                <w:rFonts w:ascii="Calibri Light" w:hAnsi="Calibri Light" w:cs="Calibri Light"/>
                <w:sz w:val="20"/>
                <w:szCs w:val="23"/>
                <w:lang w:val="en-AU"/>
              </w:rPr>
            </w:pPr>
            <w:ins w:id="155" w:author="EU" w:date="2020-11-27T11:09:00Z">
              <w:r w:rsidRPr="006B7E30">
                <w:rPr>
                  <w:rFonts w:ascii="Calibri Light" w:hAnsi="Calibri Light" w:cs="Calibri Light"/>
                  <w:sz w:val="20"/>
                  <w:szCs w:val="23"/>
                  <w:lang w:val="en-AU"/>
                </w:rPr>
                <w:t>Bryozoans</w:t>
              </w:r>
            </w:ins>
          </w:p>
        </w:tc>
        <w:tc>
          <w:tcPr>
            <w:tcW w:w="0" w:type="auto"/>
            <w:tcMar>
              <w:top w:w="15" w:type="dxa"/>
              <w:left w:w="29" w:type="dxa"/>
              <w:bottom w:w="0" w:type="dxa"/>
              <w:right w:w="29" w:type="dxa"/>
            </w:tcMar>
            <w:vAlign w:val="center"/>
          </w:tcPr>
          <w:p w14:paraId="1B0B04FF" w14:textId="7A3D49FD" w:rsidR="006B7E30" w:rsidRDefault="006B7E30" w:rsidP="006B7E30">
            <w:pPr>
              <w:jc w:val="center"/>
              <w:rPr>
                <w:ins w:id="156" w:author="EU" w:date="2020-11-27T11:08:00Z"/>
                <w:rFonts w:ascii="Calibri Light" w:hAnsi="Calibri Light" w:cs="Calibri Light"/>
                <w:sz w:val="20"/>
                <w:szCs w:val="23"/>
              </w:rPr>
            </w:pPr>
            <w:ins w:id="157" w:author="EU" w:date="2020-11-27T11:09:00Z">
              <w:r>
                <w:rPr>
                  <w:rFonts w:ascii="Calibri Light" w:hAnsi="Calibri Light" w:cs="Calibri Light"/>
                  <w:sz w:val="20"/>
                  <w:szCs w:val="23"/>
                </w:rPr>
                <w:t>1</w:t>
              </w:r>
            </w:ins>
          </w:p>
        </w:tc>
      </w:tr>
    </w:tbl>
    <w:p w14:paraId="321E1596" w14:textId="56F641A0" w:rsidR="005D39DF" w:rsidRDefault="005D39DF" w:rsidP="00C429CA">
      <w:pPr>
        <w:pStyle w:val="Heading2"/>
      </w:pPr>
    </w:p>
    <w:p w14:paraId="40408C8A" w14:textId="6A546E40" w:rsidR="005C5F5D" w:rsidRPr="00C429CA" w:rsidRDefault="00B20866" w:rsidP="00940E70">
      <w:pPr>
        <w:pStyle w:val="Heading2"/>
        <w:tabs>
          <w:tab w:val="clear" w:pos="355"/>
        </w:tabs>
        <w:spacing w:after="240"/>
        <w:ind w:left="0" w:firstLine="0"/>
        <w:jc w:val="center"/>
        <w:rPr>
          <w:sz w:val="28"/>
        </w:rPr>
      </w:pPr>
      <w:r w:rsidRPr="00B71806">
        <w:rPr>
          <w:sz w:val="28"/>
        </w:rPr>
        <w:t>ANNEX 6B</w:t>
      </w:r>
      <w:r w:rsidR="005C5F5D" w:rsidRPr="00C429CA">
        <w:rPr>
          <w:sz w:val="28"/>
        </w:rPr>
        <w:t xml:space="preserve">: </w:t>
      </w:r>
      <w:r w:rsidR="005C5F5D" w:rsidRPr="00B20866">
        <w:t xml:space="preserve">Weight </w:t>
      </w:r>
      <w:r w:rsidR="002816EA" w:rsidRPr="00B20866">
        <w:t xml:space="preserve">Threshold for Triggering </w:t>
      </w:r>
      <w:r w:rsidR="005C5F5D" w:rsidRPr="00B20866">
        <w:t xml:space="preserve">VME </w:t>
      </w:r>
      <w:r w:rsidR="002816EA" w:rsidRPr="00B20866">
        <w:t xml:space="preserve">Encounter Protocol </w:t>
      </w:r>
      <w:r w:rsidR="002816EA">
        <w:t>i</w:t>
      </w:r>
      <w:r w:rsidR="002816EA" w:rsidRPr="00B20866">
        <w:t xml:space="preserve">n Any One Tow </w:t>
      </w:r>
      <w:r w:rsidR="002816EA">
        <w:t>f</w:t>
      </w:r>
      <w:r w:rsidR="002816EA" w:rsidRPr="00B20866">
        <w:t xml:space="preserve">or Three Or More Different </w:t>
      </w:r>
      <w:r w:rsidR="005C5F5D" w:rsidRPr="00B20866">
        <w:t xml:space="preserve">VME </w:t>
      </w:r>
      <w:r w:rsidR="002816EA" w:rsidRPr="00B20866">
        <w:t>Indicator Taxa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70"/>
        <w:gridCol w:w="1478"/>
        <w:gridCol w:w="1323"/>
      </w:tblGrid>
      <w:tr w:rsidR="005C5F5D" w:rsidRPr="005C5F5D" w14:paraId="4849B306" w14:textId="77777777" w:rsidTr="008907E7">
        <w:trPr>
          <w:trHeight w:val="397"/>
          <w:jc w:val="center"/>
        </w:trPr>
        <w:tc>
          <w:tcPr>
            <w:tcW w:w="0" w:type="auto"/>
            <w:shd w:val="clear" w:color="auto" w:fill="1F3864"/>
            <w:tcMar>
              <w:top w:w="15" w:type="dxa"/>
              <w:left w:w="170" w:type="dxa"/>
              <w:bottom w:w="0" w:type="dxa"/>
              <w:right w:w="29" w:type="dxa"/>
            </w:tcMar>
            <w:vAlign w:val="center"/>
            <w:hideMark/>
          </w:tcPr>
          <w:p w14:paraId="3A9BACAA" w14:textId="77777777" w:rsidR="005C5F5D" w:rsidRPr="008907E7" w:rsidRDefault="005C5F5D" w:rsidP="00F15637">
            <w:pPr>
              <w:rPr>
                <w:rFonts w:ascii="Calibri Light" w:hAnsi="Calibri Light" w:cs="Calibri Light"/>
                <w:color w:val="FFFFFF" w:themeColor="background1"/>
                <w:sz w:val="22"/>
                <w:szCs w:val="22"/>
              </w:rPr>
            </w:pPr>
            <w:r w:rsidRPr="008907E7">
              <w:rPr>
                <w:rFonts w:ascii="Calibri Light" w:hAnsi="Calibri Light" w:cs="Calibri Light"/>
                <w:b/>
                <w:bCs/>
                <w:color w:val="FFFFFF" w:themeColor="background1"/>
                <w:sz w:val="22"/>
                <w:szCs w:val="22"/>
                <w:lang w:val="en-AU"/>
              </w:rPr>
              <w:t>Taxonomic Level</w:t>
            </w:r>
          </w:p>
        </w:tc>
        <w:tc>
          <w:tcPr>
            <w:tcW w:w="0" w:type="auto"/>
            <w:shd w:val="clear" w:color="auto" w:fill="1F3864"/>
            <w:tcMar>
              <w:top w:w="15" w:type="dxa"/>
              <w:left w:w="29" w:type="dxa"/>
              <w:bottom w:w="0" w:type="dxa"/>
              <w:right w:w="29" w:type="dxa"/>
            </w:tcMar>
            <w:vAlign w:val="center"/>
            <w:hideMark/>
          </w:tcPr>
          <w:p w14:paraId="013BD512" w14:textId="77777777" w:rsidR="005C5F5D" w:rsidRPr="008907E7" w:rsidRDefault="005C5F5D" w:rsidP="00F15637">
            <w:pPr>
              <w:rPr>
                <w:rFonts w:ascii="Calibri Light" w:hAnsi="Calibri Light" w:cs="Calibri Light"/>
                <w:color w:val="FFFFFF" w:themeColor="background1"/>
                <w:sz w:val="22"/>
                <w:szCs w:val="22"/>
              </w:rPr>
            </w:pPr>
            <w:r w:rsidRPr="008907E7">
              <w:rPr>
                <w:rFonts w:ascii="Calibri Light" w:hAnsi="Calibri Light" w:cs="Calibri Light"/>
                <w:b/>
                <w:bCs/>
                <w:color w:val="FFFFFF" w:themeColor="background1"/>
                <w:sz w:val="22"/>
                <w:szCs w:val="22"/>
                <w:lang w:val="en-AU"/>
              </w:rPr>
              <w:t>Common Name</w:t>
            </w:r>
          </w:p>
        </w:tc>
        <w:tc>
          <w:tcPr>
            <w:tcW w:w="0" w:type="auto"/>
            <w:shd w:val="clear" w:color="auto" w:fill="1F3864"/>
            <w:tcMar>
              <w:top w:w="15" w:type="dxa"/>
              <w:left w:w="29" w:type="dxa"/>
              <w:bottom w:w="0" w:type="dxa"/>
              <w:right w:w="29" w:type="dxa"/>
            </w:tcMar>
            <w:vAlign w:val="center"/>
            <w:hideMark/>
          </w:tcPr>
          <w:p w14:paraId="6F69C8CF" w14:textId="0FCCB9E2" w:rsidR="005C5F5D" w:rsidRPr="008907E7" w:rsidRDefault="005C5F5D" w:rsidP="00C429CA">
            <w:pPr>
              <w:jc w:val="center"/>
              <w:rPr>
                <w:rFonts w:ascii="Calibri Light" w:hAnsi="Calibri Light" w:cs="Calibri Light"/>
                <w:color w:val="FFFFFF" w:themeColor="background1"/>
                <w:sz w:val="22"/>
                <w:szCs w:val="22"/>
              </w:rPr>
            </w:pPr>
            <w:r w:rsidRPr="008907E7">
              <w:rPr>
                <w:rFonts w:ascii="Calibri Light" w:hAnsi="Calibri Light" w:cs="Calibri Light"/>
                <w:b/>
                <w:bCs/>
                <w:color w:val="FFFFFF" w:themeColor="background1"/>
                <w:sz w:val="22"/>
                <w:szCs w:val="22"/>
                <w:lang w:val="en-AU"/>
              </w:rPr>
              <w:t xml:space="preserve">Weight </w:t>
            </w:r>
            <w:r w:rsidR="00C429CA" w:rsidRPr="008907E7">
              <w:rPr>
                <w:rFonts w:ascii="Calibri Light" w:hAnsi="Calibri Light" w:cs="Calibri Light"/>
                <w:b/>
                <w:bCs/>
                <w:color w:val="FFFFFF" w:themeColor="background1"/>
                <w:sz w:val="22"/>
                <w:szCs w:val="22"/>
                <w:lang w:val="en-AU"/>
              </w:rPr>
              <w:br/>
            </w:r>
            <w:r w:rsidRPr="008907E7">
              <w:rPr>
                <w:rFonts w:ascii="Calibri Light" w:hAnsi="Calibri Light" w:cs="Calibri Light"/>
                <w:b/>
                <w:bCs/>
                <w:color w:val="FFFFFF" w:themeColor="background1"/>
                <w:sz w:val="22"/>
                <w:szCs w:val="22"/>
                <w:lang w:val="en-AU"/>
              </w:rPr>
              <w:t>Threshold (kg)</w:t>
            </w:r>
          </w:p>
        </w:tc>
      </w:tr>
      <w:tr w:rsidR="005C5F5D" w:rsidRPr="005C5F5D" w14:paraId="3EA6A8B0" w14:textId="77777777" w:rsidTr="008907E7">
        <w:trPr>
          <w:trHeight w:val="397"/>
          <w:jc w:val="center"/>
        </w:trPr>
        <w:tc>
          <w:tcPr>
            <w:tcW w:w="0" w:type="auto"/>
            <w:tcMar>
              <w:top w:w="15" w:type="dxa"/>
              <w:left w:w="170" w:type="dxa"/>
              <w:bottom w:w="0" w:type="dxa"/>
              <w:right w:w="29" w:type="dxa"/>
            </w:tcMar>
            <w:vAlign w:val="center"/>
            <w:hideMark/>
          </w:tcPr>
          <w:p w14:paraId="4E65BBEE" w14:textId="77777777" w:rsidR="005C5F5D" w:rsidRPr="00F15637" w:rsidRDefault="005C5F5D" w:rsidP="00F15637">
            <w:pPr>
              <w:rPr>
                <w:rFonts w:ascii="Calibri Light" w:hAnsi="Calibri Light" w:cs="Calibri Light"/>
                <w:color w:val="1F3864" w:themeColor="accent5" w:themeShade="80"/>
                <w:sz w:val="22"/>
                <w:szCs w:val="22"/>
              </w:rPr>
            </w:pPr>
            <w:r w:rsidRPr="00F15637">
              <w:rPr>
                <w:rFonts w:ascii="Calibri Light" w:hAnsi="Calibri Light" w:cs="Calibri Light"/>
                <w:b/>
                <w:bCs/>
                <w:color w:val="1F3864" w:themeColor="accent5" w:themeShade="80"/>
                <w:sz w:val="22"/>
                <w:szCs w:val="22"/>
                <w:lang w:val="en-AU"/>
              </w:rPr>
              <w:t>Vulnerable taxa</w:t>
            </w:r>
          </w:p>
        </w:tc>
        <w:tc>
          <w:tcPr>
            <w:tcW w:w="0" w:type="auto"/>
            <w:tcMar>
              <w:top w:w="15" w:type="dxa"/>
              <w:left w:w="29" w:type="dxa"/>
              <w:bottom w:w="0" w:type="dxa"/>
              <w:right w:w="29" w:type="dxa"/>
            </w:tcMar>
            <w:vAlign w:val="center"/>
            <w:hideMark/>
          </w:tcPr>
          <w:p w14:paraId="2FE76FA1" w14:textId="77777777" w:rsidR="005C5F5D" w:rsidRPr="00F15637" w:rsidRDefault="005C5F5D" w:rsidP="00F15637">
            <w:pPr>
              <w:rPr>
                <w:rFonts w:ascii="Calibri Light" w:hAnsi="Calibri Light" w:cs="Calibri Light"/>
                <w:color w:val="1F3864" w:themeColor="accent5" w:themeShade="80"/>
                <w:sz w:val="22"/>
                <w:szCs w:val="22"/>
                <w:lang w:eastAsia="en-NZ"/>
              </w:rPr>
            </w:pPr>
          </w:p>
        </w:tc>
        <w:tc>
          <w:tcPr>
            <w:tcW w:w="0" w:type="auto"/>
            <w:tcMar>
              <w:top w:w="15" w:type="dxa"/>
              <w:left w:w="29" w:type="dxa"/>
              <w:bottom w:w="0" w:type="dxa"/>
              <w:right w:w="29" w:type="dxa"/>
            </w:tcMar>
            <w:vAlign w:val="center"/>
            <w:hideMark/>
          </w:tcPr>
          <w:p w14:paraId="5CB248FB" w14:textId="77777777" w:rsidR="005C5F5D" w:rsidRPr="00F15637" w:rsidRDefault="005C5F5D" w:rsidP="00C429CA">
            <w:pPr>
              <w:jc w:val="center"/>
              <w:rPr>
                <w:rFonts w:ascii="Calibri Light" w:hAnsi="Calibri Light" w:cs="Calibri Light"/>
                <w:color w:val="1F3864" w:themeColor="accent5" w:themeShade="80"/>
                <w:sz w:val="22"/>
                <w:szCs w:val="22"/>
                <w:lang w:eastAsia="en-NZ"/>
              </w:rPr>
            </w:pPr>
          </w:p>
        </w:tc>
      </w:tr>
      <w:tr w:rsidR="005C5F5D" w:rsidRPr="005C5F5D" w14:paraId="1B241333" w14:textId="77777777" w:rsidTr="008907E7">
        <w:trPr>
          <w:trHeight w:val="317"/>
          <w:jc w:val="center"/>
        </w:trPr>
        <w:tc>
          <w:tcPr>
            <w:tcW w:w="0" w:type="auto"/>
            <w:tcMar>
              <w:top w:w="15" w:type="dxa"/>
              <w:left w:w="170" w:type="dxa"/>
              <w:bottom w:w="0" w:type="dxa"/>
              <w:right w:w="29" w:type="dxa"/>
            </w:tcMar>
            <w:vAlign w:val="center"/>
            <w:hideMark/>
          </w:tcPr>
          <w:p w14:paraId="1AA24A2C" w14:textId="77777777" w:rsidR="005C5F5D" w:rsidRPr="00F15637" w:rsidRDefault="005C5F5D" w:rsidP="00F15637">
            <w:pPr>
              <w:rPr>
                <w:rFonts w:ascii="Calibri Light" w:hAnsi="Calibri Light" w:cs="Calibri Light"/>
                <w:sz w:val="20"/>
                <w:szCs w:val="22"/>
              </w:rPr>
            </w:pPr>
            <w:r w:rsidRPr="00F15637">
              <w:rPr>
                <w:rFonts w:ascii="Calibri Light" w:hAnsi="Calibri Light" w:cs="Calibri Light"/>
                <w:sz w:val="20"/>
                <w:szCs w:val="22"/>
                <w:lang w:val="en-AU"/>
              </w:rPr>
              <w:t>Phylum Porifera</w:t>
            </w:r>
          </w:p>
        </w:tc>
        <w:tc>
          <w:tcPr>
            <w:tcW w:w="0" w:type="auto"/>
            <w:tcMar>
              <w:top w:w="15" w:type="dxa"/>
              <w:left w:w="29" w:type="dxa"/>
              <w:bottom w:w="0" w:type="dxa"/>
              <w:right w:w="29" w:type="dxa"/>
            </w:tcMar>
            <w:vAlign w:val="center"/>
            <w:hideMark/>
          </w:tcPr>
          <w:p w14:paraId="5F04327B" w14:textId="77777777" w:rsidR="005C5F5D" w:rsidRPr="00F15637" w:rsidRDefault="005C5F5D" w:rsidP="00F15637">
            <w:pPr>
              <w:rPr>
                <w:rFonts w:ascii="Calibri Light" w:hAnsi="Calibri Light" w:cs="Calibri Light"/>
                <w:sz w:val="20"/>
                <w:szCs w:val="22"/>
              </w:rPr>
            </w:pPr>
            <w:r w:rsidRPr="00F15637">
              <w:rPr>
                <w:rFonts w:ascii="Calibri Light" w:hAnsi="Calibri Light" w:cs="Calibri Light"/>
                <w:sz w:val="20"/>
                <w:szCs w:val="22"/>
                <w:lang w:val="en-AU"/>
              </w:rPr>
              <w:t>Sponges</w:t>
            </w:r>
          </w:p>
        </w:tc>
        <w:tc>
          <w:tcPr>
            <w:tcW w:w="0" w:type="auto"/>
            <w:tcMar>
              <w:top w:w="15" w:type="dxa"/>
              <w:left w:w="29" w:type="dxa"/>
              <w:bottom w:w="0" w:type="dxa"/>
              <w:right w:w="29" w:type="dxa"/>
            </w:tcMar>
            <w:vAlign w:val="center"/>
            <w:hideMark/>
          </w:tcPr>
          <w:p w14:paraId="3F1170E0" w14:textId="2BAA441C" w:rsidR="005C5F5D" w:rsidRPr="00F15637" w:rsidRDefault="005C5F5D" w:rsidP="00C429CA">
            <w:pPr>
              <w:jc w:val="center"/>
              <w:rPr>
                <w:rFonts w:ascii="Calibri Light" w:hAnsi="Calibri Light" w:cs="Calibri Light"/>
                <w:sz w:val="20"/>
                <w:szCs w:val="22"/>
              </w:rPr>
            </w:pPr>
            <w:r w:rsidRPr="00F15637">
              <w:rPr>
                <w:rFonts w:ascii="Calibri Light" w:hAnsi="Calibri Light" w:cs="Calibri Light"/>
                <w:sz w:val="20"/>
                <w:szCs w:val="22"/>
              </w:rPr>
              <w:t>5</w:t>
            </w:r>
          </w:p>
        </w:tc>
      </w:tr>
      <w:tr w:rsidR="005C5F5D" w:rsidRPr="005C5F5D" w14:paraId="34E7A31E" w14:textId="77777777" w:rsidTr="008907E7">
        <w:trPr>
          <w:trHeight w:val="317"/>
          <w:jc w:val="center"/>
        </w:trPr>
        <w:tc>
          <w:tcPr>
            <w:tcW w:w="0" w:type="auto"/>
            <w:tcMar>
              <w:top w:w="15" w:type="dxa"/>
              <w:left w:w="170" w:type="dxa"/>
              <w:bottom w:w="0" w:type="dxa"/>
              <w:right w:w="29" w:type="dxa"/>
            </w:tcMar>
            <w:vAlign w:val="center"/>
            <w:hideMark/>
          </w:tcPr>
          <w:p w14:paraId="52014C7D" w14:textId="77777777" w:rsidR="005C5F5D" w:rsidRPr="00F15637" w:rsidRDefault="005C5F5D" w:rsidP="00F15637">
            <w:pPr>
              <w:rPr>
                <w:rFonts w:ascii="Calibri Light" w:hAnsi="Calibri Light" w:cs="Calibri Light"/>
                <w:sz w:val="20"/>
                <w:szCs w:val="22"/>
              </w:rPr>
            </w:pPr>
            <w:r w:rsidRPr="00F15637">
              <w:rPr>
                <w:rFonts w:ascii="Calibri Light" w:hAnsi="Calibri Light" w:cs="Calibri Light"/>
                <w:sz w:val="20"/>
                <w:szCs w:val="22"/>
                <w:lang w:val="en-AU"/>
              </w:rPr>
              <w:t>Phylum Cnidaria</w:t>
            </w:r>
          </w:p>
        </w:tc>
        <w:tc>
          <w:tcPr>
            <w:tcW w:w="0" w:type="auto"/>
            <w:tcMar>
              <w:top w:w="15" w:type="dxa"/>
              <w:left w:w="29" w:type="dxa"/>
              <w:bottom w:w="0" w:type="dxa"/>
              <w:right w:w="29" w:type="dxa"/>
            </w:tcMar>
            <w:vAlign w:val="center"/>
            <w:hideMark/>
          </w:tcPr>
          <w:p w14:paraId="16E043C2" w14:textId="77777777" w:rsidR="005C5F5D" w:rsidRPr="00F15637" w:rsidRDefault="005C5F5D" w:rsidP="00F15637">
            <w:pPr>
              <w:rPr>
                <w:rFonts w:ascii="Calibri Light" w:hAnsi="Calibri Light" w:cs="Calibri Light"/>
                <w:sz w:val="20"/>
                <w:szCs w:val="22"/>
                <w:lang w:eastAsia="en-NZ"/>
              </w:rPr>
            </w:pPr>
          </w:p>
        </w:tc>
        <w:tc>
          <w:tcPr>
            <w:tcW w:w="0" w:type="auto"/>
            <w:tcMar>
              <w:top w:w="15" w:type="dxa"/>
              <w:left w:w="29" w:type="dxa"/>
              <w:bottom w:w="0" w:type="dxa"/>
              <w:right w:w="29" w:type="dxa"/>
            </w:tcMar>
            <w:vAlign w:val="center"/>
          </w:tcPr>
          <w:p w14:paraId="349435FB" w14:textId="77777777" w:rsidR="005C5F5D" w:rsidRPr="00F15637" w:rsidRDefault="005C5F5D" w:rsidP="00C429CA">
            <w:pPr>
              <w:jc w:val="center"/>
              <w:rPr>
                <w:rFonts w:ascii="Calibri Light" w:hAnsi="Calibri Light" w:cs="Calibri Light"/>
                <w:sz w:val="20"/>
                <w:szCs w:val="22"/>
              </w:rPr>
            </w:pPr>
          </w:p>
        </w:tc>
      </w:tr>
      <w:tr w:rsidR="005C5F5D" w:rsidRPr="005C5F5D" w14:paraId="67013DA5" w14:textId="77777777" w:rsidTr="008907E7">
        <w:trPr>
          <w:trHeight w:val="317"/>
          <w:jc w:val="center"/>
        </w:trPr>
        <w:tc>
          <w:tcPr>
            <w:tcW w:w="0" w:type="auto"/>
            <w:tcMar>
              <w:top w:w="15" w:type="dxa"/>
              <w:left w:w="170" w:type="dxa"/>
              <w:bottom w:w="0" w:type="dxa"/>
              <w:right w:w="29" w:type="dxa"/>
            </w:tcMar>
            <w:vAlign w:val="center"/>
            <w:hideMark/>
          </w:tcPr>
          <w:p w14:paraId="356993EF" w14:textId="77777777" w:rsidR="005C5F5D" w:rsidRPr="00F15637" w:rsidRDefault="005C5F5D" w:rsidP="00F15637">
            <w:pPr>
              <w:rPr>
                <w:rFonts w:ascii="Calibri Light" w:hAnsi="Calibri Light" w:cs="Calibri Light"/>
                <w:sz w:val="20"/>
                <w:szCs w:val="22"/>
              </w:rPr>
            </w:pPr>
            <w:r w:rsidRPr="00F15637">
              <w:rPr>
                <w:rFonts w:ascii="Calibri Light" w:hAnsi="Calibri Light" w:cs="Calibri Light"/>
                <w:sz w:val="20"/>
                <w:szCs w:val="22"/>
                <w:lang w:val="en-AU"/>
              </w:rPr>
              <w:t>                Class Anthozoa</w:t>
            </w:r>
          </w:p>
        </w:tc>
        <w:tc>
          <w:tcPr>
            <w:tcW w:w="0" w:type="auto"/>
            <w:tcMar>
              <w:top w:w="15" w:type="dxa"/>
              <w:left w:w="29" w:type="dxa"/>
              <w:bottom w:w="0" w:type="dxa"/>
              <w:right w:w="29" w:type="dxa"/>
            </w:tcMar>
            <w:vAlign w:val="center"/>
            <w:hideMark/>
          </w:tcPr>
          <w:p w14:paraId="2E5D1017" w14:textId="77777777" w:rsidR="005C5F5D" w:rsidRPr="00F15637" w:rsidRDefault="005C5F5D" w:rsidP="00F15637">
            <w:pPr>
              <w:rPr>
                <w:rFonts w:ascii="Calibri Light" w:hAnsi="Calibri Light" w:cs="Calibri Light"/>
                <w:sz w:val="20"/>
                <w:szCs w:val="22"/>
                <w:lang w:eastAsia="en-NZ"/>
              </w:rPr>
            </w:pPr>
          </w:p>
        </w:tc>
        <w:tc>
          <w:tcPr>
            <w:tcW w:w="0" w:type="auto"/>
            <w:tcMar>
              <w:top w:w="15" w:type="dxa"/>
              <w:left w:w="29" w:type="dxa"/>
              <w:bottom w:w="0" w:type="dxa"/>
              <w:right w:w="29" w:type="dxa"/>
            </w:tcMar>
            <w:vAlign w:val="center"/>
          </w:tcPr>
          <w:p w14:paraId="433F1B25" w14:textId="77777777" w:rsidR="005C5F5D" w:rsidRPr="00F15637" w:rsidRDefault="005C5F5D" w:rsidP="00C429CA">
            <w:pPr>
              <w:jc w:val="center"/>
              <w:rPr>
                <w:rFonts w:ascii="Calibri Light" w:hAnsi="Calibri Light" w:cs="Calibri Light"/>
                <w:sz w:val="20"/>
                <w:szCs w:val="22"/>
              </w:rPr>
            </w:pPr>
          </w:p>
        </w:tc>
      </w:tr>
      <w:tr w:rsidR="005C5F5D" w:rsidRPr="005C5F5D" w14:paraId="5DE21E9A" w14:textId="77777777" w:rsidTr="008907E7">
        <w:trPr>
          <w:trHeight w:val="317"/>
          <w:jc w:val="center"/>
        </w:trPr>
        <w:tc>
          <w:tcPr>
            <w:tcW w:w="0" w:type="auto"/>
            <w:tcMar>
              <w:top w:w="15" w:type="dxa"/>
              <w:left w:w="170" w:type="dxa"/>
              <w:bottom w:w="0" w:type="dxa"/>
              <w:right w:w="29" w:type="dxa"/>
            </w:tcMar>
            <w:vAlign w:val="center"/>
            <w:hideMark/>
          </w:tcPr>
          <w:p w14:paraId="35A6CFAA" w14:textId="77777777" w:rsidR="005C5F5D" w:rsidRPr="00F15637" w:rsidRDefault="005C5F5D" w:rsidP="00F15637">
            <w:pPr>
              <w:rPr>
                <w:rFonts w:ascii="Calibri Light" w:hAnsi="Calibri Light" w:cs="Calibri Light"/>
                <w:sz w:val="20"/>
                <w:szCs w:val="22"/>
              </w:rPr>
            </w:pPr>
            <w:r w:rsidRPr="00F15637">
              <w:rPr>
                <w:rFonts w:ascii="Calibri Light" w:hAnsi="Calibri Light" w:cs="Calibri Light"/>
                <w:sz w:val="20"/>
                <w:szCs w:val="22"/>
                <w:lang w:val="en-AU"/>
              </w:rPr>
              <w:t>                                Order Scleractinia</w:t>
            </w:r>
          </w:p>
        </w:tc>
        <w:tc>
          <w:tcPr>
            <w:tcW w:w="0" w:type="auto"/>
            <w:tcMar>
              <w:top w:w="15" w:type="dxa"/>
              <w:left w:w="29" w:type="dxa"/>
              <w:bottom w:w="0" w:type="dxa"/>
              <w:right w:w="29" w:type="dxa"/>
            </w:tcMar>
            <w:vAlign w:val="center"/>
            <w:hideMark/>
          </w:tcPr>
          <w:p w14:paraId="5B7975BD" w14:textId="77777777" w:rsidR="005C5F5D" w:rsidRPr="00F15637" w:rsidRDefault="005C5F5D" w:rsidP="00F15637">
            <w:pPr>
              <w:rPr>
                <w:rFonts w:ascii="Calibri Light" w:hAnsi="Calibri Light" w:cs="Calibri Light"/>
                <w:sz w:val="20"/>
                <w:szCs w:val="22"/>
                <w:lang w:eastAsia="en-NZ"/>
              </w:rPr>
            </w:pPr>
            <w:r w:rsidRPr="00F15637">
              <w:rPr>
                <w:rFonts w:ascii="Calibri Light" w:hAnsi="Calibri Light" w:cs="Calibri Light"/>
                <w:sz w:val="20"/>
                <w:szCs w:val="22"/>
                <w:lang w:eastAsia="en-NZ"/>
              </w:rPr>
              <w:t>Stony corals</w:t>
            </w:r>
          </w:p>
        </w:tc>
        <w:tc>
          <w:tcPr>
            <w:tcW w:w="0" w:type="auto"/>
            <w:tcMar>
              <w:top w:w="15" w:type="dxa"/>
              <w:left w:w="29" w:type="dxa"/>
              <w:bottom w:w="0" w:type="dxa"/>
              <w:right w:w="29" w:type="dxa"/>
            </w:tcMar>
            <w:vAlign w:val="center"/>
            <w:hideMark/>
          </w:tcPr>
          <w:p w14:paraId="5DA6AA5A" w14:textId="1DAFD874" w:rsidR="005C5F5D" w:rsidRPr="00F15637" w:rsidRDefault="005C5F5D" w:rsidP="00C429CA">
            <w:pPr>
              <w:jc w:val="center"/>
              <w:rPr>
                <w:rFonts w:ascii="Calibri Light" w:hAnsi="Calibri Light" w:cs="Calibri Light"/>
                <w:sz w:val="20"/>
                <w:szCs w:val="22"/>
              </w:rPr>
            </w:pPr>
            <w:r w:rsidRPr="00F15637">
              <w:rPr>
                <w:rFonts w:ascii="Calibri Light" w:hAnsi="Calibri Light" w:cs="Calibri Light"/>
                <w:sz w:val="20"/>
                <w:szCs w:val="22"/>
              </w:rPr>
              <w:t>5</w:t>
            </w:r>
          </w:p>
        </w:tc>
      </w:tr>
      <w:tr w:rsidR="005C5F5D" w:rsidRPr="005C5F5D" w14:paraId="044D9A70" w14:textId="77777777" w:rsidTr="008907E7">
        <w:trPr>
          <w:trHeight w:val="317"/>
          <w:jc w:val="center"/>
        </w:trPr>
        <w:tc>
          <w:tcPr>
            <w:tcW w:w="0" w:type="auto"/>
            <w:tcMar>
              <w:top w:w="15" w:type="dxa"/>
              <w:left w:w="170" w:type="dxa"/>
              <w:bottom w:w="0" w:type="dxa"/>
              <w:right w:w="29" w:type="dxa"/>
            </w:tcMar>
            <w:vAlign w:val="center"/>
          </w:tcPr>
          <w:p w14:paraId="46BCE6F7" w14:textId="77777777" w:rsidR="005C5F5D" w:rsidRPr="00F15637" w:rsidRDefault="005C5F5D" w:rsidP="00F15637">
            <w:pPr>
              <w:rPr>
                <w:rFonts w:ascii="Calibri Light" w:hAnsi="Calibri Light" w:cs="Calibri Light"/>
                <w:sz w:val="20"/>
                <w:szCs w:val="22"/>
                <w:lang w:val="en-AU"/>
              </w:rPr>
            </w:pPr>
            <w:r w:rsidRPr="00F15637">
              <w:rPr>
                <w:rFonts w:ascii="Calibri Light" w:hAnsi="Calibri Light" w:cs="Calibri Light"/>
                <w:sz w:val="20"/>
                <w:szCs w:val="22"/>
                <w:lang w:val="en-AU"/>
              </w:rPr>
              <w:t>                               Order Antipatharia</w:t>
            </w:r>
          </w:p>
        </w:tc>
        <w:tc>
          <w:tcPr>
            <w:tcW w:w="0" w:type="auto"/>
            <w:tcMar>
              <w:top w:w="15" w:type="dxa"/>
              <w:left w:w="29" w:type="dxa"/>
              <w:bottom w:w="0" w:type="dxa"/>
              <w:right w:w="29" w:type="dxa"/>
            </w:tcMar>
            <w:vAlign w:val="center"/>
          </w:tcPr>
          <w:p w14:paraId="57F57695" w14:textId="77777777" w:rsidR="005C5F5D" w:rsidRPr="00F15637" w:rsidRDefault="005C5F5D" w:rsidP="00F15637">
            <w:pPr>
              <w:rPr>
                <w:rFonts w:ascii="Calibri Light" w:hAnsi="Calibri Light" w:cs="Calibri Light"/>
                <w:sz w:val="20"/>
                <w:szCs w:val="22"/>
                <w:lang w:eastAsia="en-NZ"/>
              </w:rPr>
            </w:pPr>
            <w:r w:rsidRPr="00F15637">
              <w:rPr>
                <w:rFonts w:ascii="Calibri Light" w:hAnsi="Calibri Light" w:cs="Calibri Light"/>
                <w:sz w:val="20"/>
                <w:szCs w:val="22"/>
                <w:lang w:eastAsia="en-NZ"/>
              </w:rPr>
              <w:t>Black corals</w:t>
            </w:r>
          </w:p>
        </w:tc>
        <w:tc>
          <w:tcPr>
            <w:tcW w:w="0" w:type="auto"/>
            <w:tcMar>
              <w:top w:w="15" w:type="dxa"/>
              <w:left w:w="29" w:type="dxa"/>
              <w:bottom w:w="0" w:type="dxa"/>
              <w:right w:w="29" w:type="dxa"/>
            </w:tcMar>
            <w:vAlign w:val="center"/>
          </w:tcPr>
          <w:p w14:paraId="7ED31EB2" w14:textId="77245CD8" w:rsidR="005C5F5D" w:rsidRPr="00F15637" w:rsidRDefault="005C5F5D" w:rsidP="00C429CA">
            <w:pPr>
              <w:jc w:val="center"/>
              <w:rPr>
                <w:rFonts w:ascii="Calibri Light" w:hAnsi="Calibri Light" w:cs="Calibri Light"/>
                <w:sz w:val="20"/>
                <w:szCs w:val="22"/>
              </w:rPr>
            </w:pPr>
            <w:r w:rsidRPr="00F15637">
              <w:rPr>
                <w:rFonts w:ascii="Calibri Light" w:hAnsi="Calibri Light" w:cs="Calibri Light"/>
                <w:sz w:val="20"/>
                <w:szCs w:val="22"/>
              </w:rPr>
              <w:t>1</w:t>
            </w:r>
          </w:p>
        </w:tc>
      </w:tr>
      <w:tr w:rsidR="005C5F5D" w:rsidRPr="005C5F5D" w14:paraId="11F58036" w14:textId="77777777" w:rsidTr="008907E7">
        <w:trPr>
          <w:trHeight w:val="317"/>
          <w:jc w:val="center"/>
        </w:trPr>
        <w:tc>
          <w:tcPr>
            <w:tcW w:w="0" w:type="auto"/>
            <w:tcMar>
              <w:top w:w="15" w:type="dxa"/>
              <w:left w:w="170" w:type="dxa"/>
              <w:bottom w:w="0" w:type="dxa"/>
              <w:right w:w="29" w:type="dxa"/>
            </w:tcMar>
            <w:vAlign w:val="center"/>
            <w:hideMark/>
          </w:tcPr>
          <w:p w14:paraId="302A7342" w14:textId="77777777" w:rsidR="005C5F5D" w:rsidRPr="00F15637" w:rsidRDefault="005C5F5D" w:rsidP="00F15637">
            <w:pPr>
              <w:rPr>
                <w:rFonts w:ascii="Calibri Light" w:hAnsi="Calibri Light" w:cs="Calibri Light"/>
                <w:sz w:val="20"/>
                <w:szCs w:val="22"/>
              </w:rPr>
            </w:pPr>
            <w:r w:rsidRPr="00F15637">
              <w:rPr>
                <w:rFonts w:ascii="Calibri Light" w:hAnsi="Calibri Light" w:cs="Calibri Light"/>
                <w:sz w:val="20"/>
                <w:szCs w:val="22"/>
                <w:lang w:val="en-AU"/>
              </w:rPr>
              <w:t>                                Order Alcyonacea</w:t>
            </w:r>
          </w:p>
        </w:tc>
        <w:tc>
          <w:tcPr>
            <w:tcW w:w="0" w:type="auto"/>
            <w:tcMar>
              <w:top w:w="15" w:type="dxa"/>
              <w:left w:w="29" w:type="dxa"/>
              <w:bottom w:w="0" w:type="dxa"/>
              <w:right w:w="29" w:type="dxa"/>
            </w:tcMar>
            <w:vAlign w:val="center"/>
            <w:hideMark/>
          </w:tcPr>
          <w:p w14:paraId="67948A22" w14:textId="77777777" w:rsidR="005C5F5D" w:rsidRPr="00F15637" w:rsidRDefault="005C5F5D" w:rsidP="00F15637">
            <w:pPr>
              <w:rPr>
                <w:rFonts w:ascii="Calibri Light" w:hAnsi="Calibri Light" w:cs="Calibri Light"/>
                <w:sz w:val="20"/>
                <w:szCs w:val="22"/>
              </w:rPr>
            </w:pPr>
            <w:r w:rsidRPr="00F15637">
              <w:rPr>
                <w:rFonts w:ascii="Calibri Light" w:hAnsi="Calibri Light" w:cs="Calibri Light"/>
                <w:sz w:val="20"/>
                <w:szCs w:val="22"/>
                <w:lang w:val="en-AU"/>
              </w:rPr>
              <w:t>True soft corals</w:t>
            </w:r>
          </w:p>
        </w:tc>
        <w:tc>
          <w:tcPr>
            <w:tcW w:w="0" w:type="auto"/>
            <w:tcMar>
              <w:top w:w="15" w:type="dxa"/>
              <w:left w:w="29" w:type="dxa"/>
              <w:bottom w:w="0" w:type="dxa"/>
              <w:right w:w="29" w:type="dxa"/>
            </w:tcMar>
            <w:vAlign w:val="center"/>
            <w:hideMark/>
          </w:tcPr>
          <w:p w14:paraId="48842E6A" w14:textId="47B4CBD8" w:rsidR="005C5F5D" w:rsidRPr="00F15637" w:rsidRDefault="005C5F5D" w:rsidP="00C429CA">
            <w:pPr>
              <w:jc w:val="center"/>
              <w:rPr>
                <w:rFonts w:ascii="Calibri Light" w:hAnsi="Calibri Light" w:cs="Calibri Light"/>
                <w:sz w:val="20"/>
                <w:szCs w:val="22"/>
              </w:rPr>
            </w:pPr>
            <w:r w:rsidRPr="00F15637">
              <w:rPr>
                <w:rFonts w:ascii="Calibri Light" w:hAnsi="Calibri Light" w:cs="Calibri Light"/>
                <w:sz w:val="20"/>
                <w:szCs w:val="22"/>
              </w:rPr>
              <w:t>1</w:t>
            </w:r>
          </w:p>
        </w:tc>
      </w:tr>
      <w:tr w:rsidR="005C5F5D" w:rsidRPr="005C5F5D" w14:paraId="24941BA0" w14:textId="77777777" w:rsidTr="008907E7">
        <w:trPr>
          <w:trHeight w:val="317"/>
          <w:jc w:val="center"/>
        </w:trPr>
        <w:tc>
          <w:tcPr>
            <w:tcW w:w="0" w:type="auto"/>
            <w:tcMar>
              <w:top w:w="15" w:type="dxa"/>
              <w:left w:w="170" w:type="dxa"/>
              <w:bottom w:w="0" w:type="dxa"/>
              <w:right w:w="29" w:type="dxa"/>
            </w:tcMar>
            <w:vAlign w:val="center"/>
            <w:hideMark/>
          </w:tcPr>
          <w:p w14:paraId="12445A15" w14:textId="77777777" w:rsidR="005C5F5D" w:rsidRPr="00F15637" w:rsidRDefault="005C5F5D" w:rsidP="00F15637">
            <w:pPr>
              <w:rPr>
                <w:rFonts w:ascii="Calibri Light" w:hAnsi="Calibri Light" w:cs="Calibri Light"/>
                <w:sz w:val="20"/>
                <w:szCs w:val="22"/>
              </w:rPr>
            </w:pPr>
            <w:r w:rsidRPr="00F15637">
              <w:rPr>
                <w:rFonts w:ascii="Calibri Light" w:hAnsi="Calibri Light" w:cs="Calibri Light"/>
                <w:sz w:val="20"/>
                <w:szCs w:val="22"/>
                <w:lang w:val="en-AU"/>
              </w:rPr>
              <w:t xml:space="preserve">                               Informal group </w:t>
            </w:r>
            <w:proofErr w:type="spellStart"/>
            <w:r w:rsidRPr="00F15637">
              <w:rPr>
                <w:rFonts w:ascii="Calibri Light" w:hAnsi="Calibri Light" w:cs="Calibri Light"/>
                <w:sz w:val="20"/>
                <w:szCs w:val="22"/>
                <w:lang w:val="en-AU"/>
              </w:rPr>
              <w:t>Gorgonacea</w:t>
            </w:r>
            <w:proofErr w:type="spellEnd"/>
          </w:p>
        </w:tc>
        <w:tc>
          <w:tcPr>
            <w:tcW w:w="0" w:type="auto"/>
            <w:tcMar>
              <w:top w:w="15" w:type="dxa"/>
              <w:left w:w="29" w:type="dxa"/>
              <w:bottom w:w="0" w:type="dxa"/>
              <w:right w:w="29" w:type="dxa"/>
            </w:tcMar>
            <w:vAlign w:val="center"/>
            <w:hideMark/>
          </w:tcPr>
          <w:p w14:paraId="63408F86" w14:textId="77777777" w:rsidR="005C5F5D" w:rsidRPr="00F15637" w:rsidRDefault="005C5F5D" w:rsidP="00F15637">
            <w:pPr>
              <w:rPr>
                <w:rFonts w:ascii="Calibri Light" w:hAnsi="Calibri Light" w:cs="Calibri Light"/>
                <w:sz w:val="20"/>
                <w:szCs w:val="22"/>
              </w:rPr>
            </w:pPr>
            <w:proofErr w:type="spellStart"/>
            <w:r w:rsidRPr="00F15637">
              <w:rPr>
                <w:rFonts w:ascii="Calibri Light" w:hAnsi="Calibri Light" w:cs="Calibri Light"/>
                <w:sz w:val="20"/>
                <w:szCs w:val="22"/>
                <w:lang w:val="en-AU"/>
              </w:rPr>
              <w:t>Seafan</w:t>
            </w:r>
            <w:proofErr w:type="spellEnd"/>
            <w:r w:rsidRPr="00F15637">
              <w:rPr>
                <w:rFonts w:ascii="Calibri Light" w:hAnsi="Calibri Light" w:cs="Calibri Light"/>
                <w:sz w:val="20"/>
                <w:szCs w:val="22"/>
                <w:lang w:val="en-AU"/>
              </w:rPr>
              <w:t xml:space="preserve"> octocorals</w:t>
            </w:r>
          </w:p>
        </w:tc>
        <w:tc>
          <w:tcPr>
            <w:tcW w:w="0" w:type="auto"/>
            <w:tcMar>
              <w:top w:w="15" w:type="dxa"/>
              <w:left w:w="29" w:type="dxa"/>
              <w:bottom w:w="0" w:type="dxa"/>
              <w:right w:w="29" w:type="dxa"/>
            </w:tcMar>
            <w:vAlign w:val="center"/>
            <w:hideMark/>
          </w:tcPr>
          <w:p w14:paraId="3ECEF4DA" w14:textId="56ED854E" w:rsidR="005C5F5D" w:rsidRPr="00F15637" w:rsidRDefault="005C5F5D" w:rsidP="00C429CA">
            <w:pPr>
              <w:jc w:val="center"/>
              <w:rPr>
                <w:rFonts w:ascii="Calibri Light" w:hAnsi="Calibri Light" w:cs="Calibri Light"/>
                <w:sz w:val="20"/>
                <w:szCs w:val="22"/>
              </w:rPr>
            </w:pPr>
            <w:r w:rsidRPr="00F15637">
              <w:rPr>
                <w:rFonts w:ascii="Calibri Light" w:hAnsi="Calibri Light" w:cs="Calibri Light"/>
                <w:sz w:val="20"/>
                <w:szCs w:val="22"/>
              </w:rPr>
              <w:t>1</w:t>
            </w:r>
          </w:p>
        </w:tc>
      </w:tr>
      <w:tr w:rsidR="005C5F5D" w:rsidRPr="005C5F5D" w14:paraId="74F5D6FE" w14:textId="77777777" w:rsidTr="008907E7">
        <w:trPr>
          <w:trHeight w:val="317"/>
          <w:jc w:val="center"/>
        </w:trPr>
        <w:tc>
          <w:tcPr>
            <w:tcW w:w="0" w:type="auto"/>
            <w:tcMar>
              <w:top w:w="15" w:type="dxa"/>
              <w:left w:w="170" w:type="dxa"/>
              <w:bottom w:w="0" w:type="dxa"/>
              <w:right w:w="29" w:type="dxa"/>
            </w:tcMar>
            <w:vAlign w:val="center"/>
          </w:tcPr>
          <w:p w14:paraId="60F48717" w14:textId="77777777" w:rsidR="005C5F5D" w:rsidRPr="00F15637" w:rsidRDefault="005C5F5D" w:rsidP="00F15637">
            <w:pPr>
              <w:rPr>
                <w:rFonts w:ascii="Calibri Light" w:hAnsi="Calibri Light" w:cs="Calibri Light"/>
                <w:sz w:val="20"/>
                <w:szCs w:val="22"/>
                <w:lang w:val="en-AU"/>
              </w:rPr>
            </w:pPr>
            <w:r w:rsidRPr="00F15637">
              <w:rPr>
                <w:rFonts w:ascii="Calibri Light" w:hAnsi="Calibri Light" w:cs="Calibri Light"/>
                <w:sz w:val="20"/>
                <w:szCs w:val="22"/>
                <w:lang w:val="en-AU"/>
              </w:rPr>
              <w:t xml:space="preserve">                                Order </w:t>
            </w:r>
            <w:proofErr w:type="spellStart"/>
            <w:r w:rsidRPr="00F15637">
              <w:rPr>
                <w:rFonts w:ascii="Calibri Light" w:hAnsi="Calibri Light" w:cs="Calibri Light"/>
                <w:sz w:val="20"/>
                <w:szCs w:val="22"/>
                <w:lang w:val="en-AU"/>
              </w:rPr>
              <w:t>Pennatulacea</w:t>
            </w:r>
            <w:proofErr w:type="spellEnd"/>
          </w:p>
        </w:tc>
        <w:tc>
          <w:tcPr>
            <w:tcW w:w="0" w:type="auto"/>
            <w:tcMar>
              <w:top w:w="15" w:type="dxa"/>
              <w:left w:w="29" w:type="dxa"/>
              <w:bottom w:w="0" w:type="dxa"/>
              <w:right w:w="29" w:type="dxa"/>
            </w:tcMar>
            <w:vAlign w:val="center"/>
          </w:tcPr>
          <w:p w14:paraId="1FEF5F84" w14:textId="77777777" w:rsidR="005C5F5D" w:rsidRPr="00F15637" w:rsidRDefault="005C5F5D" w:rsidP="00F15637">
            <w:pPr>
              <w:rPr>
                <w:rFonts w:ascii="Calibri Light" w:hAnsi="Calibri Light" w:cs="Calibri Light"/>
                <w:sz w:val="20"/>
                <w:szCs w:val="22"/>
                <w:lang w:val="en-AU"/>
              </w:rPr>
            </w:pPr>
            <w:r w:rsidRPr="00F15637">
              <w:rPr>
                <w:rFonts w:ascii="Calibri Light" w:hAnsi="Calibri Light" w:cs="Calibri Light"/>
                <w:sz w:val="20"/>
                <w:szCs w:val="22"/>
                <w:lang w:val="en-AU"/>
              </w:rPr>
              <w:t>Sea pens</w:t>
            </w:r>
          </w:p>
        </w:tc>
        <w:tc>
          <w:tcPr>
            <w:tcW w:w="0" w:type="auto"/>
            <w:tcMar>
              <w:top w:w="15" w:type="dxa"/>
              <w:left w:w="29" w:type="dxa"/>
              <w:bottom w:w="0" w:type="dxa"/>
              <w:right w:w="29" w:type="dxa"/>
            </w:tcMar>
            <w:vAlign w:val="center"/>
          </w:tcPr>
          <w:p w14:paraId="3D2FFC7B" w14:textId="403373F6" w:rsidR="005C5F5D" w:rsidRPr="00F15637" w:rsidRDefault="005C5F5D" w:rsidP="00C429CA">
            <w:pPr>
              <w:jc w:val="center"/>
              <w:rPr>
                <w:rFonts w:ascii="Calibri Light" w:hAnsi="Calibri Light" w:cs="Calibri Light"/>
                <w:sz w:val="20"/>
                <w:szCs w:val="22"/>
              </w:rPr>
            </w:pPr>
            <w:r w:rsidRPr="00F15637">
              <w:rPr>
                <w:rFonts w:ascii="Calibri Light" w:hAnsi="Calibri Light" w:cs="Calibri Light"/>
                <w:sz w:val="20"/>
                <w:szCs w:val="22"/>
              </w:rPr>
              <w:t>1</w:t>
            </w:r>
          </w:p>
        </w:tc>
      </w:tr>
      <w:tr w:rsidR="005C5F5D" w:rsidRPr="005C5F5D" w14:paraId="324AE72A" w14:textId="77777777" w:rsidTr="008907E7">
        <w:trPr>
          <w:trHeight w:val="317"/>
          <w:jc w:val="center"/>
        </w:trPr>
        <w:tc>
          <w:tcPr>
            <w:tcW w:w="0" w:type="auto"/>
            <w:tcMar>
              <w:top w:w="15" w:type="dxa"/>
              <w:left w:w="170" w:type="dxa"/>
              <w:bottom w:w="0" w:type="dxa"/>
              <w:right w:w="29" w:type="dxa"/>
            </w:tcMar>
            <w:vAlign w:val="center"/>
          </w:tcPr>
          <w:p w14:paraId="1645C616" w14:textId="77777777" w:rsidR="005C5F5D" w:rsidRPr="00F15637" w:rsidRDefault="005C5F5D" w:rsidP="00F15637">
            <w:pPr>
              <w:rPr>
                <w:rFonts w:ascii="Calibri Light" w:hAnsi="Calibri Light" w:cs="Calibri Light"/>
                <w:sz w:val="20"/>
                <w:szCs w:val="22"/>
                <w:lang w:val="en-AU"/>
              </w:rPr>
            </w:pPr>
            <w:r w:rsidRPr="00F15637">
              <w:rPr>
                <w:rFonts w:ascii="Calibri Light" w:hAnsi="Calibri Light" w:cs="Calibri Light"/>
                <w:sz w:val="20"/>
                <w:szCs w:val="22"/>
                <w:lang w:val="en-AU"/>
              </w:rPr>
              <w:t>                               Order Actiniaria</w:t>
            </w:r>
          </w:p>
        </w:tc>
        <w:tc>
          <w:tcPr>
            <w:tcW w:w="0" w:type="auto"/>
            <w:tcMar>
              <w:top w:w="15" w:type="dxa"/>
              <w:left w:w="29" w:type="dxa"/>
              <w:bottom w:w="0" w:type="dxa"/>
              <w:right w:w="29" w:type="dxa"/>
            </w:tcMar>
            <w:vAlign w:val="center"/>
          </w:tcPr>
          <w:p w14:paraId="0DCCFE8E" w14:textId="77777777" w:rsidR="005C5F5D" w:rsidRPr="00F15637" w:rsidRDefault="005C5F5D" w:rsidP="00F15637">
            <w:pPr>
              <w:rPr>
                <w:rFonts w:ascii="Calibri Light" w:hAnsi="Calibri Light" w:cs="Calibri Light"/>
                <w:sz w:val="20"/>
                <w:szCs w:val="22"/>
                <w:lang w:val="en-AU"/>
              </w:rPr>
            </w:pPr>
            <w:r w:rsidRPr="00F15637">
              <w:rPr>
                <w:rFonts w:ascii="Calibri Light" w:hAnsi="Calibri Light" w:cs="Calibri Light"/>
                <w:sz w:val="20"/>
                <w:szCs w:val="22"/>
                <w:lang w:val="en-AU"/>
              </w:rPr>
              <w:t>Anemones</w:t>
            </w:r>
          </w:p>
        </w:tc>
        <w:tc>
          <w:tcPr>
            <w:tcW w:w="0" w:type="auto"/>
            <w:tcMar>
              <w:top w:w="15" w:type="dxa"/>
              <w:left w:w="29" w:type="dxa"/>
              <w:bottom w:w="0" w:type="dxa"/>
              <w:right w:w="29" w:type="dxa"/>
            </w:tcMar>
            <w:vAlign w:val="center"/>
          </w:tcPr>
          <w:p w14:paraId="0C4E48C8" w14:textId="0B1FE112" w:rsidR="005C5F5D" w:rsidRPr="00F15637" w:rsidRDefault="005C5F5D" w:rsidP="00C429CA">
            <w:pPr>
              <w:jc w:val="center"/>
              <w:rPr>
                <w:rFonts w:ascii="Calibri Light" w:hAnsi="Calibri Light" w:cs="Calibri Light"/>
                <w:sz w:val="20"/>
                <w:szCs w:val="22"/>
              </w:rPr>
            </w:pPr>
            <w:r w:rsidRPr="00F15637">
              <w:rPr>
                <w:rFonts w:ascii="Calibri Light" w:hAnsi="Calibri Light" w:cs="Calibri Light"/>
                <w:sz w:val="20"/>
                <w:szCs w:val="22"/>
              </w:rPr>
              <w:t>5</w:t>
            </w:r>
          </w:p>
        </w:tc>
      </w:tr>
      <w:tr w:rsidR="00342C12" w:rsidRPr="005C5F5D" w14:paraId="5B2BEF40" w14:textId="77777777" w:rsidTr="008907E7">
        <w:trPr>
          <w:trHeight w:val="317"/>
          <w:jc w:val="center"/>
          <w:ins w:id="158" w:author="EU" w:date="2020-11-27T11:22:00Z"/>
        </w:trPr>
        <w:tc>
          <w:tcPr>
            <w:tcW w:w="0" w:type="auto"/>
            <w:tcMar>
              <w:top w:w="15" w:type="dxa"/>
              <w:left w:w="170" w:type="dxa"/>
              <w:bottom w:w="0" w:type="dxa"/>
              <w:right w:w="29" w:type="dxa"/>
            </w:tcMar>
            <w:vAlign w:val="center"/>
          </w:tcPr>
          <w:p w14:paraId="4D4A428C" w14:textId="418926ED" w:rsidR="00342C12" w:rsidRPr="00F15637" w:rsidRDefault="00342C12" w:rsidP="00342C12">
            <w:pPr>
              <w:rPr>
                <w:ins w:id="159" w:author="EU" w:date="2020-11-27T11:22:00Z"/>
                <w:rFonts w:ascii="Calibri Light" w:hAnsi="Calibri Light" w:cs="Calibri Light"/>
                <w:sz w:val="20"/>
                <w:szCs w:val="22"/>
                <w:lang w:val="en-AU"/>
              </w:rPr>
            </w:pPr>
            <w:ins w:id="160" w:author="EU" w:date="2020-11-27T11:22:00Z">
              <w:r w:rsidRPr="00F15637">
                <w:rPr>
                  <w:rFonts w:ascii="Calibri Light" w:hAnsi="Calibri Light" w:cs="Calibri Light"/>
                  <w:sz w:val="20"/>
                  <w:szCs w:val="22"/>
                  <w:lang w:val="en-AU"/>
                </w:rPr>
                <w:t xml:space="preserve">                               Order </w:t>
              </w:r>
              <w:proofErr w:type="spellStart"/>
              <w:r>
                <w:rPr>
                  <w:rFonts w:ascii="Calibri Light" w:hAnsi="Calibri Light" w:cs="Calibri Light"/>
                  <w:sz w:val="20"/>
                  <w:szCs w:val="22"/>
                  <w:lang w:val="en-AU"/>
                </w:rPr>
                <w:t>Z</w:t>
              </w:r>
            </w:ins>
            <w:ins w:id="161" w:author="EU" w:date="2020-11-27T11:23:00Z">
              <w:r>
                <w:rPr>
                  <w:rFonts w:ascii="Calibri Light" w:hAnsi="Calibri Light" w:cs="Calibri Light"/>
                  <w:sz w:val="20"/>
                  <w:szCs w:val="22"/>
                  <w:lang w:val="en-AU"/>
                </w:rPr>
                <w:t>oantharia</w:t>
              </w:r>
            </w:ins>
            <w:proofErr w:type="spellEnd"/>
          </w:p>
        </w:tc>
        <w:tc>
          <w:tcPr>
            <w:tcW w:w="0" w:type="auto"/>
            <w:tcMar>
              <w:top w:w="15" w:type="dxa"/>
              <w:left w:w="29" w:type="dxa"/>
              <w:bottom w:w="0" w:type="dxa"/>
              <w:right w:w="29" w:type="dxa"/>
            </w:tcMar>
            <w:vAlign w:val="center"/>
          </w:tcPr>
          <w:p w14:paraId="34E7DA77" w14:textId="527D5F47" w:rsidR="00342C12" w:rsidRPr="00F15637" w:rsidRDefault="00342C12" w:rsidP="00F15637">
            <w:pPr>
              <w:rPr>
                <w:ins w:id="162" w:author="EU" w:date="2020-11-27T11:22:00Z"/>
                <w:rFonts w:ascii="Calibri Light" w:hAnsi="Calibri Light" w:cs="Calibri Light"/>
                <w:sz w:val="20"/>
                <w:szCs w:val="22"/>
                <w:lang w:val="en-AU"/>
              </w:rPr>
            </w:pPr>
            <w:ins w:id="163" w:author="EU" w:date="2020-11-27T11:23:00Z">
              <w:r>
                <w:rPr>
                  <w:rFonts w:ascii="Calibri Light" w:hAnsi="Calibri Light" w:cs="Calibri Light"/>
                  <w:sz w:val="20"/>
                  <w:szCs w:val="23"/>
                  <w:lang w:val="en-AU"/>
                </w:rPr>
                <w:t>Hexacorals</w:t>
              </w:r>
            </w:ins>
          </w:p>
        </w:tc>
        <w:tc>
          <w:tcPr>
            <w:tcW w:w="0" w:type="auto"/>
            <w:tcMar>
              <w:top w:w="15" w:type="dxa"/>
              <w:left w:w="29" w:type="dxa"/>
              <w:bottom w:w="0" w:type="dxa"/>
              <w:right w:w="29" w:type="dxa"/>
            </w:tcMar>
            <w:vAlign w:val="center"/>
          </w:tcPr>
          <w:p w14:paraId="3DB4C665" w14:textId="296D0410" w:rsidR="00342C12" w:rsidRPr="00F15637" w:rsidRDefault="00342C12" w:rsidP="00C429CA">
            <w:pPr>
              <w:jc w:val="center"/>
              <w:rPr>
                <w:ins w:id="164" w:author="EU" w:date="2020-11-27T11:22:00Z"/>
                <w:rFonts w:ascii="Calibri Light" w:hAnsi="Calibri Light" w:cs="Calibri Light"/>
                <w:sz w:val="20"/>
                <w:szCs w:val="22"/>
              </w:rPr>
            </w:pPr>
            <w:ins w:id="165" w:author="EU" w:date="2020-11-27T11:23:00Z">
              <w:r>
                <w:rPr>
                  <w:rFonts w:ascii="Calibri Light" w:hAnsi="Calibri Light" w:cs="Calibri Light"/>
                  <w:sz w:val="20"/>
                  <w:szCs w:val="22"/>
                </w:rPr>
                <w:t>1</w:t>
              </w:r>
            </w:ins>
          </w:p>
        </w:tc>
      </w:tr>
      <w:tr w:rsidR="005C5F5D" w:rsidRPr="005C5F5D" w14:paraId="239DBC0E" w14:textId="77777777" w:rsidTr="008907E7">
        <w:trPr>
          <w:trHeight w:val="317"/>
          <w:jc w:val="center"/>
        </w:trPr>
        <w:tc>
          <w:tcPr>
            <w:tcW w:w="0" w:type="auto"/>
            <w:tcMar>
              <w:top w:w="15" w:type="dxa"/>
              <w:left w:w="170" w:type="dxa"/>
              <w:bottom w:w="0" w:type="dxa"/>
              <w:right w:w="29" w:type="dxa"/>
            </w:tcMar>
            <w:vAlign w:val="center"/>
          </w:tcPr>
          <w:p w14:paraId="7E930D2C" w14:textId="77777777" w:rsidR="005C5F5D" w:rsidRPr="00F15637" w:rsidRDefault="005C5F5D" w:rsidP="00F15637">
            <w:pPr>
              <w:rPr>
                <w:rFonts w:ascii="Calibri Light" w:hAnsi="Calibri Light" w:cs="Calibri Light"/>
                <w:sz w:val="20"/>
                <w:szCs w:val="22"/>
                <w:lang w:val="en-AU"/>
              </w:rPr>
            </w:pPr>
            <w:r w:rsidRPr="00F15637">
              <w:rPr>
                <w:rFonts w:ascii="Calibri Light" w:hAnsi="Calibri Light" w:cs="Calibri Light"/>
                <w:sz w:val="20"/>
                <w:szCs w:val="22"/>
                <w:lang w:val="en-AU"/>
              </w:rPr>
              <w:t xml:space="preserve">                Class </w:t>
            </w:r>
            <w:proofErr w:type="spellStart"/>
            <w:r w:rsidRPr="00F15637">
              <w:rPr>
                <w:rFonts w:ascii="Calibri Light" w:hAnsi="Calibri Light" w:cs="Calibri Light"/>
                <w:sz w:val="20"/>
                <w:szCs w:val="22"/>
                <w:lang w:val="en-AU"/>
              </w:rPr>
              <w:t>Hydrozoa</w:t>
            </w:r>
            <w:proofErr w:type="spellEnd"/>
          </w:p>
        </w:tc>
        <w:tc>
          <w:tcPr>
            <w:tcW w:w="0" w:type="auto"/>
            <w:tcMar>
              <w:top w:w="15" w:type="dxa"/>
              <w:left w:w="29" w:type="dxa"/>
              <w:bottom w:w="0" w:type="dxa"/>
              <w:right w:w="29" w:type="dxa"/>
            </w:tcMar>
            <w:vAlign w:val="center"/>
          </w:tcPr>
          <w:p w14:paraId="6A6D45CC" w14:textId="0BAC02A8" w:rsidR="005C5F5D" w:rsidRPr="00F15637" w:rsidRDefault="00342C12" w:rsidP="00F15637">
            <w:pPr>
              <w:rPr>
                <w:rFonts w:ascii="Calibri Light" w:hAnsi="Calibri Light" w:cs="Calibri Light"/>
                <w:sz w:val="20"/>
                <w:szCs w:val="22"/>
                <w:lang w:val="en-AU"/>
              </w:rPr>
            </w:pPr>
            <w:ins w:id="166" w:author="EU" w:date="2020-11-27T11:25:00Z">
              <w:r>
                <w:rPr>
                  <w:rFonts w:ascii="Calibri Light" w:hAnsi="Calibri Light" w:cs="Calibri Light"/>
                  <w:sz w:val="20"/>
                  <w:szCs w:val="22"/>
                  <w:lang w:val="en-AU"/>
                </w:rPr>
                <w:t>Hydroids</w:t>
              </w:r>
            </w:ins>
          </w:p>
        </w:tc>
        <w:tc>
          <w:tcPr>
            <w:tcW w:w="0" w:type="auto"/>
            <w:tcMar>
              <w:top w:w="15" w:type="dxa"/>
              <w:left w:w="29" w:type="dxa"/>
              <w:bottom w:w="0" w:type="dxa"/>
              <w:right w:w="29" w:type="dxa"/>
            </w:tcMar>
            <w:vAlign w:val="center"/>
          </w:tcPr>
          <w:p w14:paraId="7D1B83D7" w14:textId="77777777" w:rsidR="005C5F5D" w:rsidRPr="00F15637" w:rsidRDefault="005C5F5D" w:rsidP="00C429CA">
            <w:pPr>
              <w:jc w:val="center"/>
              <w:rPr>
                <w:rFonts w:ascii="Calibri Light" w:hAnsi="Calibri Light" w:cs="Calibri Light"/>
                <w:sz w:val="20"/>
                <w:szCs w:val="22"/>
              </w:rPr>
            </w:pPr>
          </w:p>
        </w:tc>
      </w:tr>
      <w:tr w:rsidR="005C5F5D" w:rsidRPr="005C5F5D" w14:paraId="0B198183" w14:textId="77777777" w:rsidTr="008907E7">
        <w:trPr>
          <w:trHeight w:val="317"/>
          <w:jc w:val="center"/>
        </w:trPr>
        <w:tc>
          <w:tcPr>
            <w:tcW w:w="0" w:type="auto"/>
            <w:tcMar>
              <w:top w:w="15" w:type="dxa"/>
              <w:left w:w="170" w:type="dxa"/>
              <w:bottom w:w="0" w:type="dxa"/>
              <w:right w:w="29" w:type="dxa"/>
            </w:tcMar>
            <w:vAlign w:val="center"/>
          </w:tcPr>
          <w:p w14:paraId="75441CC1" w14:textId="77777777" w:rsidR="005C5F5D" w:rsidRPr="00F15637" w:rsidRDefault="005C5F5D" w:rsidP="00F15637">
            <w:pPr>
              <w:rPr>
                <w:rFonts w:ascii="Calibri Light" w:hAnsi="Calibri Light" w:cs="Calibri Light"/>
                <w:sz w:val="20"/>
                <w:szCs w:val="22"/>
                <w:lang w:val="en-AU"/>
              </w:rPr>
            </w:pPr>
            <w:r w:rsidRPr="00F15637">
              <w:rPr>
                <w:rFonts w:ascii="Calibri Light" w:hAnsi="Calibri Light" w:cs="Calibri Light"/>
                <w:sz w:val="20"/>
                <w:szCs w:val="22"/>
                <w:lang w:val="en-AU"/>
              </w:rPr>
              <w:lastRenderedPageBreak/>
              <w:t xml:space="preserve">                                Order </w:t>
            </w:r>
            <w:proofErr w:type="spellStart"/>
            <w:r w:rsidRPr="00F15637">
              <w:rPr>
                <w:rFonts w:ascii="Calibri Light" w:hAnsi="Calibri Light" w:cs="Calibri Light"/>
                <w:sz w:val="20"/>
                <w:szCs w:val="22"/>
                <w:lang w:val="en-AU"/>
              </w:rPr>
              <w:t>Anthoathecatae</w:t>
            </w:r>
            <w:proofErr w:type="spellEnd"/>
          </w:p>
        </w:tc>
        <w:tc>
          <w:tcPr>
            <w:tcW w:w="0" w:type="auto"/>
            <w:tcMar>
              <w:top w:w="15" w:type="dxa"/>
              <w:left w:w="29" w:type="dxa"/>
              <w:bottom w:w="0" w:type="dxa"/>
              <w:right w:w="29" w:type="dxa"/>
            </w:tcMar>
            <w:vAlign w:val="center"/>
          </w:tcPr>
          <w:p w14:paraId="511016BE" w14:textId="77777777" w:rsidR="005C5F5D" w:rsidRPr="00F15637" w:rsidRDefault="005C5F5D" w:rsidP="00F15637">
            <w:pPr>
              <w:rPr>
                <w:rFonts w:ascii="Calibri Light" w:hAnsi="Calibri Light" w:cs="Calibri Light"/>
                <w:sz w:val="20"/>
                <w:szCs w:val="22"/>
                <w:lang w:val="en-AU"/>
              </w:rPr>
            </w:pPr>
          </w:p>
        </w:tc>
        <w:tc>
          <w:tcPr>
            <w:tcW w:w="0" w:type="auto"/>
            <w:tcMar>
              <w:top w:w="15" w:type="dxa"/>
              <w:left w:w="29" w:type="dxa"/>
              <w:bottom w:w="0" w:type="dxa"/>
              <w:right w:w="29" w:type="dxa"/>
            </w:tcMar>
            <w:vAlign w:val="center"/>
          </w:tcPr>
          <w:p w14:paraId="71454FF6" w14:textId="77777777" w:rsidR="005C5F5D" w:rsidRPr="00F15637" w:rsidRDefault="005C5F5D" w:rsidP="00C429CA">
            <w:pPr>
              <w:jc w:val="center"/>
              <w:rPr>
                <w:rFonts w:ascii="Calibri Light" w:hAnsi="Calibri Light" w:cs="Calibri Light"/>
                <w:sz w:val="20"/>
                <w:szCs w:val="22"/>
              </w:rPr>
            </w:pPr>
          </w:p>
        </w:tc>
      </w:tr>
      <w:tr w:rsidR="005C5F5D" w:rsidRPr="005C5F5D" w14:paraId="56F35ADF" w14:textId="77777777" w:rsidTr="008907E7">
        <w:trPr>
          <w:trHeight w:val="317"/>
          <w:jc w:val="center"/>
        </w:trPr>
        <w:tc>
          <w:tcPr>
            <w:tcW w:w="0" w:type="auto"/>
            <w:tcMar>
              <w:top w:w="15" w:type="dxa"/>
              <w:left w:w="170" w:type="dxa"/>
              <w:bottom w:w="0" w:type="dxa"/>
              <w:right w:w="29" w:type="dxa"/>
            </w:tcMar>
            <w:vAlign w:val="center"/>
          </w:tcPr>
          <w:p w14:paraId="6C8A3CDA" w14:textId="77777777" w:rsidR="005C5F5D" w:rsidRPr="00F15637" w:rsidRDefault="005C5F5D" w:rsidP="00F15637">
            <w:pPr>
              <w:rPr>
                <w:rFonts w:ascii="Calibri Light" w:hAnsi="Calibri Light" w:cs="Calibri Light"/>
                <w:sz w:val="20"/>
                <w:szCs w:val="22"/>
                <w:lang w:val="en-AU"/>
              </w:rPr>
            </w:pPr>
            <w:r w:rsidRPr="00F15637">
              <w:rPr>
                <w:rFonts w:ascii="Calibri Light" w:hAnsi="Calibri Light" w:cs="Calibri Light"/>
                <w:sz w:val="20"/>
                <w:szCs w:val="22"/>
                <w:lang w:val="en-AU"/>
              </w:rPr>
              <w:t xml:space="preserve">                                                Family </w:t>
            </w:r>
            <w:proofErr w:type="spellStart"/>
            <w:r w:rsidRPr="00F15637">
              <w:rPr>
                <w:rFonts w:ascii="Calibri Light" w:hAnsi="Calibri Light" w:cs="Calibri Light"/>
                <w:sz w:val="20"/>
                <w:szCs w:val="22"/>
                <w:lang w:val="en-AU"/>
              </w:rPr>
              <w:t>Stylasteridae</w:t>
            </w:r>
            <w:proofErr w:type="spellEnd"/>
          </w:p>
        </w:tc>
        <w:tc>
          <w:tcPr>
            <w:tcW w:w="0" w:type="auto"/>
            <w:tcMar>
              <w:top w:w="15" w:type="dxa"/>
              <w:left w:w="29" w:type="dxa"/>
              <w:bottom w:w="0" w:type="dxa"/>
              <w:right w:w="29" w:type="dxa"/>
            </w:tcMar>
            <w:vAlign w:val="center"/>
          </w:tcPr>
          <w:p w14:paraId="0E4D753A" w14:textId="77777777" w:rsidR="005C5F5D" w:rsidRPr="00F15637" w:rsidRDefault="005C5F5D" w:rsidP="00F15637">
            <w:pPr>
              <w:rPr>
                <w:rFonts w:ascii="Calibri Light" w:hAnsi="Calibri Light" w:cs="Calibri Light"/>
                <w:sz w:val="20"/>
                <w:szCs w:val="22"/>
                <w:lang w:val="en-AU"/>
              </w:rPr>
            </w:pPr>
            <w:r w:rsidRPr="00F15637">
              <w:rPr>
                <w:rFonts w:ascii="Calibri Light" w:hAnsi="Calibri Light" w:cs="Calibri Light"/>
                <w:sz w:val="20"/>
                <w:szCs w:val="22"/>
                <w:lang w:val="en-AU"/>
              </w:rPr>
              <w:t>Hydrocorals</w:t>
            </w:r>
          </w:p>
        </w:tc>
        <w:tc>
          <w:tcPr>
            <w:tcW w:w="0" w:type="auto"/>
            <w:tcMar>
              <w:top w:w="15" w:type="dxa"/>
              <w:left w:w="29" w:type="dxa"/>
              <w:bottom w:w="0" w:type="dxa"/>
              <w:right w:w="29" w:type="dxa"/>
            </w:tcMar>
            <w:vAlign w:val="center"/>
          </w:tcPr>
          <w:p w14:paraId="4C96F9A0" w14:textId="2CE36985" w:rsidR="005C5F5D" w:rsidRPr="00F15637" w:rsidRDefault="005C5F5D" w:rsidP="00C429CA">
            <w:pPr>
              <w:jc w:val="center"/>
              <w:rPr>
                <w:rFonts w:ascii="Calibri Light" w:hAnsi="Calibri Light" w:cs="Calibri Light"/>
                <w:sz w:val="20"/>
                <w:szCs w:val="22"/>
              </w:rPr>
            </w:pPr>
            <w:r w:rsidRPr="00F15637">
              <w:rPr>
                <w:rFonts w:ascii="Calibri Light" w:hAnsi="Calibri Light" w:cs="Calibri Light"/>
                <w:sz w:val="20"/>
                <w:szCs w:val="22"/>
              </w:rPr>
              <w:t>1</w:t>
            </w:r>
          </w:p>
        </w:tc>
      </w:tr>
      <w:tr w:rsidR="005C5F5D" w:rsidRPr="005C5F5D" w14:paraId="71D7529D" w14:textId="77777777" w:rsidTr="008907E7">
        <w:trPr>
          <w:trHeight w:val="317"/>
          <w:jc w:val="center"/>
        </w:trPr>
        <w:tc>
          <w:tcPr>
            <w:tcW w:w="0" w:type="auto"/>
            <w:tcMar>
              <w:top w:w="15" w:type="dxa"/>
              <w:left w:w="170" w:type="dxa"/>
              <w:bottom w:w="0" w:type="dxa"/>
              <w:right w:w="29" w:type="dxa"/>
            </w:tcMar>
            <w:vAlign w:val="center"/>
          </w:tcPr>
          <w:p w14:paraId="50F1FE7E" w14:textId="77777777" w:rsidR="005C5F5D" w:rsidRPr="00F15637" w:rsidRDefault="005C5F5D" w:rsidP="00F15637">
            <w:pPr>
              <w:rPr>
                <w:rFonts w:ascii="Calibri Light" w:hAnsi="Calibri Light" w:cs="Calibri Light"/>
                <w:sz w:val="20"/>
                <w:szCs w:val="22"/>
                <w:lang w:val="en-AU"/>
              </w:rPr>
            </w:pPr>
            <w:r w:rsidRPr="00F15637">
              <w:rPr>
                <w:rFonts w:ascii="Calibri Light" w:hAnsi="Calibri Light" w:cs="Calibri Light"/>
                <w:sz w:val="20"/>
                <w:szCs w:val="22"/>
                <w:lang w:val="en-AU"/>
              </w:rPr>
              <w:t>Phylum Echinodermata</w:t>
            </w:r>
          </w:p>
        </w:tc>
        <w:tc>
          <w:tcPr>
            <w:tcW w:w="0" w:type="auto"/>
            <w:tcMar>
              <w:top w:w="15" w:type="dxa"/>
              <w:left w:w="29" w:type="dxa"/>
              <w:bottom w:w="0" w:type="dxa"/>
              <w:right w:w="29" w:type="dxa"/>
            </w:tcMar>
            <w:vAlign w:val="center"/>
          </w:tcPr>
          <w:p w14:paraId="6EBD0DAC" w14:textId="77777777" w:rsidR="005C5F5D" w:rsidRPr="00F15637" w:rsidRDefault="005C5F5D" w:rsidP="00F15637">
            <w:pPr>
              <w:rPr>
                <w:rFonts w:ascii="Calibri Light" w:hAnsi="Calibri Light" w:cs="Calibri Light"/>
                <w:sz w:val="20"/>
                <w:szCs w:val="22"/>
                <w:lang w:val="en-AU"/>
              </w:rPr>
            </w:pPr>
          </w:p>
        </w:tc>
        <w:tc>
          <w:tcPr>
            <w:tcW w:w="0" w:type="auto"/>
            <w:tcMar>
              <w:top w:w="15" w:type="dxa"/>
              <w:left w:w="29" w:type="dxa"/>
              <w:bottom w:w="0" w:type="dxa"/>
              <w:right w:w="29" w:type="dxa"/>
            </w:tcMar>
            <w:vAlign w:val="center"/>
          </w:tcPr>
          <w:p w14:paraId="65C280E2" w14:textId="77777777" w:rsidR="005C5F5D" w:rsidRPr="00F15637" w:rsidRDefault="005C5F5D" w:rsidP="00C429CA">
            <w:pPr>
              <w:jc w:val="center"/>
              <w:rPr>
                <w:rFonts w:ascii="Calibri Light" w:hAnsi="Calibri Light" w:cs="Calibri Light"/>
                <w:sz w:val="20"/>
                <w:szCs w:val="22"/>
              </w:rPr>
            </w:pPr>
          </w:p>
        </w:tc>
      </w:tr>
      <w:tr w:rsidR="005C5F5D" w:rsidRPr="005C5F5D" w14:paraId="4B662477" w14:textId="77777777" w:rsidTr="008907E7">
        <w:trPr>
          <w:trHeight w:val="317"/>
          <w:jc w:val="center"/>
        </w:trPr>
        <w:tc>
          <w:tcPr>
            <w:tcW w:w="0" w:type="auto"/>
            <w:tcMar>
              <w:top w:w="15" w:type="dxa"/>
              <w:left w:w="170" w:type="dxa"/>
              <w:bottom w:w="0" w:type="dxa"/>
              <w:right w:w="29" w:type="dxa"/>
            </w:tcMar>
            <w:vAlign w:val="center"/>
          </w:tcPr>
          <w:p w14:paraId="6C893C2E" w14:textId="77777777" w:rsidR="005C5F5D" w:rsidRPr="00F15637" w:rsidRDefault="005C5F5D" w:rsidP="00F15637">
            <w:pPr>
              <w:rPr>
                <w:rFonts w:ascii="Calibri Light" w:hAnsi="Calibri Light" w:cs="Calibri Light"/>
                <w:sz w:val="20"/>
                <w:szCs w:val="22"/>
                <w:lang w:val="en-AU"/>
              </w:rPr>
            </w:pPr>
            <w:r w:rsidRPr="00F15637">
              <w:rPr>
                <w:rFonts w:ascii="Calibri Light" w:hAnsi="Calibri Light" w:cs="Calibri Light"/>
                <w:sz w:val="20"/>
                <w:szCs w:val="22"/>
                <w:lang w:val="en-AU"/>
              </w:rPr>
              <w:t>                Class Asteroidea</w:t>
            </w:r>
          </w:p>
        </w:tc>
        <w:tc>
          <w:tcPr>
            <w:tcW w:w="0" w:type="auto"/>
            <w:tcMar>
              <w:top w:w="15" w:type="dxa"/>
              <w:left w:w="29" w:type="dxa"/>
              <w:bottom w:w="0" w:type="dxa"/>
              <w:right w:w="29" w:type="dxa"/>
            </w:tcMar>
            <w:vAlign w:val="center"/>
          </w:tcPr>
          <w:p w14:paraId="67D6A752" w14:textId="77777777" w:rsidR="005C5F5D" w:rsidRPr="00F15637" w:rsidRDefault="005C5F5D" w:rsidP="00F15637">
            <w:pPr>
              <w:rPr>
                <w:rFonts w:ascii="Calibri Light" w:hAnsi="Calibri Light" w:cs="Calibri Light"/>
                <w:sz w:val="20"/>
                <w:szCs w:val="22"/>
                <w:lang w:val="en-AU"/>
              </w:rPr>
            </w:pPr>
          </w:p>
        </w:tc>
        <w:tc>
          <w:tcPr>
            <w:tcW w:w="0" w:type="auto"/>
            <w:tcMar>
              <w:top w:w="15" w:type="dxa"/>
              <w:left w:w="29" w:type="dxa"/>
              <w:bottom w:w="0" w:type="dxa"/>
              <w:right w:w="29" w:type="dxa"/>
            </w:tcMar>
            <w:vAlign w:val="center"/>
          </w:tcPr>
          <w:p w14:paraId="30DDE34F" w14:textId="77777777" w:rsidR="005C5F5D" w:rsidRPr="00F15637" w:rsidRDefault="005C5F5D" w:rsidP="00C429CA">
            <w:pPr>
              <w:jc w:val="center"/>
              <w:rPr>
                <w:rFonts w:ascii="Calibri Light" w:hAnsi="Calibri Light" w:cs="Calibri Light"/>
                <w:sz w:val="20"/>
                <w:szCs w:val="22"/>
              </w:rPr>
            </w:pPr>
          </w:p>
        </w:tc>
      </w:tr>
      <w:tr w:rsidR="005C5F5D" w:rsidRPr="005C5F5D" w14:paraId="5F209E4E" w14:textId="77777777" w:rsidTr="008907E7">
        <w:trPr>
          <w:trHeight w:val="317"/>
          <w:jc w:val="center"/>
        </w:trPr>
        <w:tc>
          <w:tcPr>
            <w:tcW w:w="0" w:type="auto"/>
            <w:tcMar>
              <w:top w:w="15" w:type="dxa"/>
              <w:left w:w="170" w:type="dxa"/>
              <w:bottom w:w="0" w:type="dxa"/>
              <w:right w:w="29" w:type="dxa"/>
            </w:tcMar>
            <w:vAlign w:val="center"/>
          </w:tcPr>
          <w:p w14:paraId="2891D01C" w14:textId="77777777" w:rsidR="005C5F5D" w:rsidRPr="00F15637" w:rsidRDefault="005C5F5D" w:rsidP="00F15637">
            <w:pPr>
              <w:rPr>
                <w:rFonts w:ascii="Calibri Light" w:hAnsi="Calibri Light" w:cs="Calibri Light"/>
                <w:sz w:val="20"/>
                <w:szCs w:val="22"/>
                <w:lang w:val="en-AU"/>
              </w:rPr>
            </w:pPr>
            <w:r w:rsidRPr="00F15637">
              <w:rPr>
                <w:rFonts w:ascii="Calibri Light" w:hAnsi="Calibri Light" w:cs="Calibri Light"/>
                <w:sz w:val="20"/>
                <w:szCs w:val="22"/>
                <w:lang w:val="en-AU"/>
              </w:rPr>
              <w:t xml:space="preserve">                                Order </w:t>
            </w:r>
            <w:proofErr w:type="spellStart"/>
            <w:r w:rsidRPr="00F15637">
              <w:rPr>
                <w:rFonts w:ascii="Calibri Light" w:hAnsi="Calibri Light" w:cs="Calibri Light"/>
                <w:sz w:val="20"/>
                <w:szCs w:val="22"/>
                <w:lang w:val="en-AU"/>
              </w:rPr>
              <w:t>Brisingida</w:t>
            </w:r>
            <w:proofErr w:type="spellEnd"/>
          </w:p>
        </w:tc>
        <w:tc>
          <w:tcPr>
            <w:tcW w:w="0" w:type="auto"/>
            <w:tcMar>
              <w:top w:w="15" w:type="dxa"/>
              <w:left w:w="29" w:type="dxa"/>
              <w:bottom w:w="0" w:type="dxa"/>
              <w:right w:w="29" w:type="dxa"/>
            </w:tcMar>
            <w:vAlign w:val="center"/>
          </w:tcPr>
          <w:p w14:paraId="7CE984B4" w14:textId="77777777" w:rsidR="005C5F5D" w:rsidRPr="00F15637" w:rsidRDefault="005C5F5D" w:rsidP="00F15637">
            <w:pPr>
              <w:rPr>
                <w:rFonts w:ascii="Calibri Light" w:hAnsi="Calibri Light" w:cs="Calibri Light"/>
                <w:sz w:val="20"/>
                <w:szCs w:val="22"/>
                <w:lang w:val="en-AU"/>
              </w:rPr>
            </w:pPr>
            <w:r w:rsidRPr="00F15637">
              <w:rPr>
                <w:rFonts w:ascii="Calibri Light" w:hAnsi="Calibri Light" w:cs="Calibri Light"/>
                <w:sz w:val="20"/>
                <w:szCs w:val="22"/>
                <w:lang w:val="en-AU"/>
              </w:rPr>
              <w:t>Armless stars</w:t>
            </w:r>
          </w:p>
        </w:tc>
        <w:tc>
          <w:tcPr>
            <w:tcW w:w="0" w:type="auto"/>
            <w:tcMar>
              <w:top w:w="15" w:type="dxa"/>
              <w:left w:w="29" w:type="dxa"/>
              <w:bottom w:w="0" w:type="dxa"/>
              <w:right w:w="29" w:type="dxa"/>
            </w:tcMar>
            <w:vAlign w:val="center"/>
          </w:tcPr>
          <w:p w14:paraId="2594F8FC" w14:textId="51B851F8" w:rsidR="005C5F5D" w:rsidRPr="00F15637" w:rsidRDefault="005C5F5D" w:rsidP="00C429CA">
            <w:pPr>
              <w:jc w:val="center"/>
              <w:rPr>
                <w:rFonts w:ascii="Calibri Light" w:hAnsi="Calibri Light" w:cs="Calibri Light"/>
                <w:sz w:val="20"/>
                <w:szCs w:val="22"/>
              </w:rPr>
            </w:pPr>
            <w:r w:rsidRPr="00F15637">
              <w:rPr>
                <w:rFonts w:ascii="Calibri Light" w:hAnsi="Calibri Light" w:cs="Calibri Light"/>
                <w:sz w:val="20"/>
                <w:szCs w:val="22"/>
              </w:rPr>
              <w:t>1</w:t>
            </w:r>
          </w:p>
        </w:tc>
      </w:tr>
      <w:tr w:rsidR="005C5F5D" w:rsidRPr="005C5F5D" w14:paraId="1F602756" w14:textId="77777777" w:rsidTr="008907E7">
        <w:trPr>
          <w:trHeight w:val="317"/>
          <w:jc w:val="center"/>
        </w:trPr>
        <w:tc>
          <w:tcPr>
            <w:tcW w:w="0" w:type="auto"/>
            <w:tcMar>
              <w:top w:w="15" w:type="dxa"/>
              <w:left w:w="170" w:type="dxa"/>
              <w:bottom w:w="0" w:type="dxa"/>
              <w:right w:w="29" w:type="dxa"/>
            </w:tcMar>
            <w:vAlign w:val="center"/>
          </w:tcPr>
          <w:p w14:paraId="01661079" w14:textId="77777777" w:rsidR="005C5F5D" w:rsidRPr="00F15637" w:rsidRDefault="005C5F5D" w:rsidP="00F15637">
            <w:pPr>
              <w:rPr>
                <w:rFonts w:ascii="Calibri Light" w:hAnsi="Calibri Light" w:cs="Calibri Light"/>
                <w:sz w:val="20"/>
                <w:szCs w:val="22"/>
                <w:lang w:val="en-AU"/>
              </w:rPr>
            </w:pPr>
            <w:r w:rsidRPr="00F15637">
              <w:rPr>
                <w:rFonts w:ascii="Calibri Light" w:hAnsi="Calibri Light" w:cs="Calibri Light"/>
                <w:sz w:val="20"/>
                <w:szCs w:val="22"/>
                <w:lang w:val="en-AU"/>
              </w:rPr>
              <w:t>Class Crinoidea</w:t>
            </w:r>
          </w:p>
        </w:tc>
        <w:tc>
          <w:tcPr>
            <w:tcW w:w="0" w:type="auto"/>
            <w:tcMar>
              <w:top w:w="15" w:type="dxa"/>
              <w:left w:w="29" w:type="dxa"/>
              <w:bottom w:w="0" w:type="dxa"/>
              <w:right w:w="29" w:type="dxa"/>
            </w:tcMar>
            <w:vAlign w:val="center"/>
          </w:tcPr>
          <w:p w14:paraId="4392A848" w14:textId="77777777" w:rsidR="005C5F5D" w:rsidRPr="00F15637" w:rsidRDefault="005C5F5D" w:rsidP="00F15637">
            <w:pPr>
              <w:rPr>
                <w:rFonts w:ascii="Calibri Light" w:hAnsi="Calibri Light" w:cs="Calibri Light"/>
                <w:sz w:val="20"/>
                <w:szCs w:val="22"/>
                <w:lang w:val="en-AU"/>
              </w:rPr>
            </w:pPr>
            <w:r w:rsidRPr="00F15637">
              <w:rPr>
                <w:rFonts w:ascii="Calibri Light" w:hAnsi="Calibri Light" w:cs="Calibri Light"/>
                <w:sz w:val="20"/>
                <w:szCs w:val="22"/>
                <w:lang w:val="en-AU"/>
              </w:rPr>
              <w:t xml:space="preserve">Sea </w:t>
            </w:r>
            <w:proofErr w:type="spellStart"/>
            <w:r w:rsidRPr="00F15637">
              <w:rPr>
                <w:rFonts w:ascii="Calibri Light" w:hAnsi="Calibri Light" w:cs="Calibri Light"/>
                <w:sz w:val="20"/>
                <w:szCs w:val="22"/>
                <w:lang w:val="en-AU"/>
              </w:rPr>
              <w:t>lillies</w:t>
            </w:r>
            <w:proofErr w:type="spellEnd"/>
          </w:p>
        </w:tc>
        <w:tc>
          <w:tcPr>
            <w:tcW w:w="0" w:type="auto"/>
            <w:tcMar>
              <w:top w:w="15" w:type="dxa"/>
              <w:left w:w="29" w:type="dxa"/>
              <w:bottom w:w="0" w:type="dxa"/>
              <w:right w:w="29" w:type="dxa"/>
            </w:tcMar>
            <w:vAlign w:val="center"/>
          </w:tcPr>
          <w:p w14:paraId="6C4EA015" w14:textId="61110F37" w:rsidR="005C5F5D" w:rsidRPr="00F15637" w:rsidRDefault="005C5F5D" w:rsidP="00C429CA">
            <w:pPr>
              <w:jc w:val="center"/>
              <w:rPr>
                <w:rFonts w:ascii="Calibri Light" w:hAnsi="Calibri Light" w:cs="Calibri Light"/>
                <w:sz w:val="20"/>
                <w:szCs w:val="22"/>
              </w:rPr>
            </w:pPr>
            <w:r w:rsidRPr="00F15637">
              <w:rPr>
                <w:rFonts w:ascii="Calibri Light" w:hAnsi="Calibri Light" w:cs="Calibri Light"/>
                <w:sz w:val="20"/>
                <w:szCs w:val="22"/>
              </w:rPr>
              <w:t>1</w:t>
            </w:r>
          </w:p>
        </w:tc>
      </w:tr>
      <w:tr w:rsidR="00342C12" w:rsidRPr="005C5F5D" w14:paraId="1A6D8440" w14:textId="77777777" w:rsidTr="008907E7">
        <w:trPr>
          <w:trHeight w:val="317"/>
          <w:jc w:val="center"/>
          <w:ins w:id="167" w:author="EU" w:date="2020-11-27T11:26:00Z"/>
        </w:trPr>
        <w:tc>
          <w:tcPr>
            <w:tcW w:w="0" w:type="auto"/>
            <w:tcMar>
              <w:top w:w="15" w:type="dxa"/>
              <w:left w:w="170" w:type="dxa"/>
              <w:bottom w:w="0" w:type="dxa"/>
              <w:right w:w="29" w:type="dxa"/>
            </w:tcMar>
            <w:vAlign w:val="center"/>
          </w:tcPr>
          <w:p w14:paraId="6C3CEE9D" w14:textId="36F72D1A" w:rsidR="00342C12" w:rsidRPr="00F15637" w:rsidRDefault="00342C12" w:rsidP="00A966BB">
            <w:pPr>
              <w:rPr>
                <w:ins w:id="168" w:author="EU" w:date="2020-11-27T11:26:00Z"/>
                <w:rFonts w:ascii="Calibri Light" w:hAnsi="Calibri Light" w:cs="Calibri Light"/>
                <w:sz w:val="20"/>
                <w:szCs w:val="22"/>
                <w:lang w:val="en-AU"/>
              </w:rPr>
            </w:pPr>
            <w:ins w:id="169" w:author="EU" w:date="2020-11-27T11:27:00Z">
              <w:r w:rsidRPr="006B7E30">
                <w:rPr>
                  <w:rFonts w:ascii="Calibri Light" w:hAnsi="Calibri Light" w:cs="Calibri Light"/>
                  <w:sz w:val="20"/>
                  <w:szCs w:val="23"/>
                  <w:lang w:val="en-AU"/>
                </w:rPr>
                <w:t>Phy</w:t>
              </w:r>
              <w:del w:id="170" w:author="HARFORD Fiona (MARE)" w:date="2020-12-02T08:32:00Z">
                <w:r w:rsidRPr="006B7E30" w:rsidDel="00A966BB">
                  <w:rPr>
                    <w:rFonts w:ascii="Calibri Light" w:hAnsi="Calibri Light" w:cs="Calibri Light"/>
                    <w:sz w:val="20"/>
                    <w:szCs w:val="23"/>
                    <w:lang w:val="en-AU"/>
                  </w:rPr>
                  <w:delText>l</w:delText>
                </w:r>
              </w:del>
              <w:r w:rsidRPr="006B7E30">
                <w:rPr>
                  <w:rFonts w:ascii="Calibri Light" w:hAnsi="Calibri Light" w:cs="Calibri Light"/>
                  <w:sz w:val="20"/>
                  <w:szCs w:val="23"/>
                  <w:lang w:val="en-AU"/>
                </w:rPr>
                <w:t>lum Bryozoa</w:t>
              </w:r>
            </w:ins>
          </w:p>
        </w:tc>
        <w:tc>
          <w:tcPr>
            <w:tcW w:w="0" w:type="auto"/>
            <w:tcMar>
              <w:top w:w="15" w:type="dxa"/>
              <w:left w:w="29" w:type="dxa"/>
              <w:bottom w:w="0" w:type="dxa"/>
              <w:right w:w="29" w:type="dxa"/>
            </w:tcMar>
            <w:vAlign w:val="center"/>
          </w:tcPr>
          <w:p w14:paraId="789AEA47" w14:textId="1DED2923" w:rsidR="00342C12" w:rsidRPr="00F15637" w:rsidRDefault="00342C12" w:rsidP="00342C12">
            <w:pPr>
              <w:rPr>
                <w:ins w:id="171" w:author="EU" w:date="2020-11-27T11:26:00Z"/>
                <w:rFonts w:ascii="Calibri Light" w:hAnsi="Calibri Light" w:cs="Calibri Light"/>
                <w:sz w:val="20"/>
                <w:szCs w:val="22"/>
                <w:lang w:val="en-AU"/>
              </w:rPr>
            </w:pPr>
            <w:ins w:id="172" w:author="EU" w:date="2020-11-27T11:27:00Z">
              <w:r w:rsidRPr="006B7E30">
                <w:rPr>
                  <w:rFonts w:ascii="Calibri Light" w:hAnsi="Calibri Light" w:cs="Calibri Light"/>
                  <w:sz w:val="20"/>
                  <w:szCs w:val="23"/>
                  <w:lang w:val="en-AU"/>
                </w:rPr>
                <w:t>Bryozoans</w:t>
              </w:r>
            </w:ins>
          </w:p>
        </w:tc>
        <w:tc>
          <w:tcPr>
            <w:tcW w:w="0" w:type="auto"/>
            <w:tcMar>
              <w:top w:w="15" w:type="dxa"/>
              <w:left w:w="29" w:type="dxa"/>
              <w:bottom w:w="0" w:type="dxa"/>
              <w:right w:w="29" w:type="dxa"/>
            </w:tcMar>
            <w:vAlign w:val="center"/>
          </w:tcPr>
          <w:p w14:paraId="6A1A9FB3" w14:textId="2E4FE7FA" w:rsidR="00342C12" w:rsidRPr="00F15637" w:rsidRDefault="00342C12" w:rsidP="00342C12">
            <w:pPr>
              <w:jc w:val="center"/>
              <w:rPr>
                <w:ins w:id="173" w:author="EU" w:date="2020-11-27T11:26:00Z"/>
                <w:rFonts w:ascii="Calibri Light" w:hAnsi="Calibri Light" w:cs="Calibri Light"/>
                <w:sz w:val="20"/>
                <w:szCs w:val="22"/>
              </w:rPr>
            </w:pPr>
            <w:ins w:id="174" w:author="EU" w:date="2020-11-27T11:27:00Z">
              <w:r>
                <w:rPr>
                  <w:rFonts w:ascii="Calibri Light" w:hAnsi="Calibri Light" w:cs="Calibri Light"/>
                  <w:sz w:val="20"/>
                  <w:szCs w:val="23"/>
                </w:rPr>
                <w:t>1</w:t>
              </w:r>
            </w:ins>
          </w:p>
        </w:tc>
      </w:tr>
    </w:tbl>
    <w:p w14:paraId="7C54D191" w14:textId="6308AFD5" w:rsidR="005C5F5D" w:rsidRDefault="005C5F5D" w:rsidP="009D7847">
      <w:pPr>
        <w:rPr>
          <w:lang w:eastAsia="en-GB"/>
        </w:rPr>
      </w:pPr>
    </w:p>
    <w:p w14:paraId="5F4E6D1F" w14:textId="5EBD29EF" w:rsidR="005C5F5D" w:rsidRDefault="005C5F5D" w:rsidP="009D7847">
      <w:pPr>
        <w:rPr>
          <w:lang w:eastAsia="en-GB"/>
        </w:rPr>
      </w:pPr>
    </w:p>
    <w:p w14:paraId="19FE9057" w14:textId="55F41D44" w:rsidR="005C5F5D" w:rsidRDefault="005C5F5D">
      <w:pPr>
        <w:widowControl/>
        <w:rPr>
          <w:lang w:eastAsia="en-GB"/>
        </w:rPr>
      </w:pPr>
      <w:r>
        <w:rPr>
          <w:lang w:eastAsia="en-GB"/>
        </w:rPr>
        <w:br w:type="page"/>
      </w:r>
    </w:p>
    <w:p w14:paraId="5BB78E46" w14:textId="58C14F66" w:rsidR="005C5F5D" w:rsidRPr="00C429CA" w:rsidRDefault="00B20866" w:rsidP="00940E70">
      <w:pPr>
        <w:pStyle w:val="Heading2"/>
        <w:tabs>
          <w:tab w:val="clear" w:pos="355"/>
        </w:tabs>
        <w:spacing w:after="240"/>
        <w:ind w:left="0" w:firstLine="0"/>
        <w:jc w:val="center"/>
        <w:rPr>
          <w:sz w:val="28"/>
        </w:rPr>
      </w:pPr>
      <w:r w:rsidRPr="0049770F">
        <w:rPr>
          <w:sz w:val="28"/>
        </w:rPr>
        <w:lastRenderedPageBreak/>
        <w:t xml:space="preserve">ANNEX </w:t>
      </w:r>
      <w:r w:rsidRPr="00C429CA">
        <w:rPr>
          <w:sz w:val="28"/>
          <w:lang w:val="en-NZ"/>
        </w:rPr>
        <w:t>7</w:t>
      </w:r>
      <w:r w:rsidR="005C5F5D" w:rsidRPr="00C429CA">
        <w:rPr>
          <w:sz w:val="28"/>
          <w:lang w:val="en-NZ"/>
        </w:rPr>
        <w:t xml:space="preserve">: </w:t>
      </w:r>
      <w:r w:rsidR="005C5F5D" w:rsidRPr="00C429CA">
        <w:rPr>
          <w:lang w:val="en-NZ"/>
        </w:rPr>
        <w:t xml:space="preserve">Guidelines </w:t>
      </w:r>
      <w:r w:rsidR="002816EA">
        <w:rPr>
          <w:lang w:val="en-NZ"/>
        </w:rPr>
        <w:t>f</w:t>
      </w:r>
      <w:r w:rsidR="002816EA" w:rsidRPr="00C429CA">
        <w:rPr>
          <w:lang w:val="en-NZ"/>
        </w:rPr>
        <w:t xml:space="preserve">or </w:t>
      </w:r>
      <w:r w:rsidR="002816EA">
        <w:rPr>
          <w:lang w:val="en-NZ"/>
        </w:rPr>
        <w:t>t</w:t>
      </w:r>
      <w:r w:rsidR="002816EA" w:rsidRPr="00C429CA">
        <w:rPr>
          <w:lang w:val="en-NZ"/>
        </w:rPr>
        <w:t xml:space="preserve">he Preparation </w:t>
      </w:r>
      <w:r w:rsidR="002816EA">
        <w:rPr>
          <w:lang w:val="en-NZ"/>
        </w:rPr>
        <w:t>a</w:t>
      </w:r>
      <w:r w:rsidR="002816EA" w:rsidRPr="00C429CA">
        <w:rPr>
          <w:lang w:val="en-NZ"/>
        </w:rPr>
        <w:t xml:space="preserve">nd Submission </w:t>
      </w:r>
      <w:r w:rsidR="002816EA">
        <w:rPr>
          <w:lang w:val="en-NZ"/>
        </w:rPr>
        <w:t>o</w:t>
      </w:r>
      <w:r w:rsidR="002816EA" w:rsidRPr="00C429CA">
        <w:rPr>
          <w:lang w:val="en-NZ"/>
        </w:rPr>
        <w:t xml:space="preserve">f Notifications </w:t>
      </w:r>
      <w:r w:rsidR="002816EA">
        <w:rPr>
          <w:lang w:val="en-NZ"/>
        </w:rPr>
        <w:t>o</w:t>
      </w:r>
      <w:r w:rsidR="002816EA" w:rsidRPr="00C429CA">
        <w:rPr>
          <w:lang w:val="en-NZ"/>
        </w:rPr>
        <w:t xml:space="preserve">f Encounters </w:t>
      </w:r>
      <w:r w:rsidR="002816EA">
        <w:rPr>
          <w:lang w:val="en-NZ"/>
        </w:rPr>
        <w:t>w</w:t>
      </w:r>
      <w:r w:rsidR="002816EA" w:rsidRPr="00C429CA">
        <w:rPr>
          <w:lang w:val="en-NZ"/>
        </w:rPr>
        <w:t xml:space="preserve">ith Potential </w:t>
      </w:r>
      <w:r w:rsidR="002816EA">
        <w:rPr>
          <w:lang w:val="en-NZ"/>
        </w:rPr>
        <w:t>VME</w:t>
      </w:r>
      <w:r w:rsidR="002816EA" w:rsidRPr="00C429CA">
        <w:rPr>
          <w:lang w:val="en-NZ"/>
        </w:rPr>
        <w: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9493"/>
      </w:tblGrid>
      <w:tr w:rsidR="005C5F5D" w:rsidRPr="003C7D13" w14:paraId="4ED613CC" w14:textId="77777777" w:rsidTr="008907E7">
        <w:trPr>
          <w:jc w:val="center"/>
        </w:trPr>
        <w:tc>
          <w:tcPr>
            <w:tcW w:w="9493" w:type="dxa"/>
            <w:vAlign w:val="center"/>
          </w:tcPr>
          <w:p w14:paraId="3DA06F2E" w14:textId="77777777" w:rsidR="005C5F5D" w:rsidRPr="00F15637" w:rsidRDefault="005C5F5D" w:rsidP="0063128F">
            <w:pPr>
              <w:pStyle w:val="ListParagraph"/>
              <w:widowControl/>
              <w:numPr>
                <w:ilvl w:val="0"/>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General Information:</w:t>
            </w:r>
          </w:p>
        </w:tc>
      </w:tr>
      <w:tr w:rsidR="005C5F5D" w:rsidRPr="003C7D13" w14:paraId="0C50D64E" w14:textId="77777777" w:rsidTr="008907E7">
        <w:trPr>
          <w:jc w:val="center"/>
        </w:trPr>
        <w:tc>
          <w:tcPr>
            <w:tcW w:w="9493" w:type="dxa"/>
            <w:vAlign w:val="center"/>
          </w:tcPr>
          <w:p w14:paraId="05C25C05" w14:textId="77777777" w:rsidR="005C5F5D" w:rsidRPr="00F15637" w:rsidRDefault="005C5F5D" w:rsidP="0063128F">
            <w:pPr>
              <w:pStyle w:val="ListParagraph"/>
              <w:widowControl/>
              <w:numPr>
                <w:ilvl w:val="1"/>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Contact details</w:t>
            </w:r>
          </w:p>
        </w:tc>
      </w:tr>
      <w:tr w:rsidR="005C5F5D" w:rsidRPr="003C7D13" w14:paraId="15219AE2" w14:textId="77777777" w:rsidTr="008907E7">
        <w:trPr>
          <w:jc w:val="center"/>
        </w:trPr>
        <w:tc>
          <w:tcPr>
            <w:tcW w:w="9493" w:type="dxa"/>
            <w:vAlign w:val="center"/>
          </w:tcPr>
          <w:p w14:paraId="143A2171" w14:textId="77777777" w:rsidR="005C5F5D" w:rsidRPr="00F15637" w:rsidRDefault="005C5F5D" w:rsidP="0063128F">
            <w:pPr>
              <w:pStyle w:val="ListParagraph"/>
              <w:widowControl/>
              <w:numPr>
                <w:ilvl w:val="1"/>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Nationality</w:t>
            </w:r>
          </w:p>
        </w:tc>
      </w:tr>
      <w:tr w:rsidR="005C5F5D" w:rsidRPr="003C7D13" w14:paraId="33ACD3A6" w14:textId="77777777" w:rsidTr="008907E7">
        <w:trPr>
          <w:jc w:val="center"/>
        </w:trPr>
        <w:tc>
          <w:tcPr>
            <w:tcW w:w="9493" w:type="dxa"/>
            <w:vAlign w:val="center"/>
          </w:tcPr>
          <w:p w14:paraId="453F97BC" w14:textId="77777777" w:rsidR="005C5F5D" w:rsidRPr="00F15637" w:rsidRDefault="005C5F5D" w:rsidP="0063128F">
            <w:pPr>
              <w:pStyle w:val="ListParagraph"/>
              <w:widowControl/>
              <w:numPr>
                <w:ilvl w:val="1"/>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Vessel name</w:t>
            </w:r>
          </w:p>
        </w:tc>
      </w:tr>
      <w:tr w:rsidR="005C5F5D" w:rsidRPr="003C7D13" w14:paraId="2962B409" w14:textId="77777777" w:rsidTr="008907E7">
        <w:trPr>
          <w:jc w:val="center"/>
        </w:trPr>
        <w:tc>
          <w:tcPr>
            <w:tcW w:w="9493" w:type="dxa"/>
            <w:vAlign w:val="center"/>
          </w:tcPr>
          <w:p w14:paraId="084064AB" w14:textId="77777777" w:rsidR="005C5F5D" w:rsidRPr="00F15637" w:rsidRDefault="005C5F5D" w:rsidP="0063128F">
            <w:pPr>
              <w:pStyle w:val="ListParagraph"/>
              <w:widowControl/>
              <w:numPr>
                <w:ilvl w:val="1"/>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Date of fishing effort and notification</w:t>
            </w:r>
          </w:p>
        </w:tc>
      </w:tr>
      <w:tr w:rsidR="005C5F5D" w:rsidRPr="003C7D13" w14:paraId="33D5C2DB" w14:textId="77777777" w:rsidTr="008907E7">
        <w:trPr>
          <w:jc w:val="center"/>
        </w:trPr>
        <w:tc>
          <w:tcPr>
            <w:tcW w:w="9493" w:type="dxa"/>
            <w:vAlign w:val="center"/>
          </w:tcPr>
          <w:p w14:paraId="4AA194C9" w14:textId="77777777" w:rsidR="005C5F5D" w:rsidRPr="00F15637" w:rsidRDefault="005C5F5D" w:rsidP="0063128F">
            <w:pPr>
              <w:pStyle w:val="ListParagraph"/>
              <w:widowControl/>
              <w:numPr>
                <w:ilvl w:val="1"/>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Time of shot start (UTC)</w:t>
            </w:r>
          </w:p>
        </w:tc>
      </w:tr>
      <w:tr w:rsidR="005C5F5D" w:rsidRPr="003C7D13" w14:paraId="7F3958DC" w14:textId="77777777" w:rsidTr="008907E7">
        <w:trPr>
          <w:jc w:val="center"/>
        </w:trPr>
        <w:tc>
          <w:tcPr>
            <w:tcW w:w="9493" w:type="dxa"/>
            <w:vAlign w:val="center"/>
          </w:tcPr>
          <w:p w14:paraId="2AA10B40" w14:textId="77777777" w:rsidR="005C5F5D" w:rsidRPr="00F15637" w:rsidRDefault="005C5F5D" w:rsidP="0063128F">
            <w:pPr>
              <w:pStyle w:val="ListParagraph"/>
              <w:widowControl/>
              <w:numPr>
                <w:ilvl w:val="1"/>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Time of shot end (UTC)</w:t>
            </w:r>
          </w:p>
        </w:tc>
      </w:tr>
      <w:tr w:rsidR="005C5F5D" w:rsidRPr="003C7D13" w14:paraId="2C934FD4" w14:textId="77777777" w:rsidTr="008907E7">
        <w:trPr>
          <w:jc w:val="center"/>
        </w:trPr>
        <w:tc>
          <w:tcPr>
            <w:tcW w:w="9493" w:type="dxa"/>
            <w:vAlign w:val="center"/>
          </w:tcPr>
          <w:p w14:paraId="5612DC1E" w14:textId="77777777" w:rsidR="005C5F5D" w:rsidRPr="00F15637" w:rsidRDefault="005C5F5D" w:rsidP="0063128F">
            <w:pPr>
              <w:pStyle w:val="ListParagraph"/>
              <w:widowControl/>
              <w:numPr>
                <w:ilvl w:val="1"/>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Fishing gear used</w:t>
            </w:r>
          </w:p>
        </w:tc>
      </w:tr>
      <w:tr w:rsidR="005C5F5D" w:rsidRPr="003C7D13" w14:paraId="49ED4616" w14:textId="77777777" w:rsidTr="008907E7">
        <w:trPr>
          <w:jc w:val="center"/>
        </w:trPr>
        <w:tc>
          <w:tcPr>
            <w:tcW w:w="9493" w:type="dxa"/>
            <w:vAlign w:val="center"/>
          </w:tcPr>
          <w:p w14:paraId="2A6A4532" w14:textId="77777777" w:rsidR="005C5F5D" w:rsidRPr="00F15637" w:rsidRDefault="005C5F5D" w:rsidP="0063128F">
            <w:pPr>
              <w:pStyle w:val="ListParagraph"/>
              <w:widowControl/>
              <w:numPr>
                <w:ilvl w:val="0"/>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Location Information:</w:t>
            </w:r>
          </w:p>
        </w:tc>
      </w:tr>
      <w:tr w:rsidR="005C5F5D" w:rsidRPr="003C7D13" w14:paraId="4853FA9C" w14:textId="77777777" w:rsidTr="008907E7">
        <w:trPr>
          <w:jc w:val="center"/>
        </w:trPr>
        <w:tc>
          <w:tcPr>
            <w:tcW w:w="9493" w:type="dxa"/>
            <w:vAlign w:val="center"/>
          </w:tcPr>
          <w:p w14:paraId="2EA6994D" w14:textId="77777777" w:rsidR="005C5F5D" w:rsidRPr="00F15637" w:rsidRDefault="005C5F5D" w:rsidP="0063128F">
            <w:pPr>
              <w:spacing w:after="160" w:line="259" w:lineRule="auto"/>
              <w:rPr>
                <w:rFonts w:ascii="Calibri Light" w:hAnsi="Calibri Light" w:cs="Calibri Light"/>
                <w:sz w:val="20"/>
                <w:szCs w:val="23"/>
              </w:rPr>
            </w:pPr>
            <w:r w:rsidRPr="00F15637">
              <w:rPr>
                <w:rFonts w:ascii="Calibri Light" w:hAnsi="Calibri Light" w:cs="Calibri Light"/>
                <w:sz w:val="20"/>
                <w:szCs w:val="23"/>
              </w:rPr>
              <w:tab/>
              <w:t>Bottom trawl or mid-water trawl</w:t>
            </w:r>
          </w:p>
        </w:tc>
      </w:tr>
      <w:tr w:rsidR="005C5F5D" w:rsidRPr="003C7D13" w14:paraId="283E6590" w14:textId="77777777" w:rsidTr="008907E7">
        <w:trPr>
          <w:jc w:val="center"/>
        </w:trPr>
        <w:tc>
          <w:tcPr>
            <w:tcW w:w="9493" w:type="dxa"/>
            <w:vAlign w:val="center"/>
          </w:tcPr>
          <w:p w14:paraId="58C21221" w14:textId="77777777" w:rsidR="005C5F5D" w:rsidRPr="00F15637" w:rsidRDefault="005C5F5D" w:rsidP="0063128F">
            <w:pPr>
              <w:pStyle w:val="ListParagraph"/>
              <w:widowControl/>
              <w:numPr>
                <w:ilvl w:val="1"/>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Start and end position of trawl (to nearest 0.01 decimal degree)</w:t>
            </w:r>
          </w:p>
        </w:tc>
      </w:tr>
      <w:tr w:rsidR="005C5F5D" w:rsidRPr="003C7D13" w14:paraId="411B9A96" w14:textId="77777777" w:rsidTr="008907E7">
        <w:trPr>
          <w:jc w:val="center"/>
        </w:trPr>
        <w:tc>
          <w:tcPr>
            <w:tcW w:w="9493" w:type="dxa"/>
            <w:vAlign w:val="center"/>
          </w:tcPr>
          <w:p w14:paraId="625A6683" w14:textId="77777777" w:rsidR="005C5F5D" w:rsidRPr="00F15637" w:rsidRDefault="005C5F5D" w:rsidP="0063128F">
            <w:pPr>
              <w:pStyle w:val="ListParagraph"/>
              <w:widowControl/>
              <w:numPr>
                <w:ilvl w:val="0"/>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VME Information:</w:t>
            </w:r>
          </w:p>
        </w:tc>
      </w:tr>
      <w:tr w:rsidR="005C5F5D" w:rsidRPr="003C7D13" w14:paraId="1CF86335" w14:textId="77777777" w:rsidTr="008907E7">
        <w:trPr>
          <w:jc w:val="center"/>
        </w:trPr>
        <w:tc>
          <w:tcPr>
            <w:tcW w:w="9493" w:type="dxa"/>
            <w:vAlign w:val="center"/>
          </w:tcPr>
          <w:p w14:paraId="5B065504" w14:textId="77777777" w:rsidR="005C5F5D" w:rsidRPr="00F15637" w:rsidRDefault="005C5F5D" w:rsidP="0063128F">
            <w:pPr>
              <w:pStyle w:val="ListParagraph"/>
              <w:widowControl/>
              <w:numPr>
                <w:ilvl w:val="1"/>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Summary information:</w:t>
            </w:r>
          </w:p>
        </w:tc>
      </w:tr>
      <w:tr w:rsidR="005C5F5D" w:rsidRPr="003C7D13" w14:paraId="7EBB6B00" w14:textId="77777777" w:rsidTr="008907E7">
        <w:trPr>
          <w:jc w:val="center"/>
        </w:trPr>
        <w:tc>
          <w:tcPr>
            <w:tcW w:w="9493" w:type="dxa"/>
            <w:vAlign w:val="center"/>
          </w:tcPr>
          <w:p w14:paraId="00029930" w14:textId="77777777" w:rsidR="005C5F5D" w:rsidRPr="00F15637" w:rsidRDefault="005C5F5D" w:rsidP="0063128F">
            <w:pPr>
              <w:pStyle w:val="ListParagraph"/>
              <w:widowControl/>
              <w:numPr>
                <w:ilvl w:val="2"/>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Number of VME Indicator taxa encountered</w:t>
            </w:r>
          </w:p>
        </w:tc>
      </w:tr>
      <w:tr w:rsidR="005C5F5D" w:rsidRPr="003C7D13" w14:paraId="0EE2C539" w14:textId="77777777" w:rsidTr="008907E7">
        <w:trPr>
          <w:jc w:val="center"/>
        </w:trPr>
        <w:tc>
          <w:tcPr>
            <w:tcW w:w="9493" w:type="dxa"/>
            <w:vAlign w:val="center"/>
          </w:tcPr>
          <w:p w14:paraId="7704D16A" w14:textId="77777777" w:rsidR="005C5F5D" w:rsidRPr="00F15637" w:rsidRDefault="005C5F5D" w:rsidP="0063128F">
            <w:pPr>
              <w:pStyle w:val="ListParagraph"/>
              <w:widowControl/>
              <w:numPr>
                <w:ilvl w:val="2"/>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Total weight of VME Indicator taxa encountered</w:t>
            </w:r>
          </w:p>
        </w:tc>
      </w:tr>
      <w:tr w:rsidR="005C5F5D" w:rsidRPr="003C7D13" w14:paraId="318DF7F4" w14:textId="77777777" w:rsidTr="008907E7">
        <w:trPr>
          <w:jc w:val="center"/>
        </w:trPr>
        <w:tc>
          <w:tcPr>
            <w:tcW w:w="9493" w:type="dxa"/>
            <w:vAlign w:val="center"/>
          </w:tcPr>
          <w:p w14:paraId="2CB4DCF9" w14:textId="77777777" w:rsidR="005C5F5D" w:rsidRPr="00F15637" w:rsidRDefault="005C5F5D" w:rsidP="0063128F">
            <w:pPr>
              <w:pStyle w:val="ListParagraph"/>
              <w:widowControl/>
              <w:numPr>
                <w:ilvl w:val="1"/>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Detailed information:</w:t>
            </w:r>
          </w:p>
        </w:tc>
      </w:tr>
      <w:tr w:rsidR="005C5F5D" w:rsidRPr="003C7D13" w14:paraId="4E28A4D4" w14:textId="77777777" w:rsidTr="008907E7">
        <w:trPr>
          <w:jc w:val="center"/>
        </w:trPr>
        <w:tc>
          <w:tcPr>
            <w:tcW w:w="9493" w:type="dxa"/>
            <w:vAlign w:val="center"/>
          </w:tcPr>
          <w:p w14:paraId="2E6E07A9" w14:textId="77777777" w:rsidR="005C5F5D" w:rsidRPr="00F15637" w:rsidRDefault="005C5F5D" w:rsidP="0063128F">
            <w:pPr>
              <w:pStyle w:val="ListParagraph"/>
              <w:widowControl/>
              <w:numPr>
                <w:ilvl w:val="2"/>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Weight of each VME Indicator taxa in tow (including any under threshold)</w:t>
            </w:r>
          </w:p>
        </w:tc>
      </w:tr>
    </w:tbl>
    <w:p w14:paraId="1113945F" w14:textId="739C44A7" w:rsidR="005C5F5D" w:rsidRDefault="005C5F5D" w:rsidP="009D7847">
      <w:pPr>
        <w:rPr>
          <w:lang w:eastAsia="en-GB"/>
        </w:rPr>
      </w:pPr>
    </w:p>
    <w:p w14:paraId="4D02B33A" w14:textId="77777777" w:rsidR="005C5F5D" w:rsidRDefault="005C5F5D" w:rsidP="009D7847">
      <w:pPr>
        <w:rPr>
          <w:lang w:eastAsia="en-GB"/>
        </w:rPr>
      </w:pPr>
    </w:p>
    <w:p w14:paraId="741BEC80" w14:textId="1C4C5407" w:rsidR="005C5F5D" w:rsidRPr="00C429CA" w:rsidRDefault="00B20866" w:rsidP="00940E70">
      <w:pPr>
        <w:pStyle w:val="Heading2"/>
        <w:tabs>
          <w:tab w:val="clear" w:pos="355"/>
          <w:tab w:val="left" w:pos="0"/>
        </w:tabs>
        <w:spacing w:after="240"/>
        <w:ind w:left="0" w:firstLine="0"/>
        <w:jc w:val="center"/>
        <w:rPr>
          <w:sz w:val="28"/>
        </w:rPr>
      </w:pPr>
      <w:r w:rsidRPr="0049770F">
        <w:rPr>
          <w:sz w:val="28"/>
        </w:rPr>
        <w:t>ANNEX 8</w:t>
      </w:r>
      <w:r w:rsidR="005C5F5D" w:rsidRPr="00C429CA">
        <w:rPr>
          <w:sz w:val="28"/>
        </w:rPr>
        <w:t xml:space="preserve">: </w:t>
      </w:r>
      <w:r w:rsidR="005C5F5D" w:rsidRPr="0049770F">
        <w:t xml:space="preserve">Minimum </w:t>
      </w:r>
      <w:r w:rsidR="002816EA" w:rsidRPr="0049770F">
        <w:t>Observer Coverage Levels</w:t>
      </w:r>
    </w:p>
    <w:tbl>
      <w:tblPr>
        <w:tblStyle w:val="TableGrid"/>
        <w:tblW w:w="0" w:type="auto"/>
        <w:jc w:val="center"/>
        <w:tblLook w:val="04A0" w:firstRow="1" w:lastRow="0" w:firstColumn="1" w:lastColumn="0" w:noHBand="0" w:noVBand="1"/>
      </w:tblPr>
      <w:tblGrid>
        <w:gridCol w:w="4857"/>
        <w:gridCol w:w="4419"/>
      </w:tblGrid>
      <w:tr w:rsidR="005C5F5D" w:rsidRPr="003C7D13" w14:paraId="2A78E52C" w14:textId="77777777" w:rsidTr="008907E7">
        <w:trPr>
          <w:jc w:val="center"/>
        </w:trPr>
        <w:tc>
          <w:tcPr>
            <w:tcW w:w="4857" w:type="dxa"/>
            <w:shd w:val="clear" w:color="auto" w:fill="1F3864"/>
            <w:vAlign w:val="center"/>
          </w:tcPr>
          <w:p w14:paraId="1484D337" w14:textId="77777777" w:rsidR="005C5F5D" w:rsidRPr="008907E7" w:rsidRDefault="005C5F5D" w:rsidP="00F15637">
            <w:pPr>
              <w:tabs>
                <w:tab w:val="left" w:pos="993"/>
              </w:tabs>
              <w:rPr>
                <w:rFonts w:ascii="Calibri Light" w:hAnsi="Calibri Light" w:cs="Calibri Light"/>
                <w:b/>
                <w:color w:val="FFFFFF" w:themeColor="background1"/>
                <w:sz w:val="22"/>
                <w:szCs w:val="23"/>
              </w:rPr>
            </w:pPr>
            <w:r w:rsidRPr="008907E7">
              <w:rPr>
                <w:rFonts w:ascii="Calibri Light" w:hAnsi="Calibri Light" w:cs="Calibri Light"/>
                <w:b/>
                <w:color w:val="FFFFFF" w:themeColor="background1"/>
                <w:sz w:val="22"/>
                <w:szCs w:val="23"/>
              </w:rPr>
              <w:t>Gear type</w:t>
            </w:r>
          </w:p>
        </w:tc>
        <w:tc>
          <w:tcPr>
            <w:tcW w:w="4419" w:type="dxa"/>
            <w:shd w:val="clear" w:color="auto" w:fill="1F3864"/>
            <w:vAlign w:val="center"/>
          </w:tcPr>
          <w:p w14:paraId="46A7B288" w14:textId="77777777" w:rsidR="005C5F5D" w:rsidRPr="008907E7" w:rsidRDefault="005C5F5D" w:rsidP="00F15637">
            <w:pPr>
              <w:tabs>
                <w:tab w:val="left" w:pos="993"/>
              </w:tabs>
              <w:rPr>
                <w:rFonts w:ascii="Calibri Light" w:hAnsi="Calibri Light" w:cs="Calibri Light"/>
                <w:b/>
                <w:color w:val="FFFFFF" w:themeColor="background1"/>
                <w:sz w:val="22"/>
                <w:szCs w:val="23"/>
              </w:rPr>
            </w:pPr>
            <w:r w:rsidRPr="008907E7">
              <w:rPr>
                <w:rFonts w:ascii="Calibri Light" w:hAnsi="Calibri Light" w:cs="Calibri Light"/>
                <w:b/>
                <w:color w:val="FFFFFF" w:themeColor="background1"/>
                <w:sz w:val="22"/>
                <w:szCs w:val="23"/>
              </w:rPr>
              <w:t>Minimum level of observer coverage</w:t>
            </w:r>
          </w:p>
        </w:tc>
      </w:tr>
      <w:tr w:rsidR="005C5F5D" w:rsidRPr="003C7D13" w14:paraId="01439DA2" w14:textId="77777777" w:rsidTr="002816EA">
        <w:trPr>
          <w:jc w:val="center"/>
        </w:trPr>
        <w:tc>
          <w:tcPr>
            <w:tcW w:w="4857" w:type="dxa"/>
            <w:vAlign w:val="center"/>
          </w:tcPr>
          <w:p w14:paraId="7AFC93AF" w14:textId="77777777" w:rsidR="005C5F5D" w:rsidRPr="00F15637" w:rsidRDefault="005C5F5D" w:rsidP="00F15637">
            <w:pPr>
              <w:tabs>
                <w:tab w:val="left" w:pos="993"/>
              </w:tabs>
              <w:rPr>
                <w:rFonts w:ascii="Calibri Light" w:hAnsi="Calibri Light" w:cs="Calibri Light"/>
                <w:sz w:val="20"/>
                <w:szCs w:val="23"/>
              </w:rPr>
            </w:pPr>
            <w:r w:rsidRPr="00F15637">
              <w:rPr>
                <w:rFonts w:ascii="Calibri Light" w:hAnsi="Calibri Light" w:cs="Calibri Light"/>
                <w:sz w:val="20"/>
                <w:szCs w:val="23"/>
              </w:rPr>
              <w:t>Vessels using bottom trawl and mid-water trawl gear</w:t>
            </w:r>
          </w:p>
        </w:tc>
        <w:tc>
          <w:tcPr>
            <w:tcW w:w="4419" w:type="dxa"/>
            <w:vAlign w:val="center"/>
          </w:tcPr>
          <w:p w14:paraId="46BAA473" w14:textId="77777777" w:rsidR="005C5F5D" w:rsidRPr="00F15637" w:rsidRDefault="005C5F5D" w:rsidP="00F15637">
            <w:pPr>
              <w:tabs>
                <w:tab w:val="left" w:pos="993"/>
              </w:tabs>
              <w:rPr>
                <w:rFonts w:ascii="Calibri Light" w:hAnsi="Calibri Light" w:cs="Calibri Light"/>
                <w:sz w:val="20"/>
                <w:szCs w:val="23"/>
              </w:rPr>
            </w:pPr>
            <w:r w:rsidRPr="00F15637">
              <w:rPr>
                <w:rFonts w:ascii="Calibri Light" w:hAnsi="Calibri Light" w:cs="Calibri Light"/>
                <w:sz w:val="20"/>
                <w:szCs w:val="23"/>
              </w:rPr>
              <w:t>100% observer coverage</w:t>
            </w:r>
          </w:p>
        </w:tc>
      </w:tr>
      <w:tr w:rsidR="005C5F5D" w:rsidRPr="003C7D13" w14:paraId="5E8AE6BE" w14:textId="77777777" w:rsidTr="002816EA">
        <w:trPr>
          <w:jc w:val="center"/>
        </w:trPr>
        <w:tc>
          <w:tcPr>
            <w:tcW w:w="4857" w:type="dxa"/>
            <w:vAlign w:val="center"/>
          </w:tcPr>
          <w:p w14:paraId="1A02F8C4" w14:textId="77777777" w:rsidR="005C5F5D" w:rsidRPr="00F15637" w:rsidRDefault="005C5F5D" w:rsidP="00F15637">
            <w:pPr>
              <w:tabs>
                <w:tab w:val="left" w:pos="993"/>
              </w:tabs>
              <w:rPr>
                <w:rFonts w:ascii="Calibri Light" w:hAnsi="Calibri Light" w:cs="Calibri Light"/>
                <w:sz w:val="20"/>
                <w:szCs w:val="23"/>
              </w:rPr>
            </w:pPr>
            <w:r w:rsidRPr="00F15637">
              <w:rPr>
                <w:rFonts w:ascii="Calibri Light" w:hAnsi="Calibri Light" w:cs="Calibri Light"/>
                <w:sz w:val="20"/>
                <w:szCs w:val="23"/>
              </w:rPr>
              <w:t>Bottom line gear</w:t>
            </w:r>
          </w:p>
        </w:tc>
        <w:tc>
          <w:tcPr>
            <w:tcW w:w="4419" w:type="dxa"/>
            <w:vAlign w:val="center"/>
          </w:tcPr>
          <w:p w14:paraId="7F0E316C" w14:textId="0884D67F" w:rsidR="005C5F5D" w:rsidRPr="00F15637" w:rsidRDefault="005C5F5D" w:rsidP="00F15637">
            <w:pPr>
              <w:tabs>
                <w:tab w:val="left" w:pos="993"/>
              </w:tabs>
              <w:rPr>
                <w:rFonts w:ascii="Calibri Light" w:hAnsi="Calibri Light" w:cs="Calibri Light"/>
                <w:sz w:val="20"/>
                <w:szCs w:val="23"/>
              </w:rPr>
            </w:pPr>
            <w:r w:rsidRPr="00F15637">
              <w:rPr>
                <w:rFonts w:ascii="Calibri Light" w:hAnsi="Calibri Light" w:cs="Calibri Light"/>
                <w:sz w:val="20"/>
                <w:szCs w:val="23"/>
              </w:rPr>
              <w:t>At least 10% observer coverage for the fishing year</w:t>
            </w:r>
            <w:r w:rsidRPr="00F15637">
              <w:rPr>
                <w:rStyle w:val="FootnoteReference"/>
                <w:rFonts w:ascii="Calibri Light" w:hAnsi="Calibri Light" w:cs="Calibri Light"/>
                <w:sz w:val="20"/>
                <w:szCs w:val="23"/>
              </w:rPr>
              <w:footnoteReference w:id="6"/>
            </w:r>
          </w:p>
        </w:tc>
      </w:tr>
    </w:tbl>
    <w:p w14:paraId="298649B4" w14:textId="77777777" w:rsidR="005C5F5D" w:rsidRPr="00F15637" w:rsidRDefault="005C5F5D" w:rsidP="00F15637">
      <w:pPr>
        <w:rPr>
          <w:lang w:eastAsia="en-GB"/>
        </w:rPr>
      </w:pPr>
    </w:p>
    <w:sectPr w:rsidR="005C5F5D" w:rsidRPr="00F15637" w:rsidSect="0061028D">
      <w:headerReference w:type="first" r:id="rId20"/>
      <w:pgSz w:w="11909" w:h="16834"/>
      <w:pgMar w:top="1418" w:right="992" w:bottom="851" w:left="1134" w:header="283" w:footer="27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0ED598" w14:textId="77777777" w:rsidR="00A966BB" w:rsidRDefault="00A966BB">
      <w:pPr>
        <w:rPr>
          <w:color w:val="auto"/>
          <w:lang w:eastAsia="en-GB"/>
        </w:rPr>
      </w:pPr>
      <w:r>
        <w:rPr>
          <w:color w:val="auto"/>
          <w:lang w:eastAsia="en-GB"/>
        </w:rPr>
        <w:separator/>
      </w:r>
    </w:p>
    <w:p w14:paraId="6D2514A3" w14:textId="77777777" w:rsidR="00A966BB" w:rsidRDefault="00A966BB"/>
  </w:endnote>
  <w:endnote w:type="continuationSeparator" w:id="0">
    <w:p w14:paraId="02D2B27C" w14:textId="77777777" w:rsidR="00A966BB" w:rsidRDefault="00A966BB">
      <w:r>
        <w:continuationSeparator/>
      </w:r>
    </w:p>
    <w:p w14:paraId="6815F9F0" w14:textId="77777777" w:rsidR="00A966BB" w:rsidRDefault="00A966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Italic">
    <w:altName w:val="Times New Roman"/>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F8D08" w14:textId="384D1F5D" w:rsidR="00A966BB" w:rsidRDefault="00A966BB" w:rsidP="00F15637">
    <w:pPr>
      <w:pStyle w:val="Footer"/>
      <w:jc w:val="center"/>
    </w:pPr>
    <w:r>
      <w:rPr>
        <w:noProof/>
        <w:lang w:val="en-GB" w:eastAsia="en-GB"/>
      </w:rPr>
      <mc:AlternateContent>
        <mc:Choice Requires="wps">
          <w:drawing>
            <wp:anchor distT="45720" distB="45720" distL="114300" distR="114300" simplePos="0" relativeHeight="251661312" behindDoc="0" locked="0" layoutInCell="1" allowOverlap="1" wp14:anchorId="0EEF0365" wp14:editId="4C9D9D72">
              <wp:simplePos x="0" y="0"/>
              <wp:positionH relativeFrom="margin">
                <wp:align>right</wp:align>
              </wp:positionH>
              <wp:positionV relativeFrom="page">
                <wp:align>bottom</wp:align>
              </wp:positionV>
              <wp:extent cx="486000" cy="622800"/>
              <wp:effectExtent l="0" t="0" r="9525" b="63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00" cy="622800"/>
                      </a:xfrm>
                      <a:prstGeom prst="rect">
                        <a:avLst/>
                      </a:prstGeom>
                      <a:solidFill>
                        <a:schemeClr val="accent5">
                          <a:lumMod val="50000"/>
                        </a:schemeClr>
                      </a:solidFill>
                      <a:ln w="9525">
                        <a:noFill/>
                        <a:miter lim="800000"/>
                        <a:headEnd/>
                        <a:tailEnd/>
                      </a:ln>
                    </wps:spPr>
                    <wps:txbx>
                      <w:txbxContent>
                        <w:p w14:paraId="01487235" w14:textId="3F66265E" w:rsidR="00A966BB" w:rsidRPr="00280706" w:rsidRDefault="00A966BB" w:rsidP="002749CB">
                          <w:pPr>
                            <w:spacing w:before="120"/>
                            <w:jc w:val="center"/>
                            <w:rPr>
                              <w:rFonts w:ascii="Calibri Light" w:hAnsi="Calibri Light" w:cs="Calibri Light"/>
                              <w:b/>
                              <w:color w:val="FFFFFF"/>
                              <w:sz w:val="18"/>
                            </w:rPr>
                          </w:pPr>
                          <w:r w:rsidRPr="00280706">
                            <w:rPr>
                              <w:rFonts w:ascii="Calibri Light" w:hAnsi="Calibri Light" w:cs="Calibri Light"/>
                              <w:b/>
                              <w:color w:val="FFFFFF"/>
                              <w:sz w:val="18"/>
                            </w:rPr>
                            <w:fldChar w:fldCharType="begin"/>
                          </w:r>
                          <w:r w:rsidRPr="00280706">
                            <w:rPr>
                              <w:rFonts w:ascii="Calibri Light" w:hAnsi="Calibri Light" w:cs="Calibri Light"/>
                              <w:b/>
                              <w:color w:val="FFFFFF"/>
                              <w:sz w:val="18"/>
                            </w:rPr>
                            <w:instrText xml:space="preserve"> PAGE   \* MERGEFORMAT </w:instrText>
                          </w:r>
                          <w:r w:rsidRPr="00280706">
                            <w:rPr>
                              <w:rFonts w:ascii="Calibri Light" w:hAnsi="Calibri Light" w:cs="Calibri Light"/>
                              <w:b/>
                              <w:color w:val="FFFFFF"/>
                              <w:sz w:val="18"/>
                            </w:rPr>
                            <w:fldChar w:fldCharType="separate"/>
                          </w:r>
                          <w:r w:rsidR="00590297">
                            <w:rPr>
                              <w:rFonts w:ascii="Calibri Light" w:hAnsi="Calibri Light" w:cs="Calibri Light"/>
                              <w:b/>
                              <w:noProof/>
                              <w:color w:val="FFFFFF"/>
                              <w:sz w:val="18"/>
                            </w:rPr>
                            <w:t>28</w:t>
                          </w:r>
                          <w:r w:rsidRPr="00280706">
                            <w:rPr>
                              <w:rFonts w:ascii="Calibri Light" w:hAnsi="Calibri Light" w:cs="Calibri Light"/>
                              <w:b/>
                              <w:noProof/>
                              <w:color w:val="FFFFFF"/>
                              <w:sz w:val="1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EF0365" id="_x0000_t202" coordsize="21600,21600" o:spt="202" path="m,l,21600r21600,l21600,xe">
              <v:stroke joinstyle="miter"/>
              <v:path gradientshapeok="t" o:connecttype="rect"/>
            </v:shapetype>
            <v:shape id="_x0000_s1027" type="#_x0000_t202" style="position:absolute;left:0;text-align:left;margin-left:-12.95pt;margin-top:0;width:38.25pt;height:49.05pt;z-index:251661312;visibility:visible;mso-wrap-style:square;mso-width-percent:0;mso-height-percent:0;mso-wrap-distance-left:9pt;mso-wrap-distance-top:3.6pt;mso-wrap-distance-right:9pt;mso-wrap-distance-bottom:3.6pt;mso-position-horizontal:right;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" fillcolor="#1f3763 [1608]" stroked="f">
              <v:textbox>
                <w:txbxContent>
                  <w:p w14:paraId="01487235" w14:textId="3F66265E" w:rsidR="00A966BB" w:rsidRPr="00280706" w:rsidRDefault="00A966BB" w:rsidP="002749CB">
                    <w:pPr>
                      <w:spacing w:before="120"/>
                      <w:jc w:val="center"/>
                      <w:rPr>
                        <w:rFonts w:ascii="Calibri Light" w:hAnsi="Calibri Light" w:cs="Calibri Light"/>
                        <w:b/>
                        <w:color w:val="FFFFFF"/>
                        <w:sz w:val="18"/>
                      </w:rPr>
                    </w:pPr>
                    <w:r w:rsidRPr="00280706">
                      <w:rPr>
                        <w:rFonts w:ascii="Calibri Light" w:hAnsi="Calibri Light" w:cs="Calibri Light"/>
                        <w:b/>
                        <w:color w:val="FFFFFF"/>
                        <w:sz w:val="18"/>
                      </w:rPr>
                      <w:fldChar w:fldCharType="begin"/>
                    </w:r>
                    <w:r w:rsidRPr="00280706">
                      <w:rPr>
                        <w:rFonts w:ascii="Calibri Light" w:hAnsi="Calibri Light" w:cs="Calibri Light"/>
                        <w:b/>
                        <w:color w:val="FFFFFF"/>
                        <w:sz w:val="18"/>
                      </w:rPr>
                      <w:instrText xml:space="preserve"> PAGE   \* MERGEFORMAT </w:instrText>
                    </w:r>
                    <w:r w:rsidRPr="00280706">
                      <w:rPr>
                        <w:rFonts w:ascii="Calibri Light" w:hAnsi="Calibri Light" w:cs="Calibri Light"/>
                        <w:b/>
                        <w:color w:val="FFFFFF"/>
                        <w:sz w:val="18"/>
                      </w:rPr>
                      <w:fldChar w:fldCharType="separate"/>
                    </w:r>
                    <w:r w:rsidR="00590297">
                      <w:rPr>
                        <w:rFonts w:ascii="Calibri Light" w:hAnsi="Calibri Light" w:cs="Calibri Light"/>
                        <w:b/>
                        <w:noProof/>
                        <w:color w:val="FFFFFF"/>
                        <w:sz w:val="18"/>
                      </w:rPr>
                      <w:t>28</w:t>
                    </w:r>
                    <w:r w:rsidRPr="00280706">
                      <w:rPr>
                        <w:rFonts w:ascii="Calibri Light" w:hAnsi="Calibri Light" w:cs="Calibri Light"/>
                        <w:b/>
                        <w:noProof/>
                        <w:color w:val="FFFFFF"/>
                        <w:sz w:val="18"/>
                      </w:rPr>
                      <w:fldChar w:fldCharType="end"/>
                    </w:r>
                  </w:p>
                </w:txbxContent>
              </v:textbox>
              <w10:wrap type="square" anchorx="margin" anchory="page"/>
            </v:shape>
          </w:pict>
        </mc:Fallback>
      </mc:AlternateContent>
    </w:r>
  </w:p>
  <w:p w14:paraId="77412551" w14:textId="674C45BA" w:rsidR="00A966BB" w:rsidRDefault="00A966BB" w:rsidP="000E7199">
    <w:pPr>
      <w:tabs>
        <w:tab w:val="left" w:pos="86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524E9" w14:textId="77777777" w:rsidR="00A966BB" w:rsidRPr="006F264D" w:rsidRDefault="00A966BB" w:rsidP="00170B04">
    <w:pPr>
      <w:pStyle w:val="footerdetails"/>
      <w:pBdr>
        <w:top w:val="single" w:sz="2" w:space="1" w:color="004876"/>
      </w:pBdr>
      <w:rPr>
        <w:sz w:val="16"/>
        <w:szCs w:val="16"/>
      </w:rPr>
    </w:pPr>
    <w:bookmarkStart w:id="56" w:name="_Hlk523490413"/>
    <w:r w:rsidRPr="006F264D">
      <w:rPr>
        <w:sz w:val="16"/>
        <w:szCs w:val="16"/>
      </w:rPr>
      <w:t>PO Box 3797, Wellington 6140, New Zealand</w:t>
    </w:r>
  </w:p>
  <w:p w14:paraId="3665E6A5" w14:textId="77777777" w:rsidR="00A966BB" w:rsidRPr="003323BC" w:rsidRDefault="00A966BB" w:rsidP="00170B04">
    <w:pPr>
      <w:pStyle w:val="footerdetails"/>
      <w:pBdr>
        <w:top w:val="single" w:sz="2" w:space="1" w:color="004876"/>
      </w:pBdr>
      <w:rPr>
        <w:sz w:val="16"/>
        <w:szCs w:val="16"/>
      </w:rPr>
    </w:pPr>
    <w:r w:rsidRPr="003323BC">
      <w:rPr>
        <w:sz w:val="16"/>
        <w:szCs w:val="16"/>
      </w:rPr>
      <w:t xml:space="preserve">P: +64 4 499 9889 – F: +64 4 473 9579 – E: </w:t>
    </w:r>
    <w:hyperlink r:id="rId1" w:history="1">
      <w:r w:rsidRPr="00280706">
        <w:rPr>
          <w:color w:val="1F4E79"/>
          <w:sz w:val="16"/>
          <w:szCs w:val="16"/>
        </w:rPr>
        <w:t>secretariat@sprfmo.int</w:t>
      </w:r>
    </w:hyperlink>
    <w:bookmarkEnd w:id="56"/>
    <w:r w:rsidRPr="003323BC">
      <w:rPr>
        <w:sz w:val="16"/>
        <w:szCs w:val="16"/>
      </w:rPr>
      <w:t xml:space="preserve"> </w:t>
    </w:r>
  </w:p>
  <w:p w14:paraId="6CD58CAF" w14:textId="5EDDAC31" w:rsidR="00A966BB" w:rsidRPr="00DD0BB0" w:rsidRDefault="00A966BB" w:rsidP="00064842">
    <w:pPr>
      <w:pStyle w:val="footerdetails"/>
      <w:pBdr>
        <w:top w:val="single" w:sz="2" w:space="1" w:color="004876"/>
      </w:pBdr>
      <w:tabs>
        <w:tab w:val="center" w:pos="4820"/>
        <w:tab w:val="left" w:pos="8042"/>
      </w:tabs>
      <w:jc w:val="left"/>
    </w:pPr>
    <w:r w:rsidRPr="00280706">
      <w:rPr>
        <w:color w:val="0563C1"/>
        <w:sz w:val="16"/>
        <w:szCs w:val="16"/>
      </w:rPr>
      <w:tab/>
    </w:r>
    <w:hyperlink r:id="rId2" w:history="1">
      <w:r w:rsidRPr="00280706">
        <w:rPr>
          <w:color w:val="1F4E79"/>
          <w:sz w:val="16"/>
          <w:szCs w:val="16"/>
        </w:rPr>
        <w:t>www.sprfmo.int</w:t>
      </w:r>
    </w:hyperlink>
    <w:r w:rsidRPr="00280706">
      <w:rPr>
        <w:color w:val="1F4E79"/>
        <w:sz w:val="16"/>
        <w:szCs w:val="16"/>
      </w:rPr>
      <w:t xml:space="preserve"> </w:t>
    </w:r>
    <w:r w:rsidRPr="00DD0BB0">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B94DD8" w14:textId="77777777" w:rsidR="00A966BB" w:rsidRDefault="00A966BB">
      <w:pPr>
        <w:rPr>
          <w:color w:val="auto"/>
          <w:lang w:eastAsia="en-GB"/>
        </w:rPr>
      </w:pPr>
      <w:r>
        <w:rPr>
          <w:color w:val="auto"/>
          <w:lang w:eastAsia="en-GB"/>
        </w:rPr>
        <w:separator/>
      </w:r>
    </w:p>
  </w:footnote>
  <w:footnote w:type="continuationSeparator" w:id="0">
    <w:p w14:paraId="69AEA919" w14:textId="77777777" w:rsidR="00A966BB" w:rsidRDefault="00A966BB">
      <w:r>
        <w:continuationSeparator/>
      </w:r>
    </w:p>
    <w:p w14:paraId="6C9A22A2" w14:textId="77777777" w:rsidR="00A966BB" w:rsidRDefault="00A966BB"/>
  </w:footnote>
  <w:footnote w:id="1">
    <w:p w14:paraId="50BD70EA" w14:textId="3F2BE610" w:rsidR="00A966BB" w:rsidRPr="00EC153B" w:rsidRDefault="00A966BB" w:rsidP="009D4DA6">
      <w:pPr>
        <w:pStyle w:val="FootnoteText"/>
        <w:rPr>
          <w:rFonts w:asciiTheme="majorHAnsi" w:hAnsiTheme="majorHAnsi" w:cstheme="majorHAnsi"/>
          <w:sz w:val="16"/>
          <w:szCs w:val="16"/>
        </w:rPr>
      </w:pPr>
      <w:r w:rsidRPr="00DD0BB0">
        <w:rPr>
          <w:rStyle w:val="FootnoteReference"/>
          <w:rFonts w:asciiTheme="majorHAnsi" w:hAnsiTheme="majorHAnsi" w:cstheme="majorHAnsi"/>
          <w:sz w:val="16"/>
          <w:szCs w:val="16"/>
        </w:rPr>
        <w:footnoteRef/>
      </w:r>
      <w:r w:rsidRPr="00DD0BB0">
        <w:rPr>
          <w:rFonts w:asciiTheme="majorHAnsi" w:hAnsiTheme="majorHAnsi" w:cstheme="majorHAnsi"/>
          <w:sz w:val="16"/>
          <w:szCs w:val="16"/>
        </w:rPr>
        <w:t xml:space="preserve"> “</w:t>
      </w:r>
      <w:r w:rsidRPr="00EC153B">
        <w:rPr>
          <w:rFonts w:asciiTheme="majorHAnsi" w:hAnsiTheme="majorHAnsi" w:cstheme="majorHAnsi"/>
          <w:sz w:val="16"/>
          <w:szCs w:val="16"/>
        </w:rPr>
        <w:t>Other species of concern” means the list contained in Annex 14 of CMM 02-20</w:t>
      </w:r>
      <w:r>
        <w:rPr>
          <w:rFonts w:asciiTheme="majorHAnsi" w:hAnsiTheme="majorHAnsi" w:cstheme="majorHAnsi"/>
          <w:sz w:val="16"/>
          <w:szCs w:val="16"/>
        </w:rPr>
        <w:t>20</w:t>
      </w:r>
      <w:r w:rsidRPr="00EC153B">
        <w:rPr>
          <w:rFonts w:asciiTheme="majorHAnsi" w:hAnsiTheme="majorHAnsi" w:cstheme="majorHAnsi"/>
          <w:sz w:val="16"/>
          <w:szCs w:val="16"/>
        </w:rPr>
        <w:t xml:space="preserve"> (Data standards).</w:t>
      </w:r>
    </w:p>
  </w:footnote>
  <w:footnote w:id="2">
    <w:p w14:paraId="69006587" w14:textId="232B5F68" w:rsidR="00A966BB" w:rsidRPr="002749CB" w:rsidRDefault="00A966BB" w:rsidP="002749CB">
      <w:pPr>
        <w:jc w:val="both"/>
        <w:rPr>
          <w:rFonts w:asciiTheme="majorHAnsi" w:hAnsiTheme="majorHAnsi" w:cstheme="majorHAnsi"/>
          <w:color w:val="1F3864" w:themeColor="accent5" w:themeShade="80"/>
          <w:sz w:val="16"/>
          <w:szCs w:val="16"/>
        </w:rPr>
      </w:pPr>
      <w:r w:rsidRPr="0049770F">
        <w:rPr>
          <w:rStyle w:val="FootnoteReference"/>
          <w:rFonts w:asciiTheme="majorHAnsi" w:hAnsiTheme="majorHAnsi" w:cstheme="majorHAnsi"/>
          <w:sz w:val="16"/>
          <w:szCs w:val="16"/>
        </w:rPr>
        <w:footnoteRef/>
      </w:r>
      <w:r w:rsidRPr="0049770F">
        <w:rPr>
          <w:rStyle w:val="FootnoteReference"/>
          <w:rFonts w:asciiTheme="majorHAnsi" w:hAnsiTheme="majorHAnsi" w:cstheme="majorHAnsi"/>
          <w:sz w:val="16"/>
          <w:szCs w:val="16"/>
        </w:rPr>
        <w:t xml:space="preserve"> </w:t>
      </w:r>
      <w:r w:rsidRPr="00EC153B">
        <w:rPr>
          <w:rFonts w:asciiTheme="majorHAnsi" w:hAnsiTheme="majorHAnsi" w:cstheme="majorHAnsi"/>
          <w:sz w:val="16"/>
          <w:szCs w:val="16"/>
        </w:rPr>
        <w:t>As ad</w:t>
      </w:r>
      <w:r w:rsidRPr="002749CB">
        <w:rPr>
          <w:rFonts w:asciiTheme="majorHAnsi" w:hAnsiTheme="majorHAnsi" w:cstheme="majorHAnsi"/>
          <w:sz w:val="16"/>
          <w:szCs w:val="16"/>
        </w:rPr>
        <w:t xml:space="preserve">opted at the third session of the Preparatory Conference, 2012, available at: </w:t>
      </w:r>
      <w:r w:rsidRPr="00545088">
        <w:rPr>
          <w:rStyle w:val="Hyperlink"/>
          <w:rFonts w:asciiTheme="majorHAnsi" w:hAnsiTheme="majorHAnsi" w:cstheme="majorHAnsi"/>
          <w:color w:val="1F3864" w:themeColor="accent5" w:themeShade="80"/>
          <w:sz w:val="16"/>
          <w:szCs w:val="16"/>
        </w:rPr>
        <w:t>http://www.sprfmo.int/assets/Meetings/Meetings-before-2013/Scientific-Working-Group/SWG-06-2008/a-Miscellaneous-Documents/SPRFMO-Bottom-Fishing-Impact-Assessment-Standardagreed-Vanuatu-Fri23Sep2011-1140am.pdf</w:t>
      </w:r>
    </w:p>
  </w:footnote>
  <w:footnote w:id="3">
    <w:p w14:paraId="4F43D9BD" w14:textId="77777777" w:rsidR="00A966BB" w:rsidRPr="00C429CA" w:rsidRDefault="00A966BB" w:rsidP="009D4DA6">
      <w:pPr>
        <w:pStyle w:val="FootnoteText"/>
        <w:rPr>
          <w:rFonts w:asciiTheme="majorHAnsi" w:hAnsiTheme="majorHAnsi" w:cstheme="majorHAnsi"/>
          <w:sz w:val="16"/>
          <w:szCs w:val="16"/>
        </w:rPr>
      </w:pPr>
      <w:r w:rsidRPr="00C429CA">
        <w:rPr>
          <w:rStyle w:val="FootnoteReference"/>
          <w:rFonts w:asciiTheme="majorHAnsi" w:hAnsiTheme="majorHAnsi" w:cstheme="majorHAnsi"/>
          <w:sz w:val="16"/>
          <w:szCs w:val="16"/>
        </w:rPr>
        <w:footnoteRef/>
      </w:r>
      <w:r w:rsidRPr="00C429CA">
        <w:rPr>
          <w:rFonts w:asciiTheme="majorHAnsi" w:hAnsiTheme="majorHAnsi" w:cstheme="majorHAnsi"/>
          <w:sz w:val="16"/>
          <w:szCs w:val="16"/>
        </w:rPr>
        <w:t xml:space="preserve"> Relevant outputs from habitat suitability models (e.g. shapefiles of predicted distributions) will be made available to Members.</w:t>
      </w:r>
    </w:p>
  </w:footnote>
  <w:footnote w:id="4">
    <w:p w14:paraId="7904FE80" w14:textId="1225C0C4" w:rsidR="00A966BB" w:rsidRPr="00EC153B" w:rsidRDefault="00A966BB" w:rsidP="009D4DA6">
      <w:pPr>
        <w:pStyle w:val="FootnoteText"/>
        <w:rPr>
          <w:rFonts w:asciiTheme="majorHAnsi" w:hAnsiTheme="majorHAnsi" w:cstheme="majorHAnsi"/>
          <w:sz w:val="16"/>
          <w:szCs w:val="16"/>
        </w:rPr>
      </w:pPr>
      <w:r w:rsidRPr="0049770F">
        <w:rPr>
          <w:rStyle w:val="FootnoteReference"/>
          <w:rFonts w:asciiTheme="majorHAnsi" w:hAnsiTheme="majorHAnsi" w:cstheme="majorHAnsi"/>
          <w:sz w:val="16"/>
          <w:szCs w:val="16"/>
        </w:rPr>
        <w:footnoteRef/>
      </w:r>
      <w:r w:rsidRPr="0049770F">
        <w:rPr>
          <w:rFonts w:asciiTheme="majorHAnsi" w:hAnsiTheme="majorHAnsi" w:cstheme="majorHAnsi"/>
          <w:sz w:val="16"/>
          <w:szCs w:val="16"/>
        </w:rPr>
        <w:t xml:space="preserve"> </w:t>
      </w:r>
      <w:r w:rsidRPr="00EC153B">
        <w:rPr>
          <w:rFonts w:asciiTheme="majorHAnsi" w:hAnsiTheme="majorHAnsi" w:cstheme="majorHAnsi"/>
          <w:sz w:val="16"/>
          <w:szCs w:val="16"/>
        </w:rPr>
        <w:t>This obligation shall apply to all trips in which the vessel departs port with the intention of entering the Convention Area. The term “duration of the trip” commences from the time the vessel departs from port, includes all times that it is in the Convention Area and concludes once it enters port.</w:t>
      </w:r>
    </w:p>
  </w:footnote>
  <w:footnote w:id="5">
    <w:p w14:paraId="01F75DD7" w14:textId="77777777" w:rsidR="00A966BB" w:rsidRPr="00C429CA" w:rsidRDefault="00A966BB" w:rsidP="002E0EA3">
      <w:pPr>
        <w:pStyle w:val="FootnoteText"/>
        <w:rPr>
          <w:rFonts w:asciiTheme="majorHAnsi" w:hAnsiTheme="majorHAnsi" w:cstheme="majorHAnsi"/>
          <w:sz w:val="16"/>
          <w:szCs w:val="16"/>
          <w:lang w:val="en-AU"/>
        </w:rPr>
      </w:pPr>
      <w:r w:rsidRPr="0049770F">
        <w:rPr>
          <w:rStyle w:val="FootnoteReference"/>
          <w:rFonts w:asciiTheme="majorHAnsi" w:hAnsiTheme="majorHAnsi" w:cstheme="majorHAnsi"/>
          <w:sz w:val="16"/>
          <w:szCs w:val="16"/>
        </w:rPr>
        <w:footnoteRef/>
      </w:r>
      <w:r w:rsidRPr="0049770F">
        <w:rPr>
          <w:rFonts w:asciiTheme="majorHAnsi" w:hAnsiTheme="majorHAnsi" w:cstheme="majorHAnsi"/>
          <w:sz w:val="16"/>
          <w:szCs w:val="16"/>
        </w:rPr>
        <w:t xml:space="preserve"> </w:t>
      </w:r>
      <w:r w:rsidRPr="00C429CA">
        <w:rPr>
          <w:rFonts w:asciiTheme="majorHAnsi" w:hAnsiTheme="majorHAnsi" w:cstheme="majorHAnsi"/>
          <w:sz w:val="16"/>
          <w:szCs w:val="16"/>
          <w:lang w:val="en-AU"/>
        </w:rPr>
        <w:t>For the avoidance of doubt, no Management Area shall include any area under within the exclusive economic zone of a Member, CNCP or non-Member.</w:t>
      </w:r>
    </w:p>
  </w:footnote>
  <w:footnote w:id="6">
    <w:p w14:paraId="11C2FBD7" w14:textId="77777777" w:rsidR="00A966BB" w:rsidRPr="00C429CA" w:rsidRDefault="00A966BB" w:rsidP="005C5F5D">
      <w:pPr>
        <w:pStyle w:val="FootnoteText"/>
        <w:rPr>
          <w:rStyle w:val="FootnoteReference"/>
          <w:rFonts w:asciiTheme="majorHAnsi" w:hAnsiTheme="majorHAnsi" w:cstheme="majorHAnsi"/>
          <w:vertAlign w:val="baseline"/>
        </w:rPr>
      </w:pPr>
      <w:r w:rsidRPr="00C429CA">
        <w:rPr>
          <w:rStyle w:val="FootnoteReference"/>
          <w:rFonts w:asciiTheme="majorHAnsi" w:hAnsiTheme="majorHAnsi" w:cstheme="majorHAnsi"/>
          <w:sz w:val="16"/>
        </w:rPr>
        <w:footnoteRef/>
      </w:r>
      <w:r w:rsidRPr="00C429CA">
        <w:rPr>
          <w:rStyle w:val="FootnoteReference"/>
          <w:rFonts w:asciiTheme="majorHAnsi" w:hAnsiTheme="majorHAnsi" w:cstheme="majorHAnsi"/>
          <w:sz w:val="16"/>
          <w:vertAlign w:val="baseline"/>
        </w:rPr>
        <w:t xml:space="preserve"> Expressed as the percentage of the total number of observed hooks</w:t>
      </w:r>
      <w:r w:rsidRPr="00C429CA">
        <w:rPr>
          <w:rFonts w:asciiTheme="majorHAnsi" w:hAnsiTheme="majorHAnsi" w:cstheme="majorHAnsi"/>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6F7E5" w14:textId="096248CB" w:rsidR="0066755C" w:rsidRDefault="0066755C">
    <w:pPr>
      <w:pStyle w:val="Header"/>
    </w:pPr>
    <w:r>
      <w:rPr>
        <w:noProof/>
      </w:rPr>
      <mc:AlternateContent>
        <mc:Choice Requires="wpg">
          <w:drawing>
            <wp:anchor distT="0" distB="0" distL="114300" distR="114300" simplePos="0" relativeHeight="251652095" behindDoc="1" locked="0" layoutInCell="1" allowOverlap="1" wp14:anchorId="5A78D126" wp14:editId="6C20072D">
              <wp:simplePos x="0" y="0"/>
              <wp:positionH relativeFrom="page">
                <wp:posOffset>1943100</wp:posOffset>
              </wp:positionH>
              <wp:positionV relativeFrom="page">
                <wp:posOffset>114300</wp:posOffset>
              </wp:positionV>
              <wp:extent cx="3491865" cy="777240"/>
              <wp:effectExtent l="0" t="0" r="0" b="3810"/>
              <wp:wrapNone/>
              <wp:docPr id="1" name="Group 1"/>
              <wp:cNvGraphicFramePr/>
              <a:graphic xmlns:a="http://schemas.openxmlformats.org/drawingml/2006/main">
                <a:graphicData uri="http://schemas.microsoft.com/office/word/2010/wordprocessingGroup">
                  <wpg:wgp>
                    <wpg:cNvGrpSpPr/>
                    <wpg:grpSpPr>
                      <a:xfrm>
                        <a:off x="0" y="0"/>
                        <a:ext cx="3491865" cy="777240"/>
                        <a:chOff x="0" y="0"/>
                        <a:chExt cx="3491865" cy="777240"/>
                      </a:xfrm>
                    </wpg:grpSpPr>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771525" y="0"/>
                          <a:ext cx="2720340" cy="777240"/>
                        </a:xfrm>
                        <a:prstGeom prst="rect">
                          <a:avLst/>
                        </a:prstGeom>
                      </pic:spPr>
                    </pic:pic>
                    <pic:pic xmlns:pic="http://schemas.openxmlformats.org/drawingml/2006/picture">
                      <pic:nvPicPr>
                        <pic:cNvPr id="4" name="Picture 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7080" cy="7772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626571" id="Group 1" o:spid="_x0000_s1026" style="position:absolute;margin-left:153pt;margin-top:9pt;width:274.95pt;height:61.2pt;z-index:-251664385;mso-position-horizontal-relative:page;mso-position-vertical-relative:page;mso-width-relative:margin;mso-height-relative:margin" coordsize="34918,77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715;width:27203;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">
                <v:imagedata r:id="rId3" o:title=""/>
              </v:shape>
              <v:shape id="Picture 4" o:spid="_x0000_s1028" type="#_x0000_t75" style="position:absolute;width:7670;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">
                <v:imagedata r:id="rId4" o:title=""/>
              </v:shape>
              <w10:wrap anchorx="page" anchory="page"/>
            </v:group>
          </w:pict>
        </mc:Fallback>
      </mc:AlternateContent>
    </w:r>
  </w:p>
  <w:p w14:paraId="4D98577E" w14:textId="77777777" w:rsidR="0066755C" w:rsidRDefault="0066755C">
    <w:pPr>
      <w:pStyle w:val="Header"/>
    </w:pPr>
  </w:p>
  <w:p w14:paraId="7F5AABB8" w14:textId="7BFBE3E2" w:rsidR="0066755C" w:rsidRDefault="0066755C" w:rsidP="0066755C">
    <w:pPr>
      <w:pStyle w:val="Header"/>
      <w:pBdr>
        <w:bottom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A123C" w14:textId="77777777" w:rsidR="00A966BB" w:rsidRDefault="00A966BB" w:rsidP="000E6B00">
    <w:pPr>
      <w:pStyle w:val="Header"/>
      <w:tabs>
        <w:tab w:val="left" w:pos="9356"/>
      </w:tabs>
    </w:pPr>
    <w:r w:rsidRPr="00375CEC">
      <w:rPr>
        <w:rFonts w:ascii="Calibri" w:eastAsia="Calibri" w:hAnsi="Calibri"/>
        <w:noProof/>
        <w:color w:val="BF8F00"/>
        <w:sz w:val="21"/>
        <w:szCs w:val="21"/>
        <w:lang w:val="en-GB" w:eastAsia="en-GB"/>
      </w:rPr>
      <mc:AlternateContent>
        <mc:Choice Requires="wps">
          <w:drawing>
            <wp:anchor distT="45720" distB="45720" distL="114300" distR="114300" simplePos="0" relativeHeight="251655168" behindDoc="0" locked="0" layoutInCell="1" allowOverlap="1" wp14:anchorId="4AFA6FA6" wp14:editId="08D75E56">
              <wp:simplePos x="0" y="0"/>
              <wp:positionH relativeFrom="margin">
                <wp:align>right</wp:align>
              </wp:positionH>
              <wp:positionV relativeFrom="page">
                <wp:posOffset>257175</wp:posOffset>
              </wp:positionV>
              <wp:extent cx="1152000" cy="396000"/>
              <wp:effectExtent l="0" t="0" r="0" b="44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000" cy="396000"/>
                      </a:xfrm>
                      <a:prstGeom prst="rect">
                        <a:avLst/>
                      </a:prstGeom>
                      <a:solidFill>
                        <a:srgbClr val="4472C4">
                          <a:lumMod val="50000"/>
                        </a:srgbClr>
                      </a:solidFill>
                      <a:ln w="9525">
                        <a:noFill/>
                        <a:miter lim="800000"/>
                        <a:headEnd/>
                        <a:tailEnd/>
                      </a:ln>
                    </wps:spPr>
                    <wps:txbx>
                      <w:txbxContent>
                        <w:p w14:paraId="6CB030B8" w14:textId="698CD552" w:rsidR="00A966BB" w:rsidRPr="004476FE" w:rsidRDefault="00074ADD" w:rsidP="007A0D71">
                          <w:pPr>
                            <w:widowControl/>
                            <w:spacing w:line="256" w:lineRule="auto"/>
                            <w:jc w:val="right"/>
                            <w:rPr>
                              <w:rFonts w:ascii="Calibri Light" w:eastAsia="Yu Mincho" w:hAnsi="Calibri Light" w:cs="Calibri Light"/>
                              <w:b/>
                              <w:color w:val="auto"/>
                              <w:sz w:val="18"/>
                              <w:szCs w:val="18"/>
                              <w:lang w:val="en-NZ"/>
                            </w:rPr>
                          </w:pPr>
                          <w:r>
                            <w:rPr>
                              <w:rFonts w:ascii="Calibri Light" w:eastAsia="Yu Mincho" w:hAnsi="Calibri Light" w:cs="Calibri Light"/>
                              <w:b/>
                              <w:color w:val="auto"/>
                              <w:sz w:val="18"/>
                              <w:szCs w:val="18"/>
                              <w:lang w:val="en-NZ"/>
                            </w:rPr>
                            <w:t>COMM9-Prop03</w:t>
                          </w:r>
                        </w:p>
                        <w:p w14:paraId="3E49E5F9" w14:textId="579F10FB" w:rsidR="00A966BB" w:rsidRPr="004476FE" w:rsidRDefault="00A966BB" w:rsidP="007A0D71">
                          <w:pPr>
                            <w:widowControl/>
                            <w:spacing w:line="256" w:lineRule="auto"/>
                            <w:jc w:val="right"/>
                            <w:rPr>
                              <w:rFonts w:ascii="Calibri Light" w:eastAsia="Yu Mincho" w:hAnsi="Calibri Light" w:cs="Calibri Light"/>
                              <w:i/>
                              <w:color w:val="auto"/>
                              <w:sz w:val="18"/>
                              <w:szCs w:val="18"/>
                              <w:lang w:val="en-NZ"/>
                            </w:rPr>
                          </w:pPr>
                          <w:r w:rsidRPr="004476FE">
                            <w:rPr>
                              <w:rFonts w:ascii="Calibri Light" w:eastAsia="Yu Mincho" w:hAnsi="Calibri Light" w:cs="Calibri Light"/>
                              <w:i/>
                              <w:color w:val="auto"/>
                              <w:sz w:val="18"/>
                              <w:szCs w:val="18"/>
                              <w:lang w:val="en-NZ"/>
                            </w:rPr>
                            <w:t>Bottom Fishing</w:t>
                          </w:r>
                        </w:p>
                        <w:p w14:paraId="4D58EBB8" w14:textId="733FABD6" w:rsidR="00A966BB" w:rsidRPr="00280706" w:rsidRDefault="00A966BB" w:rsidP="000E6B00">
                          <w:pPr>
                            <w:jc w:val="right"/>
                            <w:rPr>
                              <w:rFonts w:ascii="Calibri Light" w:hAnsi="Calibri Light" w:cs="Calibri Light"/>
                              <w:color w:val="FFFFFF"/>
                              <w:sz w:val="18"/>
                              <w:lang w:val="en-N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FA6FA6" id="_x0000_t202" coordsize="21600,21600" o:spt="202" path="m,l,21600r21600,l21600,xe">
              <v:stroke joinstyle="miter"/>
              <v:path gradientshapeok="t" o:connecttype="rect"/>
            </v:shapetype>
            <v:shape id="Text Box 2" o:spid="_x0000_s1026" type="#_x0000_t202" style="position:absolute;margin-left:39.5pt;margin-top:20.25pt;width:90.7pt;height:31.2pt;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" fillcolor="#203864" stroked="f">
              <v:textbox>
                <w:txbxContent>
                  <w:p w14:paraId="6CB030B8" w14:textId="698CD552" w:rsidR="00A966BB" w:rsidRPr="004476FE" w:rsidRDefault="00074ADD" w:rsidP="007A0D71">
                    <w:pPr>
                      <w:widowControl/>
                      <w:spacing w:line="256" w:lineRule="auto"/>
                      <w:jc w:val="right"/>
                      <w:rPr>
                        <w:rFonts w:ascii="Calibri Light" w:eastAsia="Yu Mincho" w:hAnsi="Calibri Light" w:cs="Calibri Light"/>
                        <w:b/>
                        <w:color w:val="auto"/>
                        <w:sz w:val="18"/>
                        <w:szCs w:val="18"/>
                        <w:lang w:val="en-NZ"/>
                      </w:rPr>
                    </w:pPr>
                    <w:r>
                      <w:rPr>
                        <w:rFonts w:ascii="Calibri Light" w:eastAsia="Yu Mincho" w:hAnsi="Calibri Light" w:cs="Calibri Light"/>
                        <w:b/>
                        <w:color w:val="auto"/>
                        <w:sz w:val="18"/>
                        <w:szCs w:val="18"/>
                        <w:lang w:val="en-NZ"/>
                      </w:rPr>
                      <w:t>COMM9-Prop03</w:t>
                    </w:r>
                  </w:p>
                  <w:p w14:paraId="3E49E5F9" w14:textId="579F10FB" w:rsidR="00A966BB" w:rsidRPr="004476FE" w:rsidRDefault="00A966BB" w:rsidP="007A0D71">
                    <w:pPr>
                      <w:widowControl/>
                      <w:spacing w:line="256" w:lineRule="auto"/>
                      <w:jc w:val="right"/>
                      <w:rPr>
                        <w:rFonts w:ascii="Calibri Light" w:eastAsia="Yu Mincho" w:hAnsi="Calibri Light" w:cs="Calibri Light"/>
                        <w:i/>
                        <w:color w:val="auto"/>
                        <w:sz w:val="18"/>
                        <w:szCs w:val="18"/>
                        <w:lang w:val="en-NZ"/>
                      </w:rPr>
                    </w:pPr>
                    <w:r w:rsidRPr="004476FE">
                      <w:rPr>
                        <w:rFonts w:ascii="Calibri Light" w:eastAsia="Yu Mincho" w:hAnsi="Calibri Light" w:cs="Calibri Light"/>
                        <w:i/>
                        <w:color w:val="auto"/>
                        <w:sz w:val="18"/>
                        <w:szCs w:val="18"/>
                        <w:lang w:val="en-NZ"/>
                      </w:rPr>
                      <w:t>Bottom Fishing</w:t>
                    </w:r>
                  </w:p>
                  <w:p w14:paraId="4D58EBB8" w14:textId="733FABD6" w:rsidR="00A966BB" w:rsidRPr="00280706" w:rsidRDefault="00A966BB" w:rsidP="000E6B00">
                    <w:pPr>
                      <w:jc w:val="right"/>
                      <w:rPr>
                        <w:rFonts w:ascii="Calibri Light" w:hAnsi="Calibri Light" w:cs="Calibri Light"/>
                        <w:color w:val="FFFFFF"/>
                        <w:sz w:val="18"/>
                        <w:lang w:val="en-NZ"/>
                      </w:rPr>
                    </w:pPr>
                  </w:p>
                </w:txbxContent>
              </v:textbox>
              <w10:wrap type="square" anchorx="margin" anchory="page"/>
            </v:shape>
          </w:pict>
        </mc:Fallback>
      </mc:AlternateContent>
    </w:r>
    <w:r w:rsidRPr="00280706">
      <w:rPr>
        <w:noProof/>
        <w:color w:val="BF8F00"/>
        <w:sz w:val="21"/>
        <w:szCs w:val="21"/>
        <w:lang w:val="en-GB" w:eastAsia="en-GB"/>
      </w:rPr>
      <w:drawing>
        <wp:anchor distT="0" distB="0" distL="114300" distR="114300" simplePos="0" relativeHeight="251654144" behindDoc="0" locked="0" layoutInCell="1" allowOverlap="1" wp14:anchorId="2547927E" wp14:editId="344A5D75">
          <wp:simplePos x="0" y="0"/>
          <wp:positionH relativeFrom="margin">
            <wp:posOffset>0</wp:posOffset>
          </wp:positionH>
          <wp:positionV relativeFrom="page">
            <wp:posOffset>114935</wp:posOffset>
          </wp:positionV>
          <wp:extent cx="720000" cy="730800"/>
          <wp:effectExtent l="0" t="0" r="4445" b="0"/>
          <wp:wrapThrough wrapText="bothSides">
            <wp:wrapPolygon edited="0">
              <wp:start x="0" y="0"/>
              <wp:lineTo x="0" y="20849"/>
              <wp:lineTo x="21162" y="20849"/>
              <wp:lineTo x="21162"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rcle-left-blue - Copy.jpg"/>
                  <pic:cNvPicPr/>
                </pic:nvPicPr>
                <pic:blipFill>
                  <a:blip r:embed="rId1">
                    <a:extLst>
                      <a:ext uri="{BEBA8EAE-BF5A-486C-A8C5-ECC9F3942E4B}">
                        <a14:imgProps xmlns:a14="http://schemas.microsoft.com/office/drawing/2010/main">
                          <a14:imgLayer r:embed="rId2">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720000" cy="730800"/>
                  </a:xfrm>
                  <a:prstGeom prst="rect">
                    <a:avLst/>
                  </a:prstGeom>
                </pic:spPr>
              </pic:pic>
            </a:graphicData>
          </a:graphic>
          <wp14:sizeRelH relativeFrom="margin">
            <wp14:pctWidth>0</wp14:pctWidth>
          </wp14:sizeRelH>
          <wp14:sizeRelV relativeFrom="margin">
            <wp14:pctHeight>0</wp14:pctHeight>
          </wp14:sizeRelV>
        </wp:anchor>
      </w:drawing>
    </w:r>
  </w:p>
  <w:p w14:paraId="753AD838" w14:textId="45A10DCC" w:rsidR="00A966BB" w:rsidRDefault="00A966BB" w:rsidP="000E6B00">
    <w:pPr>
      <w:pStyle w:val="Header"/>
    </w:pPr>
  </w:p>
  <w:p w14:paraId="4E9B2E17" w14:textId="77777777" w:rsidR="00A966BB" w:rsidRPr="000E6B00" w:rsidRDefault="00A966BB" w:rsidP="000E6B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A52F8" w14:textId="39C905B3" w:rsidR="00A966BB" w:rsidRPr="00280706" w:rsidRDefault="00A966BB" w:rsidP="00AE3FCB">
    <w:pPr>
      <w:pStyle w:val="TitleMeetingDoc"/>
      <w:tabs>
        <w:tab w:val="left" w:pos="2977"/>
      </w:tabs>
      <w:ind w:left="0"/>
      <w:rPr>
        <w:rFonts w:ascii="Calibri" w:hAnsi="Calibri"/>
        <w:color w:val="2F5496"/>
        <w:sz w:val="20"/>
        <w:szCs w:val="20"/>
        <w:lang w:val="en-NZ"/>
      </w:rPr>
    </w:pPr>
    <w:r>
      <w:rPr>
        <w:noProof/>
      </w:rPr>
      <mc:AlternateContent>
        <mc:Choice Requires="wpg">
          <w:drawing>
            <wp:anchor distT="0" distB="0" distL="114300" distR="114300" simplePos="0" relativeHeight="251653120" behindDoc="0" locked="0" layoutInCell="1" allowOverlap="1" wp14:anchorId="04149320" wp14:editId="2F558EBD">
              <wp:simplePos x="0" y="0"/>
              <wp:positionH relativeFrom="page">
                <wp:align>center</wp:align>
              </wp:positionH>
              <wp:positionV relativeFrom="page">
                <wp:posOffset>377825</wp:posOffset>
              </wp:positionV>
              <wp:extent cx="3492000" cy="777600"/>
              <wp:effectExtent l="0" t="0" r="0" b="3810"/>
              <wp:wrapSquare wrapText="bothSides"/>
              <wp:docPr id="117" name="Group 117"/>
              <wp:cNvGraphicFramePr/>
              <a:graphic xmlns:a="http://schemas.openxmlformats.org/drawingml/2006/main">
                <a:graphicData uri="http://schemas.microsoft.com/office/word/2010/wordprocessingGroup">
                  <wpg:wgp>
                    <wpg:cNvGrpSpPr/>
                    <wpg:grpSpPr>
                      <a:xfrm>
                        <a:off x="0" y="0"/>
                        <a:ext cx="3492000" cy="777600"/>
                        <a:chOff x="0" y="0"/>
                        <a:chExt cx="3491865" cy="777240"/>
                      </a:xfrm>
                    </wpg:grpSpPr>
                    <pic:pic xmlns:pic="http://schemas.openxmlformats.org/drawingml/2006/picture">
                      <pic:nvPicPr>
                        <pic:cNvPr id="118" name="Picture 11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771525" y="0"/>
                          <a:ext cx="2720340" cy="777240"/>
                        </a:xfrm>
                        <a:prstGeom prst="rect">
                          <a:avLst/>
                        </a:prstGeom>
                      </pic:spPr>
                    </pic:pic>
                    <pic:pic xmlns:pic="http://schemas.openxmlformats.org/drawingml/2006/picture">
                      <pic:nvPicPr>
                        <pic:cNvPr id="119" name="Picture 119"/>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7080" cy="7772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6194B1" id="Group 117" o:spid="_x0000_s1026" style="position:absolute;margin-left:0;margin-top:29.75pt;width:274.95pt;height:61.25pt;z-index:251653120;mso-position-horizontal:center;mso-position-horizontal-relative:page;mso-position-vertical-relative:page;mso-width-relative:margin;mso-height-relative:margin" coordsize="34918,77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27" type="#_x0000_t75" style="position:absolute;left:7715;width:27203;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">
                <v:imagedata r:id="rId3" o:title=""/>
              </v:shape>
              <v:shape id="Picture 119" o:spid="_x0000_s1028" type="#_x0000_t75" style="position:absolute;width:7670;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">
                <v:imagedata r:id="rId4" o:title=""/>
              </v:shape>
              <w10:wrap type="square" anchorx="page" anchory="page"/>
            </v:group>
          </w:pict>
        </mc:Fallback>
      </mc:AlternateContent>
    </w:r>
  </w:p>
  <w:p w14:paraId="252FFE79" w14:textId="77777777" w:rsidR="00A966BB" w:rsidRPr="00280706" w:rsidRDefault="00A966BB" w:rsidP="00AE3FCB">
    <w:pPr>
      <w:pStyle w:val="TitleMeetingDoc"/>
      <w:tabs>
        <w:tab w:val="left" w:pos="2977"/>
      </w:tabs>
      <w:ind w:left="0"/>
      <w:rPr>
        <w:rFonts w:ascii="Calibri" w:hAnsi="Calibri"/>
        <w:color w:val="2F5496"/>
        <w:sz w:val="20"/>
        <w:szCs w:val="20"/>
        <w:lang w:val="en-NZ"/>
      </w:rPr>
    </w:pPr>
  </w:p>
  <w:p w14:paraId="2EC6C49B" w14:textId="77777777" w:rsidR="00A966BB" w:rsidRPr="00280706" w:rsidRDefault="00A966BB" w:rsidP="00AE3FCB">
    <w:pPr>
      <w:pStyle w:val="TitleMeetingDoc"/>
      <w:tabs>
        <w:tab w:val="left" w:pos="2977"/>
      </w:tabs>
      <w:ind w:left="0"/>
      <w:rPr>
        <w:rFonts w:ascii="Calibri" w:hAnsi="Calibri"/>
        <w:color w:val="2F5496"/>
        <w:sz w:val="20"/>
        <w:szCs w:val="20"/>
        <w:lang w:val="en-NZ"/>
      </w:rPr>
    </w:pPr>
  </w:p>
  <w:p w14:paraId="05711C6C" w14:textId="77777777" w:rsidR="00A966BB" w:rsidRPr="00280706" w:rsidRDefault="00A966BB" w:rsidP="00B07617">
    <w:pPr>
      <w:pStyle w:val="TitleMeetingDoc"/>
      <w:pBdr>
        <w:bottom w:val="single" w:sz="2" w:space="1" w:color="004876"/>
      </w:pBdr>
      <w:tabs>
        <w:tab w:val="left" w:pos="2977"/>
      </w:tabs>
      <w:ind w:left="0"/>
      <w:rPr>
        <w:rFonts w:ascii="Calibri" w:hAnsi="Calibri"/>
        <w:color w:val="2F5496"/>
        <w:sz w:val="20"/>
        <w:szCs w:val="20"/>
        <w:lang w:val="en-NZ"/>
      </w:rPr>
    </w:pPr>
  </w:p>
  <w:p w14:paraId="00ED58E6" w14:textId="56E21193" w:rsidR="00A966BB" w:rsidRPr="00280706" w:rsidRDefault="00A966BB" w:rsidP="00B07617">
    <w:pPr>
      <w:pStyle w:val="TitleMeetingDoc"/>
      <w:pBdr>
        <w:bottom w:val="single" w:sz="2" w:space="1" w:color="004876"/>
      </w:pBdr>
      <w:tabs>
        <w:tab w:val="left" w:pos="2977"/>
      </w:tabs>
      <w:ind w:left="0"/>
      <w:rPr>
        <w:rFonts w:ascii="Calibri" w:hAnsi="Calibri"/>
        <w:color w:val="2F5496"/>
        <w:sz w:val="20"/>
        <w:szCs w:val="20"/>
        <w:lang w:val="en-NZ"/>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FB00C" w14:textId="332A8B8D" w:rsidR="00A966BB" w:rsidRDefault="00A966BB" w:rsidP="00AE3FCB">
    <w:pPr>
      <w:pStyle w:val="TitleMeetingDoc"/>
      <w:tabs>
        <w:tab w:val="left" w:pos="2977"/>
      </w:tabs>
      <w:ind w:left="0"/>
      <w:rPr>
        <w:rFonts w:asciiTheme="minorHAnsi" w:hAnsiTheme="minorHAnsi"/>
        <w:color w:val="2E74B5" w:themeColor="accent1" w:themeShade="BF"/>
        <w:sz w:val="20"/>
        <w:szCs w:val="20"/>
        <w:lang w:val="en-NZ"/>
      </w:rPr>
    </w:pPr>
    <w:r>
      <w:rPr>
        <w:noProof/>
      </w:rPr>
      <w:drawing>
        <wp:anchor distT="0" distB="0" distL="114300" distR="114300" simplePos="0" relativeHeight="251656192" behindDoc="0" locked="0" layoutInCell="1" allowOverlap="1" wp14:anchorId="36C23614" wp14:editId="590A1569">
          <wp:simplePos x="0" y="0"/>
          <wp:positionH relativeFrom="page">
            <wp:posOffset>4848225</wp:posOffset>
          </wp:positionH>
          <wp:positionV relativeFrom="page">
            <wp:posOffset>123825</wp:posOffset>
          </wp:positionV>
          <wp:extent cx="993600" cy="1008000"/>
          <wp:effectExtent l="0" t="0" r="0" b="190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3600" cy="1008000"/>
                  </a:xfrm>
                  <a:prstGeom prst="rect">
                    <a:avLst/>
                  </a:prstGeom>
                </pic:spPr>
              </pic:pic>
            </a:graphicData>
          </a:graphic>
          <wp14:sizeRelH relativeFrom="margin">
            <wp14:pctWidth>0</wp14:pctWidth>
          </wp14:sizeRelH>
          <wp14:sizeRelV relativeFrom="margin">
            <wp14:pctHeight>0</wp14:pctHeight>
          </wp14:sizeRelV>
        </wp:anchor>
      </w:drawing>
    </w:r>
  </w:p>
  <w:p w14:paraId="7CF15E00" w14:textId="77777777" w:rsidR="00A966BB" w:rsidRDefault="00A966BB" w:rsidP="00AE3FCB">
    <w:pPr>
      <w:pStyle w:val="TitleMeetingDoc"/>
      <w:tabs>
        <w:tab w:val="left" w:pos="2977"/>
      </w:tabs>
      <w:ind w:left="0"/>
      <w:rPr>
        <w:rFonts w:asciiTheme="minorHAnsi" w:hAnsiTheme="minorHAnsi"/>
        <w:color w:val="2E74B5" w:themeColor="accent1" w:themeShade="BF"/>
        <w:sz w:val="20"/>
        <w:szCs w:val="20"/>
        <w:lang w:val="en-NZ"/>
      </w:rPr>
    </w:pPr>
  </w:p>
  <w:p w14:paraId="52B01531" w14:textId="77777777" w:rsidR="00A966BB" w:rsidRDefault="00A966BB" w:rsidP="00AE3FCB">
    <w:pPr>
      <w:pStyle w:val="TitleMeetingDoc"/>
      <w:tabs>
        <w:tab w:val="left" w:pos="2977"/>
      </w:tabs>
      <w:ind w:left="0"/>
      <w:rPr>
        <w:rFonts w:asciiTheme="minorHAnsi" w:hAnsiTheme="minorHAnsi"/>
        <w:color w:val="2E74B5" w:themeColor="accent1" w:themeShade="BF"/>
        <w:sz w:val="20"/>
        <w:szCs w:val="20"/>
        <w:lang w:val="en-NZ"/>
      </w:rPr>
    </w:pPr>
  </w:p>
  <w:p w14:paraId="4829E7EB" w14:textId="77777777" w:rsidR="00A966BB" w:rsidRDefault="00A966BB" w:rsidP="00B07617">
    <w:pPr>
      <w:pStyle w:val="TitleMeetingDoc"/>
      <w:pBdr>
        <w:bottom w:val="single" w:sz="2" w:space="1" w:color="004876"/>
      </w:pBdr>
      <w:tabs>
        <w:tab w:val="left" w:pos="2977"/>
      </w:tabs>
      <w:ind w:left="0"/>
      <w:rPr>
        <w:rFonts w:asciiTheme="minorHAnsi" w:hAnsiTheme="minorHAnsi"/>
        <w:color w:val="2E74B5" w:themeColor="accent1" w:themeShade="BF"/>
        <w:sz w:val="20"/>
        <w:szCs w:val="20"/>
        <w:lang w:val="en-NZ"/>
      </w:rPr>
    </w:pPr>
  </w:p>
  <w:p w14:paraId="0AB30A86" w14:textId="77777777" w:rsidR="00A966BB" w:rsidRPr="00C7514C" w:rsidRDefault="00A966BB" w:rsidP="00B07617">
    <w:pPr>
      <w:pStyle w:val="TitleMeetingDoc"/>
      <w:pBdr>
        <w:bottom w:val="single" w:sz="2" w:space="1" w:color="004876"/>
      </w:pBdr>
      <w:tabs>
        <w:tab w:val="left" w:pos="2977"/>
      </w:tabs>
      <w:ind w:left="0"/>
      <w:rPr>
        <w:rFonts w:asciiTheme="minorHAnsi" w:hAnsiTheme="minorHAnsi"/>
        <w:color w:val="2E74B5" w:themeColor="accent1" w:themeShade="BF"/>
        <w:sz w:val="20"/>
        <w:szCs w:val="20"/>
        <w:lang w:val="en-NZ"/>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A455B" w14:textId="77777777" w:rsidR="00A966BB" w:rsidRDefault="00A966BB" w:rsidP="002E0EA3">
    <w:pPr>
      <w:pStyle w:val="Header"/>
      <w:tabs>
        <w:tab w:val="left" w:pos="9356"/>
      </w:tabs>
    </w:pPr>
    <w:r w:rsidRPr="00375CEC">
      <w:rPr>
        <w:rFonts w:ascii="Calibri" w:eastAsia="Calibri" w:hAnsi="Calibri"/>
        <w:noProof/>
        <w:color w:val="BF8F00"/>
        <w:sz w:val="21"/>
        <w:szCs w:val="21"/>
        <w:lang w:val="en-GB" w:eastAsia="en-GB"/>
      </w:rPr>
      <mc:AlternateContent>
        <mc:Choice Requires="wps">
          <w:drawing>
            <wp:anchor distT="45720" distB="45720" distL="114300" distR="114300" simplePos="0" relativeHeight="251660288" behindDoc="0" locked="0" layoutInCell="1" allowOverlap="1" wp14:anchorId="3C036AC2" wp14:editId="3CF6680D">
              <wp:simplePos x="0" y="0"/>
              <wp:positionH relativeFrom="margin">
                <wp:align>right</wp:align>
              </wp:positionH>
              <wp:positionV relativeFrom="page">
                <wp:posOffset>257175</wp:posOffset>
              </wp:positionV>
              <wp:extent cx="1245235" cy="37084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370936"/>
                      </a:xfrm>
                      <a:prstGeom prst="rect">
                        <a:avLst/>
                      </a:prstGeom>
                      <a:solidFill>
                        <a:srgbClr val="4472C4">
                          <a:lumMod val="50000"/>
                        </a:srgbClr>
                      </a:solidFill>
                      <a:ln w="9525">
                        <a:noFill/>
                        <a:miter lim="800000"/>
                        <a:headEnd/>
                        <a:tailEnd/>
                      </a:ln>
                    </wps:spPr>
                    <wps:txbx>
                      <w:txbxContent>
                        <w:p w14:paraId="7F1ECB9B" w14:textId="77777777" w:rsidR="00A966BB" w:rsidRDefault="00A966BB" w:rsidP="00170B04">
                          <w:pPr>
                            <w:jc w:val="right"/>
                            <w:rPr>
                              <w:rFonts w:ascii="Calibri Light" w:hAnsi="Calibri Light" w:cs="Calibri Light"/>
                              <w:b/>
                              <w:color w:val="FFFFFF" w:themeColor="background1"/>
                              <w:sz w:val="18"/>
                              <w:lang w:val="en-NZ"/>
                            </w:rPr>
                          </w:pPr>
                          <w:r w:rsidRPr="00463F85">
                            <w:rPr>
                              <w:rFonts w:ascii="Calibri Light" w:hAnsi="Calibri Light" w:cs="Calibri Light"/>
                              <w:b/>
                              <w:color w:val="FFFFFF" w:themeColor="background1"/>
                              <w:sz w:val="18"/>
                              <w:lang w:val="en-NZ"/>
                            </w:rPr>
                            <w:t>CMM 03-2019</w:t>
                          </w:r>
                        </w:p>
                        <w:p w14:paraId="5B75F65D" w14:textId="77777777" w:rsidR="00A966BB" w:rsidRPr="00463F85" w:rsidRDefault="00A966BB" w:rsidP="00170B04">
                          <w:pPr>
                            <w:jc w:val="right"/>
                            <w:rPr>
                              <w:rFonts w:ascii="Calibri Light" w:hAnsi="Calibri Light" w:cs="Calibri Light"/>
                              <w:color w:val="FFFFFF" w:themeColor="background1"/>
                              <w:sz w:val="18"/>
                              <w:lang w:val="en-NZ"/>
                            </w:rPr>
                          </w:pPr>
                          <w:r w:rsidRPr="00463F85">
                            <w:rPr>
                              <w:rFonts w:ascii="Calibri Light" w:hAnsi="Calibri Light" w:cs="Calibri Light"/>
                              <w:color w:val="FFFFFF" w:themeColor="background1"/>
                              <w:sz w:val="18"/>
                              <w:lang w:val="en-NZ"/>
                            </w:rPr>
                            <w:t>Bottom Fishing</w:t>
                          </w:r>
                        </w:p>
                        <w:p w14:paraId="0708131E" w14:textId="069CFD57" w:rsidR="00A966BB" w:rsidRPr="000E6B00" w:rsidRDefault="00A966BB" w:rsidP="002E0EA3">
                          <w:pPr>
                            <w:jc w:val="right"/>
                            <w:rPr>
                              <w:rFonts w:ascii="Calibri Light" w:hAnsi="Calibri Light" w:cs="Calibri Light"/>
                              <w:b/>
                              <w:color w:val="FFFFFF" w:themeColor="background1"/>
                              <w:sz w:val="20"/>
                              <w:lang w:val="en-N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036AC2" id="_x0000_t202" coordsize="21600,21600" o:spt="202" path="m,l,21600r21600,l21600,xe">
              <v:stroke joinstyle="miter"/>
              <v:path gradientshapeok="t" o:connecttype="rect"/>
            </v:shapetype>
            <v:shape id="Text Box 16" o:spid="_x0000_s1028" type="#_x0000_t202" style="position:absolute;margin-left:46.85pt;margin-top:20.25pt;width:98.05pt;height:29.2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" fillcolor="#203864" stroked="f">
              <v:textbox>
                <w:txbxContent>
                  <w:p w14:paraId="7F1ECB9B" w14:textId="77777777" w:rsidR="00A966BB" w:rsidRDefault="00A966BB" w:rsidP="00170B04">
                    <w:pPr>
                      <w:jc w:val="right"/>
                      <w:rPr>
                        <w:rFonts w:ascii="Calibri Light" w:hAnsi="Calibri Light" w:cs="Calibri Light"/>
                        <w:b/>
                        <w:color w:val="FFFFFF" w:themeColor="background1"/>
                        <w:sz w:val="18"/>
                        <w:lang w:val="en-NZ"/>
                      </w:rPr>
                    </w:pPr>
                    <w:r w:rsidRPr="00463F85">
                      <w:rPr>
                        <w:rFonts w:ascii="Calibri Light" w:hAnsi="Calibri Light" w:cs="Calibri Light"/>
                        <w:b/>
                        <w:color w:val="FFFFFF" w:themeColor="background1"/>
                        <w:sz w:val="18"/>
                        <w:lang w:val="en-NZ"/>
                      </w:rPr>
                      <w:t>CMM 03-2019</w:t>
                    </w:r>
                  </w:p>
                  <w:p w14:paraId="5B75F65D" w14:textId="77777777" w:rsidR="00A966BB" w:rsidRPr="00463F85" w:rsidRDefault="00A966BB" w:rsidP="00170B04">
                    <w:pPr>
                      <w:jc w:val="right"/>
                      <w:rPr>
                        <w:rFonts w:ascii="Calibri Light" w:hAnsi="Calibri Light" w:cs="Calibri Light"/>
                        <w:color w:val="FFFFFF" w:themeColor="background1"/>
                        <w:sz w:val="18"/>
                        <w:lang w:val="en-NZ"/>
                      </w:rPr>
                    </w:pPr>
                    <w:r w:rsidRPr="00463F85">
                      <w:rPr>
                        <w:rFonts w:ascii="Calibri Light" w:hAnsi="Calibri Light" w:cs="Calibri Light"/>
                        <w:color w:val="FFFFFF" w:themeColor="background1"/>
                        <w:sz w:val="18"/>
                        <w:lang w:val="en-NZ"/>
                      </w:rPr>
                      <w:t>Bottom Fishing</w:t>
                    </w:r>
                  </w:p>
                  <w:p w14:paraId="0708131E" w14:textId="069CFD57" w:rsidR="00A966BB" w:rsidRPr="000E6B00" w:rsidRDefault="00A966BB" w:rsidP="002E0EA3">
                    <w:pPr>
                      <w:jc w:val="right"/>
                      <w:rPr>
                        <w:rFonts w:ascii="Calibri Light" w:hAnsi="Calibri Light" w:cs="Calibri Light"/>
                        <w:b/>
                        <w:color w:val="FFFFFF" w:themeColor="background1"/>
                        <w:sz w:val="20"/>
                        <w:lang w:val="en-NZ"/>
                      </w:rPr>
                    </w:pPr>
                  </w:p>
                </w:txbxContent>
              </v:textbox>
              <w10:wrap type="square" anchorx="margin" anchory="page"/>
            </v:shape>
          </w:pict>
        </mc:Fallback>
      </mc:AlternateContent>
    </w:r>
    <w:r>
      <w:rPr>
        <w:noProof/>
        <w:color w:val="BF8F00" w:themeColor="accent4" w:themeShade="BF"/>
        <w:sz w:val="21"/>
        <w:szCs w:val="21"/>
        <w:lang w:val="en-GB" w:eastAsia="en-GB"/>
      </w:rPr>
      <w:drawing>
        <wp:anchor distT="0" distB="0" distL="114300" distR="114300" simplePos="0" relativeHeight="251659264" behindDoc="0" locked="0" layoutInCell="1" allowOverlap="1" wp14:anchorId="69FBC5BD" wp14:editId="7ADDC1FE">
          <wp:simplePos x="0" y="0"/>
          <wp:positionH relativeFrom="margin">
            <wp:posOffset>0</wp:posOffset>
          </wp:positionH>
          <wp:positionV relativeFrom="page">
            <wp:posOffset>114935</wp:posOffset>
          </wp:positionV>
          <wp:extent cx="720000" cy="730800"/>
          <wp:effectExtent l="0" t="0" r="4445" b="0"/>
          <wp:wrapThrough wrapText="bothSides">
            <wp:wrapPolygon edited="0">
              <wp:start x="0" y="0"/>
              <wp:lineTo x="0" y="20849"/>
              <wp:lineTo x="21162" y="20849"/>
              <wp:lineTo x="2116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rcle-left-blue - Copy.jpg"/>
                  <pic:cNvPicPr/>
                </pic:nvPicPr>
                <pic:blipFill>
                  <a:blip r:embed="rId1">
                    <a:extLst>
                      <a:ext uri="{28A0092B-C50C-407E-A947-70E740481C1C}">
                        <a14:useLocalDpi xmlns:a14="http://schemas.microsoft.com/office/drawing/2010/main" val="0"/>
                      </a:ext>
                    </a:extLst>
                  </a:blip>
                  <a:stretch>
                    <a:fillRect/>
                  </a:stretch>
                </pic:blipFill>
                <pic:spPr>
                  <a:xfrm>
                    <a:off x="0" y="0"/>
                    <a:ext cx="720000" cy="730800"/>
                  </a:xfrm>
                  <a:prstGeom prst="rect">
                    <a:avLst/>
                  </a:prstGeom>
                </pic:spPr>
              </pic:pic>
            </a:graphicData>
          </a:graphic>
          <wp14:sizeRelH relativeFrom="margin">
            <wp14:pctWidth>0</wp14:pctWidth>
          </wp14:sizeRelH>
          <wp14:sizeRelV relativeFrom="margin">
            <wp14:pctHeight>0</wp14:pctHeight>
          </wp14:sizeRelV>
        </wp:anchor>
      </w:drawing>
    </w:r>
  </w:p>
  <w:p w14:paraId="11E6D108" w14:textId="46390869" w:rsidR="00A966BB" w:rsidRDefault="00A966BB" w:rsidP="00AE3FCB">
    <w:pPr>
      <w:pStyle w:val="TitleMeetingDoc"/>
      <w:tabs>
        <w:tab w:val="left" w:pos="2977"/>
      </w:tabs>
      <w:ind w:left="0"/>
      <w:rPr>
        <w:rFonts w:asciiTheme="minorHAnsi" w:hAnsiTheme="minorHAnsi"/>
        <w:color w:val="2E74B5" w:themeColor="accent1" w:themeShade="BF"/>
        <w:sz w:val="20"/>
        <w:szCs w:val="20"/>
        <w:lang w:val="en-NZ"/>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FE886458"/>
    <w:lvl w:ilvl="0">
      <w:start w:val="1"/>
      <w:numFmt w:val="decimal"/>
      <w:lvlText w:val="%1."/>
      <w:lvlJc w:val="left"/>
      <w:rPr>
        <w:rFonts w:asciiTheme="majorHAnsi" w:hAnsiTheme="majorHAnsi" w:cstheme="majorHAnsi" w:hint="default"/>
        <w:b w:val="0"/>
        <w:bCs w:val="0"/>
        <w:i w:val="0"/>
        <w:iCs w:val="0"/>
        <w:smallCaps w:val="0"/>
        <w:strike w:val="0"/>
        <w:color w:val="000000"/>
        <w:spacing w:val="0"/>
        <w:w w:val="100"/>
        <w:position w:val="0"/>
        <w:sz w:val="20"/>
        <w:szCs w:val="20"/>
        <w:u w:val="none"/>
      </w:rPr>
    </w:lvl>
    <w:lvl w:ilvl="1">
      <w:start w:val="1"/>
      <w:numFmt w:val="lowerLetter"/>
      <w:pStyle w:val="subparagraphletter"/>
      <w:lvlText w:val="%2)"/>
      <w:lvlJc w:val="left"/>
      <w:rPr>
        <w:rFonts w:hint="default"/>
        <w:b w:val="0"/>
        <w:bCs w:val="0"/>
        <w:i w:val="0"/>
        <w:iCs w:val="0"/>
        <w:smallCaps w:val="0"/>
        <w:strike w:val="0"/>
        <w:color w:val="000000"/>
        <w:spacing w:val="0"/>
        <w:w w:val="100"/>
        <w:position w:val="0"/>
        <w:sz w:val="22"/>
        <w:szCs w:val="20"/>
        <w:u w:val="none"/>
      </w:rPr>
    </w:lvl>
    <w:lvl w:ilvl="2">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3">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4">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5">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6">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7">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8">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1" w15:restartNumberingAfterBreak="0">
    <w:nsid w:val="00000003"/>
    <w:multiLevelType w:val="multilevel"/>
    <w:tmpl w:val="00000002"/>
    <w:lvl w:ilvl="0">
      <w:start w:val="1"/>
      <w:numFmt w:val="bullet"/>
      <w:lvlText w:val="•"/>
      <w:lvlJc w:val="left"/>
      <w:rPr>
        <w:rFonts w:ascii="Arial" w:hAnsi="Arial"/>
        <w:b w:val="0"/>
        <w:i w:val="0"/>
        <w:smallCaps w:val="0"/>
        <w:strike w:val="0"/>
        <w:color w:val="000000"/>
        <w:spacing w:val="0"/>
        <w:w w:val="100"/>
        <w:position w:val="0"/>
        <w:sz w:val="18"/>
        <w:u w:val="none"/>
      </w:rPr>
    </w:lvl>
    <w:lvl w:ilvl="1">
      <w:start w:val="1"/>
      <w:numFmt w:val="bullet"/>
      <w:lvlText w:val="•"/>
      <w:lvlJc w:val="left"/>
      <w:rPr>
        <w:rFonts w:ascii="Arial" w:hAnsi="Arial"/>
        <w:b w:val="0"/>
        <w:i w:val="0"/>
        <w:smallCaps w:val="0"/>
        <w:strike w:val="0"/>
        <w:color w:val="000000"/>
        <w:spacing w:val="0"/>
        <w:w w:val="100"/>
        <w:position w:val="0"/>
        <w:sz w:val="18"/>
        <w:u w:val="none"/>
      </w:rPr>
    </w:lvl>
    <w:lvl w:ilvl="2">
      <w:start w:val="1"/>
      <w:numFmt w:val="bullet"/>
      <w:lvlText w:val="•"/>
      <w:lvlJc w:val="left"/>
      <w:rPr>
        <w:rFonts w:ascii="Arial" w:hAnsi="Arial"/>
        <w:b w:val="0"/>
        <w:i w:val="0"/>
        <w:smallCaps w:val="0"/>
        <w:strike w:val="0"/>
        <w:color w:val="000000"/>
        <w:spacing w:val="0"/>
        <w:w w:val="100"/>
        <w:position w:val="0"/>
        <w:sz w:val="18"/>
        <w:u w:val="none"/>
      </w:rPr>
    </w:lvl>
    <w:lvl w:ilvl="3">
      <w:start w:val="1"/>
      <w:numFmt w:val="bullet"/>
      <w:lvlText w:val="•"/>
      <w:lvlJc w:val="left"/>
      <w:rPr>
        <w:rFonts w:ascii="Arial" w:hAnsi="Arial"/>
        <w:b w:val="0"/>
        <w:i w:val="0"/>
        <w:smallCaps w:val="0"/>
        <w:strike w:val="0"/>
        <w:color w:val="000000"/>
        <w:spacing w:val="0"/>
        <w:w w:val="100"/>
        <w:position w:val="0"/>
        <w:sz w:val="18"/>
        <w:u w:val="none"/>
      </w:rPr>
    </w:lvl>
    <w:lvl w:ilvl="4">
      <w:start w:val="1"/>
      <w:numFmt w:val="bullet"/>
      <w:lvlText w:val="•"/>
      <w:lvlJc w:val="left"/>
      <w:rPr>
        <w:rFonts w:ascii="Arial" w:hAnsi="Arial"/>
        <w:b w:val="0"/>
        <w:i w:val="0"/>
        <w:smallCaps w:val="0"/>
        <w:strike w:val="0"/>
        <w:color w:val="000000"/>
        <w:spacing w:val="0"/>
        <w:w w:val="100"/>
        <w:position w:val="0"/>
        <w:sz w:val="18"/>
        <w:u w:val="none"/>
      </w:rPr>
    </w:lvl>
    <w:lvl w:ilvl="5">
      <w:start w:val="1"/>
      <w:numFmt w:val="bullet"/>
      <w:lvlText w:val="•"/>
      <w:lvlJc w:val="left"/>
      <w:rPr>
        <w:rFonts w:ascii="Arial" w:hAnsi="Arial"/>
        <w:b w:val="0"/>
        <w:i w:val="0"/>
        <w:smallCaps w:val="0"/>
        <w:strike w:val="0"/>
        <w:color w:val="000000"/>
        <w:spacing w:val="0"/>
        <w:w w:val="100"/>
        <w:position w:val="0"/>
        <w:sz w:val="18"/>
        <w:u w:val="none"/>
      </w:rPr>
    </w:lvl>
    <w:lvl w:ilvl="6">
      <w:start w:val="1"/>
      <w:numFmt w:val="bullet"/>
      <w:lvlText w:val="•"/>
      <w:lvlJc w:val="left"/>
      <w:rPr>
        <w:rFonts w:ascii="Arial" w:hAnsi="Arial"/>
        <w:b w:val="0"/>
        <w:i w:val="0"/>
        <w:smallCaps w:val="0"/>
        <w:strike w:val="0"/>
        <w:color w:val="000000"/>
        <w:spacing w:val="0"/>
        <w:w w:val="100"/>
        <w:position w:val="0"/>
        <w:sz w:val="18"/>
        <w:u w:val="none"/>
      </w:rPr>
    </w:lvl>
    <w:lvl w:ilvl="7">
      <w:start w:val="1"/>
      <w:numFmt w:val="bullet"/>
      <w:lvlText w:val="•"/>
      <w:lvlJc w:val="left"/>
      <w:rPr>
        <w:rFonts w:ascii="Arial" w:hAnsi="Arial"/>
        <w:b w:val="0"/>
        <w:i w:val="0"/>
        <w:smallCaps w:val="0"/>
        <w:strike w:val="0"/>
        <w:color w:val="000000"/>
        <w:spacing w:val="0"/>
        <w:w w:val="100"/>
        <w:position w:val="0"/>
        <w:sz w:val="18"/>
        <w:u w:val="none"/>
      </w:rPr>
    </w:lvl>
    <w:lvl w:ilvl="8">
      <w:start w:val="1"/>
      <w:numFmt w:val="bullet"/>
      <w:lvlText w:val="•"/>
      <w:lvlJc w:val="left"/>
      <w:rPr>
        <w:rFonts w:ascii="Arial" w:hAnsi="Arial"/>
        <w:b w:val="0"/>
        <w:i w:val="0"/>
        <w:smallCaps w:val="0"/>
        <w:strike w:val="0"/>
        <w:color w:val="000000"/>
        <w:spacing w:val="0"/>
        <w:w w:val="100"/>
        <w:position w:val="0"/>
        <w:sz w:val="18"/>
        <w:u w:val="none"/>
      </w:rPr>
    </w:lvl>
  </w:abstractNum>
  <w:abstractNum w:abstractNumId="2" w15:restartNumberingAfterBreak="0">
    <w:nsid w:val="0AE65DBE"/>
    <w:multiLevelType w:val="hybridMultilevel"/>
    <w:tmpl w:val="1E8EB2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CB6448A"/>
    <w:multiLevelType w:val="hybridMultilevel"/>
    <w:tmpl w:val="D8A6177E"/>
    <w:lvl w:ilvl="0" w:tplc="342625AE">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28F36BC"/>
    <w:multiLevelType w:val="hybridMultilevel"/>
    <w:tmpl w:val="16ECDE00"/>
    <w:lvl w:ilvl="0" w:tplc="14090017">
      <w:start w:val="1"/>
      <w:numFmt w:val="lowerLett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7316772"/>
    <w:multiLevelType w:val="hybridMultilevel"/>
    <w:tmpl w:val="B6AEDBBC"/>
    <w:lvl w:ilvl="0" w:tplc="6F78E42C">
      <w:start w:val="1"/>
      <w:numFmt w:val="decimal"/>
      <w:lvlText w:val="%1."/>
      <w:lvlJc w:val="left"/>
      <w:pPr>
        <w:ind w:left="1100" w:hanging="601"/>
      </w:pPr>
      <w:rPr>
        <w:rFonts w:ascii="Times New Roman" w:eastAsia="Times New Roman" w:hAnsi="Times New Roman" w:hint="default"/>
        <w:b/>
        <w:bCs/>
        <w:sz w:val="24"/>
        <w:szCs w:val="24"/>
      </w:rPr>
    </w:lvl>
    <w:lvl w:ilvl="1" w:tplc="EB3C0BFE">
      <w:start w:val="1"/>
      <w:numFmt w:val="bullet"/>
      <w:lvlText w:val=""/>
      <w:lvlJc w:val="left"/>
      <w:pPr>
        <w:ind w:left="1818" w:hanging="360"/>
      </w:pPr>
      <w:rPr>
        <w:rFonts w:ascii="Symbol" w:eastAsia="Symbol" w:hAnsi="Symbol" w:hint="default"/>
        <w:sz w:val="22"/>
        <w:szCs w:val="22"/>
      </w:rPr>
    </w:lvl>
    <w:lvl w:ilvl="2" w:tplc="93A2514A">
      <w:start w:val="1"/>
      <w:numFmt w:val="bullet"/>
      <w:lvlText w:val="•"/>
      <w:lvlJc w:val="left"/>
      <w:pPr>
        <w:ind w:left="1820" w:hanging="360"/>
      </w:pPr>
      <w:rPr>
        <w:rFonts w:hint="default"/>
      </w:rPr>
    </w:lvl>
    <w:lvl w:ilvl="3" w:tplc="FBD00018">
      <w:start w:val="1"/>
      <w:numFmt w:val="bullet"/>
      <w:lvlText w:val="•"/>
      <w:lvlJc w:val="left"/>
      <w:pPr>
        <w:ind w:left="2943" w:hanging="360"/>
      </w:pPr>
      <w:rPr>
        <w:rFonts w:hint="default"/>
      </w:rPr>
    </w:lvl>
    <w:lvl w:ilvl="4" w:tplc="FE5A4926">
      <w:start w:val="1"/>
      <w:numFmt w:val="bullet"/>
      <w:lvlText w:val="•"/>
      <w:lvlJc w:val="left"/>
      <w:pPr>
        <w:ind w:left="4066" w:hanging="360"/>
      </w:pPr>
      <w:rPr>
        <w:rFonts w:hint="default"/>
      </w:rPr>
    </w:lvl>
    <w:lvl w:ilvl="5" w:tplc="87BCD324">
      <w:start w:val="1"/>
      <w:numFmt w:val="bullet"/>
      <w:lvlText w:val="•"/>
      <w:lvlJc w:val="left"/>
      <w:pPr>
        <w:ind w:left="5190" w:hanging="360"/>
      </w:pPr>
      <w:rPr>
        <w:rFonts w:hint="default"/>
      </w:rPr>
    </w:lvl>
    <w:lvl w:ilvl="6" w:tplc="B5B8E9F6">
      <w:start w:val="1"/>
      <w:numFmt w:val="bullet"/>
      <w:lvlText w:val="•"/>
      <w:lvlJc w:val="left"/>
      <w:pPr>
        <w:ind w:left="6313" w:hanging="360"/>
      </w:pPr>
      <w:rPr>
        <w:rFonts w:hint="default"/>
      </w:rPr>
    </w:lvl>
    <w:lvl w:ilvl="7" w:tplc="3B825E48">
      <w:start w:val="1"/>
      <w:numFmt w:val="bullet"/>
      <w:lvlText w:val="•"/>
      <w:lvlJc w:val="left"/>
      <w:pPr>
        <w:ind w:left="7436" w:hanging="360"/>
      </w:pPr>
      <w:rPr>
        <w:rFonts w:hint="default"/>
      </w:rPr>
    </w:lvl>
    <w:lvl w:ilvl="8" w:tplc="6776B01A">
      <w:start w:val="1"/>
      <w:numFmt w:val="bullet"/>
      <w:lvlText w:val="•"/>
      <w:lvlJc w:val="left"/>
      <w:pPr>
        <w:ind w:left="8559" w:hanging="360"/>
      </w:pPr>
      <w:rPr>
        <w:rFonts w:hint="default"/>
      </w:rPr>
    </w:lvl>
  </w:abstractNum>
  <w:abstractNum w:abstractNumId="6" w15:restartNumberingAfterBreak="0">
    <w:nsid w:val="186C2E8C"/>
    <w:multiLevelType w:val="hybridMultilevel"/>
    <w:tmpl w:val="DEF01730"/>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7" w15:restartNumberingAfterBreak="0">
    <w:nsid w:val="1AFD1D4E"/>
    <w:multiLevelType w:val="hybridMultilevel"/>
    <w:tmpl w:val="5F7C6CB6"/>
    <w:lvl w:ilvl="0" w:tplc="EFA8A14E">
      <w:start w:val="1"/>
      <w:numFmt w:val="decimal"/>
      <w:pStyle w:val="Numberedparagraphs"/>
      <w:lvlText w:val="%1."/>
      <w:lvlJc w:val="left"/>
      <w:pPr>
        <w:ind w:left="786" w:hanging="360"/>
      </w:pPr>
      <w:rPr>
        <w:rFonts w:hint="default"/>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20080F2E"/>
    <w:multiLevelType w:val="hybridMultilevel"/>
    <w:tmpl w:val="D8A6177E"/>
    <w:lvl w:ilvl="0" w:tplc="342625AE">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228928C3"/>
    <w:multiLevelType w:val="hybridMultilevel"/>
    <w:tmpl w:val="128284CC"/>
    <w:lvl w:ilvl="0" w:tplc="FC225A2C">
      <w:start w:val="1"/>
      <w:numFmt w:val="bullet"/>
      <w:lvlText w:val=""/>
      <w:lvlJc w:val="left"/>
      <w:pPr>
        <w:ind w:left="720" w:hanging="360"/>
      </w:pPr>
      <w:rPr>
        <w:rFonts w:ascii="Symbol" w:hAnsi="Symbol" w:hint="default"/>
        <w:strike/>
        <w:color w:val="5B9BD5" w:themeColor="accent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E843C48"/>
    <w:multiLevelType w:val="hybridMultilevel"/>
    <w:tmpl w:val="BA4CA2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9292921"/>
    <w:multiLevelType w:val="hybridMultilevel"/>
    <w:tmpl w:val="14263C04"/>
    <w:lvl w:ilvl="0" w:tplc="1409001B">
      <w:start w:val="1"/>
      <w:numFmt w:val="lowerRoman"/>
      <w:lvlText w:val="%1."/>
      <w:lvlJc w:val="right"/>
      <w:pPr>
        <w:ind w:left="1287" w:hanging="360"/>
      </w:pPr>
      <w:rPr>
        <w:rFonts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2" w15:restartNumberingAfterBreak="0">
    <w:nsid w:val="3D7E3B68"/>
    <w:multiLevelType w:val="hybridMultilevel"/>
    <w:tmpl w:val="A0B6E0B6"/>
    <w:lvl w:ilvl="0" w:tplc="7388B51C">
      <w:start w:val="1"/>
      <w:numFmt w:val="lowerLetter"/>
      <w:lvlText w:val="(%1)"/>
      <w:lvlJc w:val="left"/>
      <w:pPr>
        <w:ind w:left="930" w:hanging="360"/>
      </w:pPr>
      <w:rPr>
        <w:rFonts w:hint="default"/>
      </w:rPr>
    </w:lvl>
    <w:lvl w:ilvl="1" w:tplc="14090019" w:tentative="1">
      <w:start w:val="1"/>
      <w:numFmt w:val="lowerLetter"/>
      <w:lvlText w:val="%2."/>
      <w:lvlJc w:val="left"/>
      <w:pPr>
        <w:ind w:left="1650" w:hanging="360"/>
      </w:pPr>
    </w:lvl>
    <w:lvl w:ilvl="2" w:tplc="1409001B" w:tentative="1">
      <w:start w:val="1"/>
      <w:numFmt w:val="lowerRoman"/>
      <w:lvlText w:val="%3."/>
      <w:lvlJc w:val="right"/>
      <w:pPr>
        <w:ind w:left="2370" w:hanging="180"/>
      </w:pPr>
    </w:lvl>
    <w:lvl w:ilvl="3" w:tplc="1409000F" w:tentative="1">
      <w:start w:val="1"/>
      <w:numFmt w:val="decimal"/>
      <w:lvlText w:val="%4."/>
      <w:lvlJc w:val="left"/>
      <w:pPr>
        <w:ind w:left="3090" w:hanging="360"/>
      </w:pPr>
    </w:lvl>
    <w:lvl w:ilvl="4" w:tplc="14090019" w:tentative="1">
      <w:start w:val="1"/>
      <w:numFmt w:val="lowerLetter"/>
      <w:lvlText w:val="%5."/>
      <w:lvlJc w:val="left"/>
      <w:pPr>
        <w:ind w:left="3810" w:hanging="360"/>
      </w:pPr>
    </w:lvl>
    <w:lvl w:ilvl="5" w:tplc="1409001B" w:tentative="1">
      <w:start w:val="1"/>
      <w:numFmt w:val="lowerRoman"/>
      <w:lvlText w:val="%6."/>
      <w:lvlJc w:val="right"/>
      <w:pPr>
        <w:ind w:left="4530" w:hanging="180"/>
      </w:pPr>
    </w:lvl>
    <w:lvl w:ilvl="6" w:tplc="1409000F" w:tentative="1">
      <w:start w:val="1"/>
      <w:numFmt w:val="decimal"/>
      <w:lvlText w:val="%7."/>
      <w:lvlJc w:val="left"/>
      <w:pPr>
        <w:ind w:left="5250" w:hanging="360"/>
      </w:pPr>
    </w:lvl>
    <w:lvl w:ilvl="7" w:tplc="14090019" w:tentative="1">
      <w:start w:val="1"/>
      <w:numFmt w:val="lowerLetter"/>
      <w:lvlText w:val="%8."/>
      <w:lvlJc w:val="left"/>
      <w:pPr>
        <w:ind w:left="5970" w:hanging="360"/>
      </w:pPr>
    </w:lvl>
    <w:lvl w:ilvl="8" w:tplc="1409001B" w:tentative="1">
      <w:start w:val="1"/>
      <w:numFmt w:val="lowerRoman"/>
      <w:lvlText w:val="%9."/>
      <w:lvlJc w:val="right"/>
      <w:pPr>
        <w:ind w:left="6690" w:hanging="180"/>
      </w:pPr>
    </w:lvl>
  </w:abstractNum>
  <w:abstractNum w:abstractNumId="13" w15:restartNumberingAfterBreak="0">
    <w:nsid w:val="42A27591"/>
    <w:multiLevelType w:val="hybridMultilevel"/>
    <w:tmpl w:val="1F3461E4"/>
    <w:lvl w:ilvl="0" w:tplc="15629D8E">
      <w:start w:val="1"/>
      <w:numFmt w:val="lowerLetter"/>
      <w:lvlText w:val="%1)"/>
      <w:lvlJc w:val="left"/>
      <w:pPr>
        <w:ind w:left="786"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4F2B7A4C"/>
    <w:multiLevelType w:val="hybridMultilevel"/>
    <w:tmpl w:val="4984DD94"/>
    <w:lvl w:ilvl="0" w:tplc="9A3A1530">
      <w:start w:val="1"/>
      <w:numFmt w:val="bullet"/>
      <w:lvlText w:val="-"/>
      <w:lvlJc w:val="left"/>
      <w:pPr>
        <w:ind w:left="720" w:hanging="360"/>
      </w:pPr>
      <w:rPr>
        <w:rFonts w:ascii="Calibri Light" w:eastAsia="Calibri" w:hAnsi="Calibri Light" w:cs="Calibri Light"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9D34C54"/>
    <w:multiLevelType w:val="hybridMultilevel"/>
    <w:tmpl w:val="FC666148"/>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6" w15:restartNumberingAfterBreak="0">
    <w:nsid w:val="5B7B3466"/>
    <w:multiLevelType w:val="hybridMultilevel"/>
    <w:tmpl w:val="A0B6E0B6"/>
    <w:lvl w:ilvl="0" w:tplc="7388B51C">
      <w:start w:val="1"/>
      <w:numFmt w:val="lowerLetter"/>
      <w:lvlText w:val="(%1)"/>
      <w:lvlJc w:val="left"/>
      <w:pPr>
        <w:ind w:left="930" w:hanging="360"/>
      </w:pPr>
      <w:rPr>
        <w:rFonts w:hint="default"/>
      </w:rPr>
    </w:lvl>
    <w:lvl w:ilvl="1" w:tplc="14090019" w:tentative="1">
      <w:start w:val="1"/>
      <w:numFmt w:val="lowerLetter"/>
      <w:lvlText w:val="%2."/>
      <w:lvlJc w:val="left"/>
      <w:pPr>
        <w:ind w:left="1650" w:hanging="360"/>
      </w:pPr>
    </w:lvl>
    <w:lvl w:ilvl="2" w:tplc="1409001B" w:tentative="1">
      <w:start w:val="1"/>
      <w:numFmt w:val="lowerRoman"/>
      <w:lvlText w:val="%3."/>
      <w:lvlJc w:val="right"/>
      <w:pPr>
        <w:ind w:left="2370" w:hanging="180"/>
      </w:pPr>
    </w:lvl>
    <w:lvl w:ilvl="3" w:tplc="1409000F" w:tentative="1">
      <w:start w:val="1"/>
      <w:numFmt w:val="decimal"/>
      <w:lvlText w:val="%4."/>
      <w:lvlJc w:val="left"/>
      <w:pPr>
        <w:ind w:left="3090" w:hanging="360"/>
      </w:pPr>
    </w:lvl>
    <w:lvl w:ilvl="4" w:tplc="14090019" w:tentative="1">
      <w:start w:val="1"/>
      <w:numFmt w:val="lowerLetter"/>
      <w:lvlText w:val="%5."/>
      <w:lvlJc w:val="left"/>
      <w:pPr>
        <w:ind w:left="3810" w:hanging="360"/>
      </w:pPr>
    </w:lvl>
    <w:lvl w:ilvl="5" w:tplc="1409001B" w:tentative="1">
      <w:start w:val="1"/>
      <w:numFmt w:val="lowerRoman"/>
      <w:lvlText w:val="%6."/>
      <w:lvlJc w:val="right"/>
      <w:pPr>
        <w:ind w:left="4530" w:hanging="180"/>
      </w:pPr>
    </w:lvl>
    <w:lvl w:ilvl="6" w:tplc="1409000F" w:tentative="1">
      <w:start w:val="1"/>
      <w:numFmt w:val="decimal"/>
      <w:lvlText w:val="%7."/>
      <w:lvlJc w:val="left"/>
      <w:pPr>
        <w:ind w:left="5250" w:hanging="360"/>
      </w:pPr>
    </w:lvl>
    <w:lvl w:ilvl="7" w:tplc="14090019" w:tentative="1">
      <w:start w:val="1"/>
      <w:numFmt w:val="lowerLetter"/>
      <w:lvlText w:val="%8."/>
      <w:lvlJc w:val="left"/>
      <w:pPr>
        <w:ind w:left="5970" w:hanging="360"/>
      </w:pPr>
    </w:lvl>
    <w:lvl w:ilvl="8" w:tplc="1409001B" w:tentative="1">
      <w:start w:val="1"/>
      <w:numFmt w:val="lowerRoman"/>
      <w:lvlText w:val="%9."/>
      <w:lvlJc w:val="right"/>
      <w:pPr>
        <w:ind w:left="6690" w:hanging="180"/>
      </w:pPr>
    </w:lvl>
  </w:abstractNum>
  <w:abstractNum w:abstractNumId="17" w15:restartNumberingAfterBreak="0">
    <w:nsid w:val="65D72642"/>
    <w:multiLevelType w:val="hybridMultilevel"/>
    <w:tmpl w:val="07D6EF88"/>
    <w:lvl w:ilvl="0" w:tplc="15629D8E">
      <w:start w:val="1"/>
      <w:numFmt w:val="lowerLetter"/>
      <w:lvlText w:val="%1)"/>
      <w:lvlJc w:val="left"/>
      <w:pPr>
        <w:ind w:left="786" w:hanging="360"/>
      </w:pPr>
      <w:rPr>
        <w:rFonts w:hint="default"/>
      </w:rPr>
    </w:lvl>
    <w:lvl w:ilvl="1" w:tplc="14090019" w:tentative="1">
      <w:start w:val="1"/>
      <w:numFmt w:val="lowerLetter"/>
      <w:lvlText w:val="%2."/>
      <w:lvlJc w:val="left"/>
      <w:pPr>
        <w:ind w:left="1506" w:hanging="360"/>
      </w:pPr>
    </w:lvl>
    <w:lvl w:ilvl="2" w:tplc="1409001B" w:tentative="1">
      <w:start w:val="1"/>
      <w:numFmt w:val="lowerRoman"/>
      <w:lvlText w:val="%3."/>
      <w:lvlJc w:val="right"/>
      <w:pPr>
        <w:ind w:left="2226" w:hanging="180"/>
      </w:pPr>
    </w:lvl>
    <w:lvl w:ilvl="3" w:tplc="1409000F" w:tentative="1">
      <w:start w:val="1"/>
      <w:numFmt w:val="decimal"/>
      <w:lvlText w:val="%4."/>
      <w:lvlJc w:val="left"/>
      <w:pPr>
        <w:ind w:left="2946" w:hanging="360"/>
      </w:pPr>
    </w:lvl>
    <w:lvl w:ilvl="4" w:tplc="14090019" w:tentative="1">
      <w:start w:val="1"/>
      <w:numFmt w:val="lowerLetter"/>
      <w:lvlText w:val="%5."/>
      <w:lvlJc w:val="left"/>
      <w:pPr>
        <w:ind w:left="3666" w:hanging="360"/>
      </w:pPr>
    </w:lvl>
    <w:lvl w:ilvl="5" w:tplc="1409001B" w:tentative="1">
      <w:start w:val="1"/>
      <w:numFmt w:val="lowerRoman"/>
      <w:lvlText w:val="%6."/>
      <w:lvlJc w:val="right"/>
      <w:pPr>
        <w:ind w:left="4386" w:hanging="180"/>
      </w:pPr>
    </w:lvl>
    <w:lvl w:ilvl="6" w:tplc="1409000F" w:tentative="1">
      <w:start w:val="1"/>
      <w:numFmt w:val="decimal"/>
      <w:lvlText w:val="%7."/>
      <w:lvlJc w:val="left"/>
      <w:pPr>
        <w:ind w:left="5106" w:hanging="360"/>
      </w:pPr>
    </w:lvl>
    <w:lvl w:ilvl="7" w:tplc="14090019" w:tentative="1">
      <w:start w:val="1"/>
      <w:numFmt w:val="lowerLetter"/>
      <w:lvlText w:val="%8."/>
      <w:lvlJc w:val="left"/>
      <w:pPr>
        <w:ind w:left="5826" w:hanging="360"/>
      </w:pPr>
    </w:lvl>
    <w:lvl w:ilvl="8" w:tplc="1409001B" w:tentative="1">
      <w:start w:val="1"/>
      <w:numFmt w:val="lowerRoman"/>
      <w:lvlText w:val="%9."/>
      <w:lvlJc w:val="right"/>
      <w:pPr>
        <w:ind w:left="6546" w:hanging="180"/>
      </w:pPr>
    </w:lvl>
  </w:abstractNum>
  <w:abstractNum w:abstractNumId="18" w15:restartNumberingAfterBreak="0">
    <w:nsid w:val="6DB747E8"/>
    <w:multiLevelType w:val="hybridMultilevel"/>
    <w:tmpl w:val="F40C0DF2"/>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3"/>
  </w:num>
  <w:num w:numId="5">
    <w:abstractNumId w:val="12"/>
  </w:num>
  <w:num w:numId="6">
    <w:abstractNumId w:val="16"/>
  </w:num>
  <w:num w:numId="7">
    <w:abstractNumId w:val="8"/>
  </w:num>
  <w:num w:numId="8">
    <w:abstractNumId w:val="6"/>
  </w:num>
  <w:num w:numId="9">
    <w:abstractNumId w:val="10"/>
  </w:num>
  <w:num w:numId="10">
    <w:abstractNumId w:val="17"/>
  </w:num>
  <w:num w:numId="11">
    <w:abstractNumId w:val="13"/>
  </w:num>
  <w:num w:numId="12">
    <w:abstractNumId w:val="7"/>
  </w:num>
  <w:num w:numId="13">
    <w:abstractNumId w:val="7"/>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7"/>
    <w:lvlOverride w:ilvl="0">
      <w:startOverride w:val="6"/>
    </w:lvlOverride>
  </w:num>
  <w:num w:numId="29">
    <w:abstractNumId w:val="7"/>
    <w:lvlOverride w:ilvl="0">
      <w:startOverride w:val="37"/>
    </w:lvlOverride>
  </w:num>
  <w:num w:numId="30">
    <w:abstractNumId w:val="7"/>
    <w:lvlOverride w:ilvl="0">
      <w:startOverride w:val="43"/>
    </w:lvlOverride>
  </w:num>
  <w:num w:numId="31">
    <w:abstractNumId w:val="14"/>
  </w:num>
  <w:num w:numId="32">
    <w:abstractNumId w:val="11"/>
  </w:num>
  <w:num w:numId="33">
    <w:abstractNumId w:val="4"/>
  </w:num>
  <w:num w:numId="34">
    <w:abstractNumId w:val="2"/>
  </w:num>
  <w:num w:numId="35">
    <w:abstractNumId w:val="9"/>
  </w:num>
  <w:num w:numId="36">
    <w:abstractNumId w:val="14"/>
    <w:lvlOverride w:ilvl="0"/>
    <w:lvlOverride w:ilvl="1"/>
    <w:lvlOverride w:ilvl="2"/>
    <w:lvlOverride w:ilvl="3"/>
    <w:lvlOverride w:ilvl="4"/>
    <w:lvlOverride w:ilvl="5"/>
    <w:lvlOverride w:ilvl="6"/>
    <w:lvlOverride w:ilvl="7"/>
    <w:lvlOverride w:ilvl="8"/>
  </w:num>
  <w:num w:numId="37">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usana Delgado Suárez">
    <w15:presenceInfo w15:providerId="AD" w15:userId="S::sdelgado@sprfmo.int::8ad71ab1-d2ff-4557-a949-fd18cf8a23d9"/>
  </w15:person>
  <w15:person w15:author="EU">
    <w15:presenceInfo w15:providerId="None" w15:userId="EU"/>
  </w15:person>
  <w15:person w15:author="HARFORD Fiona (MARE)">
    <w15:presenceInfo w15:providerId="None" w15:userId="HARFORD Fiona (MAR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bordersDoNotSurroundHeader/>
  <w:bordersDoNotSurroundFooter/>
  <w:proofState w:spelling="clean" w:grammar="clean"/>
  <w:defaultTabStop w:val="720"/>
  <w:hyphenationZone w:val="425"/>
  <w:doNotHyphenateCaps/>
  <w:drawingGridHorizontalSpacing w:val="181"/>
  <w:drawingGridVerticalSpacing w:val="181"/>
  <w:doNotShadeFormData/>
  <w:characterSpacingControl w:val="compressPunctuation"/>
  <w:doNotValidateAgainstSchema/>
  <w:doNotDemarcateInvalidXml/>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3E46EC"/>
    <w:rsid w:val="00002349"/>
    <w:rsid w:val="00003095"/>
    <w:rsid w:val="00011DCD"/>
    <w:rsid w:val="00012AD6"/>
    <w:rsid w:val="00020197"/>
    <w:rsid w:val="00020576"/>
    <w:rsid w:val="00034A39"/>
    <w:rsid w:val="00035601"/>
    <w:rsid w:val="00041027"/>
    <w:rsid w:val="000441EA"/>
    <w:rsid w:val="00044C3D"/>
    <w:rsid w:val="00050C13"/>
    <w:rsid w:val="0005434F"/>
    <w:rsid w:val="00056D76"/>
    <w:rsid w:val="0006212E"/>
    <w:rsid w:val="00064842"/>
    <w:rsid w:val="00066491"/>
    <w:rsid w:val="00072688"/>
    <w:rsid w:val="00074A47"/>
    <w:rsid w:val="00074ADD"/>
    <w:rsid w:val="0007619B"/>
    <w:rsid w:val="000811E0"/>
    <w:rsid w:val="000938AE"/>
    <w:rsid w:val="000A7027"/>
    <w:rsid w:val="000B07A2"/>
    <w:rsid w:val="000B10FF"/>
    <w:rsid w:val="000B1B80"/>
    <w:rsid w:val="000C4B12"/>
    <w:rsid w:val="000D0712"/>
    <w:rsid w:val="000D2ED3"/>
    <w:rsid w:val="000E47CF"/>
    <w:rsid w:val="000E56D0"/>
    <w:rsid w:val="000E6B00"/>
    <w:rsid w:val="000E7199"/>
    <w:rsid w:val="00101682"/>
    <w:rsid w:val="00115678"/>
    <w:rsid w:val="00120A64"/>
    <w:rsid w:val="001224C3"/>
    <w:rsid w:val="001241CE"/>
    <w:rsid w:val="00127E19"/>
    <w:rsid w:val="001347FC"/>
    <w:rsid w:val="0014278A"/>
    <w:rsid w:val="00142F9F"/>
    <w:rsid w:val="001459BA"/>
    <w:rsid w:val="00147D49"/>
    <w:rsid w:val="0015441C"/>
    <w:rsid w:val="00161A3F"/>
    <w:rsid w:val="00164C52"/>
    <w:rsid w:val="00167AF1"/>
    <w:rsid w:val="00170B04"/>
    <w:rsid w:val="00172851"/>
    <w:rsid w:val="00172932"/>
    <w:rsid w:val="00176758"/>
    <w:rsid w:val="00177A17"/>
    <w:rsid w:val="00180623"/>
    <w:rsid w:val="00182224"/>
    <w:rsid w:val="001A42D3"/>
    <w:rsid w:val="001A4ADE"/>
    <w:rsid w:val="001A4DEB"/>
    <w:rsid w:val="001B2521"/>
    <w:rsid w:val="001B41C0"/>
    <w:rsid w:val="001B732D"/>
    <w:rsid w:val="001D1940"/>
    <w:rsid w:val="001F3699"/>
    <w:rsid w:val="001F79A7"/>
    <w:rsid w:val="00204660"/>
    <w:rsid w:val="002058D4"/>
    <w:rsid w:val="002157DF"/>
    <w:rsid w:val="002227A7"/>
    <w:rsid w:val="002239F2"/>
    <w:rsid w:val="0024211D"/>
    <w:rsid w:val="00244760"/>
    <w:rsid w:val="002558B3"/>
    <w:rsid w:val="0026128B"/>
    <w:rsid w:val="00261CD5"/>
    <w:rsid w:val="0026232B"/>
    <w:rsid w:val="00266EDD"/>
    <w:rsid w:val="00267DE0"/>
    <w:rsid w:val="00270699"/>
    <w:rsid w:val="0027074B"/>
    <w:rsid w:val="002749CB"/>
    <w:rsid w:val="00277258"/>
    <w:rsid w:val="00280706"/>
    <w:rsid w:val="002816EA"/>
    <w:rsid w:val="00282EFE"/>
    <w:rsid w:val="00286FD5"/>
    <w:rsid w:val="002B143F"/>
    <w:rsid w:val="002B7C53"/>
    <w:rsid w:val="002C0A53"/>
    <w:rsid w:val="002C1A3D"/>
    <w:rsid w:val="002C1BAD"/>
    <w:rsid w:val="002C23A3"/>
    <w:rsid w:val="002C463F"/>
    <w:rsid w:val="002D467D"/>
    <w:rsid w:val="002E0081"/>
    <w:rsid w:val="002E0EA3"/>
    <w:rsid w:val="002E2614"/>
    <w:rsid w:val="002E263A"/>
    <w:rsid w:val="002E2F40"/>
    <w:rsid w:val="002F0392"/>
    <w:rsid w:val="002F2316"/>
    <w:rsid w:val="002F34A5"/>
    <w:rsid w:val="002F4365"/>
    <w:rsid w:val="002F5003"/>
    <w:rsid w:val="002F6782"/>
    <w:rsid w:val="00302C1F"/>
    <w:rsid w:val="003064B8"/>
    <w:rsid w:val="00314D31"/>
    <w:rsid w:val="003245F9"/>
    <w:rsid w:val="00324BF6"/>
    <w:rsid w:val="003323BC"/>
    <w:rsid w:val="00335E53"/>
    <w:rsid w:val="003369D4"/>
    <w:rsid w:val="0033719B"/>
    <w:rsid w:val="00342C12"/>
    <w:rsid w:val="00353E85"/>
    <w:rsid w:val="00362F91"/>
    <w:rsid w:val="003661CA"/>
    <w:rsid w:val="00366FB8"/>
    <w:rsid w:val="00387549"/>
    <w:rsid w:val="00390D17"/>
    <w:rsid w:val="00390F91"/>
    <w:rsid w:val="00391CA9"/>
    <w:rsid w:val="0039709E"/>
    <w:rsid w:val="003A5ED9"/>
    <w:rsid w:val="003A78B4"/>
    <w:rsid w:val="003B161C"/>
    <w:rsid w:val="003B2EEB"/>
    <w:rsid w:val="003C08C5"/>
    <w:rsid w:val="003C11D3"/>
    <w:rsid w:val="003C5878"/>
    <w:rsid w:val="003D5438"/>
    <w:rsid w:val="003E46EC"/>
    <w:rsid w:val="003F1607"/>
    <w:rsid w:val="003F1E23"/>
    <w:rsid w:val="003F6120"/>
    <w:rsid w:val="003F61C6"/>
    <w:rsid w:val="00402959"/>
    <w:rsid w:val="004066FF"/>
    <w:rsid w:val="0040731E"/>
    <w:rsid w:val="00417B6C"/>
    <w:rsid w:val="0042097B"/>
    <w:rsid w:val="0042263E"/>
    <w:rsid w:val="0042285B"/>
    <w:rsid w:val="00426CBA"/>
    <w:rsid w:val="00437350"/>
    <w:rsid w:val="0044393B"/>
    <w:rsid w:val="00443967"/>
    <w:rsid w:val="00445D5A"/>
    <w:rsid w:val="0044731F"/>
    <w:rsid w:val="004476FE"/>
    <w:rsid w:val="00451AFC"/>
    <w:rsid w:val="00453B3B"/>
    <w:rsid w:val="00463A27"/>
    <w:rsid w:val="004643D9"/>
    <w:rsid w:val="0046492B"/>
    <w:rsid w:val="0046519A"/>
    <w:rsid w:val="00465582"/>
    <w:rsid w:val="00473389"/>
    <w:rsid w:val="0048414D"/>
    <w:rsid w:val="004861A4"/>
    <w:rsid w:val="004875A1"/>
    <w:rsid w:val="0049293A"/>
    <w:rsid w:val="00494447"/>
    <w:rsid w:val="00495D02"/>
    <w:rsid w:val="0049770F"/>
    <w:rsid w:val="004A56F9"/>
    <w:rsid w:val="004A6EB6"/>
    <w:rsid w:val="004A7134"/>
    <w:rsid w:val="004B3B7A"/>
    <w:rsid w:val="004B5DC5"/>
    <w:rsid w:val="004B665A"/>
    <w:rsid w:val="004B7EFE"/>
    <w:rsid w:val="004C25BE"/>
    <w:rsid w:val="004D5D66"/>
    <w:rsid w:val="004E0FA7"/>
    <w:rsid w:val="004E3C1F"/>
    <w:rsid w:val="004E631E"/>
    <w:rsid w:val="004F203D"/>
    <w:rsid w:val="004F631A"/>
    <w:rsid w:val="004F6DB7"/>
    <w:rsid w:val="00500FF4"/>
    <w:rsid w:val="00502D40"/>
    <w:rsid w:val="00505074"/>
    <w:rsid w:val="00505233"/>
    <w:rsid w:val="00507E05"/>
    <w:rsid w:val="00510138"/>
    <w:rsid w:val="00517F65"/>
    <w:rsid w:val="00523691"/>
    <w:rsid w:val="005237F1"/>
    <w:rsid w:val="00523A4B"/>
    <w:rsid w:val="00524784"/>
    <w:rsid w:val="00525093"/>
    <w:rsid w:val="00525FAF"/>
    <w:rsid w:val="00530BDA"/>
    <w:rsid w:val="00532687"/>
    <w:rsid w:val="00533197"/>
    <w:rsid w:val="00536489"/>
    <w:rsid w:val="005371E6"/>
    <w:rsid w:val="00542D6A"/>
    <w:rsid w:val="00543744"/>
    <w:rsid w:val="00545088"/>
    <w:rsid w:val="005530C5"/>
    <w:rsid w:val="005556B3"/>
    <w:rsid w:val="00556824"/>
    <w:rsid w:val="0055758E"/>
    <w:rsid w:val="00557F18"/>
    <w:rsid w:val="00566BD2"/>
    <w:rsid w:val="005729C8"/>
    <w:rsid w:val="00574919"/>
    <w:rsid w:val="00574CBA"/>
    <w:rsid w:val="005765E0"/>
    <w:rsid w:val="00580B78"/>
    <w:rsid w:val="00583DB9"/>
    <w:rsid w:val="00590297"/>
    <w:rsid w:val="005A1110"/>
    <w:rsid w:val="005A1230"/>
    <w:rsid w:val="005A38FC"/>
    <w:rsid w:val="005A64EA"/>
    <w:rsid w:val="005B157A"/>
    <w:rsid w:val="005B3071"/>
    <w:rsid w:val="005C5F5D"/>
    <w:rsid w:val="005C60D4"/>
    <w:rsid w:val="005D026B"/>
    <w:rsid w:val="005D3544"/>
    <w:rsid w:val="005D39DF"/>
    <w:rsid w:val="005D6DC4"/>
    <w:rsid w:val="005E196A"/>
    <w:rsid w:val="005E5120"/>
    <w:rsid w:val="005F0DB1"/>
    <w:rsid w:val="005F5BBC"/>
    <w:rsid w:val="005F5DB3"/>
    <w:rsid w:val="00603B61"/>
    <w:rsid w:val="0061028D"/>
    <w:rsid w:val="006124A8"/>
    <w:rsid w:val="006149A5"/>
    <w:rsid w:val="00617BE7"/>
    <w:rsid w:val="00620C48"/>
    <w:rsid w:val="00624A45"/>
    <w:rsid w:val="0063128F"/>
    <w:rsid w:val="006323EA"/>
    <w:rsid w:val="00647BB8"/>
    <w:rsid w:val="00655A93"/>
    <w:rsid w:val="00664A67"/>
    <w:rsid w:val="00666065"/>
    <w:rsid w:val="006665E7"/>
    <w:rsid w:val="0066755C"/>
    <w:rsid w:val="00677914"/>
    <w:rsid w:val="00680501"/>
    <w:rsid w:val="00682916"/>
    <w:rsid w:val="00684C5A"/>
    <w:rsid w:val="006862EE"/>
    <w:rsid w:val="00687C22"/>
    <w:rsid w:val="006B0138"/>
    <w:rsid w:val="006B1E75"/>
    <w:rsid w:val="006B7E30"/>
    <w:rsid w:val="006C2C3C"/>
    <w:rsid w:val="006D0E97"/>
    <w:rsid w:val="006D2FD0"/>
    <w:rsid w:val="006D5E77"/>
    <w:rsid w:val="006D5F44"/>
    <w:rsid w:val="006D6E21"/>
    <w:rsid w:val="006E2FEE"/>
    <w:rsid w:val="006E4D0F"/>
    <w:rsid w:val="006E57E6"/>
    <w:rsid w:val="006E70A6"/>
    <w:rsid w:val="006F06D4"/>
    <w:rsid w:val="006F0EE1"/>
    <w:rsid w:val="006F1574"/>
    <w:rsid w:val="006F3EC1"/>
    <w:rsid w:val="006F58FA"/>
    <w:rsid w:val="00703DE4"/>
    <w:rsid w:val="00706010"/>
    <w:rsid w:val="007078A7"/>
    <w:rsid w:val="0072087A"/>
    <w:rsid w:val="00720D71"/>
    <w:rsid w:val="00725E50"/>
    <w:rsid w:val="00731BBB"/>
    <w:rsid w:val="00745F2F"/>
    <w:rsid w:val="00747886"/>
    <w:rsid w:val="007559AA"/>
    <w:rsid w:val="00756597"/>
    <w:rsid w:val="007673DF"/>
    <w:rsid w:val="00770C2F"/>
    <w:rsid w:val="00772C87"/>
    <w:rsid w:val="007730FB"/>
    <w:rsid w:val="00777437"/>
    <w:rsid w:val="007801CC"/>
    <w:rsid w:val="0078645C"/>
    <w:rsid w:val="00787399"/>
    <w:rsid w:val="0079358F"/>
    <w:rsid w:val="00794461"/>
    <w:rsid w:val="00794764"/>
    <w:rsid w:val="007A0D71"/>
    <w:rsid w:val="007C6FEE"/>
    <w:rsid w:val="007E6B88"/>
    <w:rsid w:val="007E6E4C"/>
    <w:rsid w:val="007E772A"/>
    <w:rsid w:val="00811480"/>
    <w:rsid w:val="00813F34"/>
    <w:rsid w:val="008218EB"/>
    <w:rsid w:val="00826B57"/>
    <w:rsid w:val="00831F07"/>
    <w:rsid w:val="0083212C"/>
    <w:rsid w:val="00834F58"/>
    <w:rsid w:val="00835DD7"/>
    <w:rsid w:val="00840660"/>
    <w:rsid w:val="00847F16"/>
    <w:rsid w:val="0085079C"/>
    <w:rsid w:val="00850B1D"/>
    <w:rsid w:val="008548DA"/>
    <w:rsid w:val="008603AB"/>
    <w:rsid w:val="00865885"/>
    <w:rsid w:val="008667E6"/>
    <w:rsid w:val="00867B5B"/>
    <w:rsid w:val="00872D9F"/>
    <w:rsid w:val="00872EED"/>
    <w:rsid w:val="00876BE2"/>
    <w:rsid w:val="0088243E"/>
    <w:rsid w:val="00887015"/>
    <w:rsid w:val="00887EFA"/>
    <w:rsid w:val="008907E7"/>
    <w:rsid w:val="008A1D87"/>
    <w:rsid w:val="008A6F20"/>
    <w:rsid w:val="008A7004"/>
    <w:rsid w:val="008A7E6C"/>
    <w:rsid w:val="008B7D5E"/>
    <w:rsid w:val="008C1BC3"/>
    <w:rsid w:val="008C3586"/>
    <w:rsid w:val="008C3B67"/>
    <w:rsid w:val="008C7781"/>
    <w:rsid w:val="008D38DF"/>
    <w:rsid w:val="008E1E6E"/>
    <w:rsid w:val="008E21CF"/>
    <w:rsid w:val="008E2351"/>
    <w:rsid w:val="008E6EC6"/>
    <w:rsid w:val="008F11F6"/>
    <w:rsid w:val="008F360B"/>
    <w:rsid w:val="008F6CA9"/>
    <w:rsid w:val="009031B5"/>
    <w:rsid w:val="00910B00"/>
    <w:rsid w:val="00911191"/>
    <w:rsid w:val="0091396F"/>
    <w:rsid w:val="00916F8E"/>
    <w:rsid w:val="00917E44"/>
    <w:rsid w:val="0092080E"/>
    <w:rsid w:val="009244B4"/>
    <w:rsid w:val="009245E4"/>
    <w:rsid w:val="00927214"/>
    <w:rsid w:val="009330A5"/>
    <w:rsid w:val="009377AE"/>
    <w:rsid w:val="00940E70"/>
    <w:rsid w:val="00942824"/>
    <w:rsid w:val="00953A04"/>
    <w:rsid w:val="009549A5"/>
    <w:rsid w:val="00955551"/>
    <w:rsid w:val="00965598"/>
    <w:rsid w:val="00971D0A"/>
    <w:rsid w:val="00972BC6"/>
    <w:rsid w:val="00980808"/>
    <w:rsid w:val="009810BD"/>
    <w:rsid w:val="009839C9"/>
    <w:rsid w:val="00984FB1"/>
    <w:rsid w:val="0099143C"/>
    <w:rsid w:val="009944CD"/>
    <w:rsid w:val="009960CC"/>
    <w:rsid w:val="009972AB"/>
    <w:rsid w:val="00997782"/>
    <w:rsid w:val="009A1C05"/>
    <w:rsid w:val="009A5AD7"/>
    <w:rsid w:val="009A713B"/>
    <w:rsid w:val="009A7930"/>
    <w:rsid w:val="009B738F"/>
    <w:rsid w:val="009C1A86"/>
    <w:rsid w:val="009C3A79"/>
    <w:rsid w:val="009C3CDE"/>
    <w:rsid w:val="009C4AD2"/>
    <w:rsid w:val="009D4DA6"/>
    <w:rsid w:val="009D7847"/>
    <w:rsid w:val="009E3321"/>
    <w:rsid w:val="009E7E13"/>
    <w:rsid w:val="009F0745"/>
    <w:rsid w:val="009F6C17"/>
    <w:rsid w:val="009F7968"/>
    <w:rsid w:val="00A00A73"/>
    <w:rsid w:val="00A011DA"/>
    <w:rsid w:val="00A05595"/>
    <w:rsid w:val="00A21703"/>
    <w:rsid w:val="00A248E8"/>
    <w:rsid w:val="00A31E1F"/>
    <w:rsid w:val="00A34174"/>
    <w:rsid w:val="00A40F30"/>
    <w:rsid w:val="00A4681B"/>
    <w:rsid w:val="00A508DC"/>
    <w:rsid w:val="00A56363"/>
    <w:rsid w:val="00A61278"/>
    <w:rsid w:val="00A66EC6"/>
    <w:rsid w:val="00A74F34"/>
    <w:rsid w:val="00A7625A"/>
    <w:rsid w:val="00A76450"/>
    <w:rsid w:val="00A77C94"/>
    <w:rsid w:val="00A77F0C"/>
    <w:rsid w:val="00A817BB"/>
    <w:rsid w:val="00A933F2"/>
    <w:rsid w:val="00A966BB"/>
    <w:rsid w:val="00AA2A9C"/>
    <w:rsid w:val="00AA39CE"/>
    <w:rsid w:val="00AA39DD"/>
    <w:rsid w:val="00AA58B2"/>
    <w:rsid w:val="00AB4CE6"/>
    <w:rsid w:val="00AB5122"/>
    <w:rsid w:val="00AB7F12"/>
    <w:rsid w:val="00AC083E"/>
    <w:rsid w:val="00AC1445"/>
    <w:rsid w:val="00AD08FB"/>
    <w:rsid w:val="00AE3FCB"/>
    <w:rsid w:val="00AE456A"/>
    <w:rsid w:val="00AE78C9"/>
    <w:rsid w:val="00AF1656"/>
    <w:rsid w:val="00AF5E7F"/>
    <w:rsid w:val="00B002F6"/>
    <w:rsid w:val="00B0425D"/>
    <w:rsid w:val="00B04B53"/>
    <w:rsid w:val="00B05F67"/>
    <w:rsid w:val="00B07617"/>
    <w:rsid w:val="00B127DF"/>
    <w:rsid w:val="00B14365"/>
    <w:rsid w:val="00B15491"/>
    <w:rsid w:val="00B15772"/>
    <w:rsid w:val="00B20866"/>
    <w:rsid w:val="00B20C1D"/>
    <w:rsid w:val="00B25584"/>
    <w:rsid w:val="00B313A4"/>
    <w:rsid w:val="00B35506"/>
    <w:rsid w:val="00B4208F"/>
    <w:rsid w:val="00B44A71"/>
    <w:rsid w:val="00B46656"/>
    <w:rsid w:val="00B469D2"/>
    <w:rsid w:val="00B51C73"/>
    <w:rsid w:val="00B55180"/>
    <w:rsid w:val="00B56766"/>
    <w:rsid w:val="00B6437A"/>
    <w:rsid w:val="00B65362"/>
    <w:rsid w:val="00B65D16"/>
    <w:rsid w:val="00B675EC"/>
    <w:rsid w:val="00B67CAE"/>
    <w:rsid w:val="00B71806"/>
    <w:rsid w:val="00B72E44"/>
    <w:rsid w:val="00B73254"/>
    <w:rsid w:val="00B81085"/>
    <w:rsid w:val="00B92106"/>
    <w:rsid w:val="00B95A85"/>
    <w:rsid w:val="00BA2790"/>
    <w:rsid w:val="00BA282F"/>
    <w:rsid w:val="00BA3381"/>
    <w:rsid w:val="00BA7305"/>
    <w:rsid w:val="00BB2C7C"/>
    <w:rsid w:val="00BB6F80"/>
    <w:rsid w:val="00BB7044"/>
    <w:rsid w:val="00BC1C04"/>
    <w:rsid w:val="00BC3886"/>
    <w:rsid w:val="00BD4558"/>
    <w:rsid w:val="00BD7DF6"/>
    <w:rsid w:val="00BE02E8"/>
    <w:rsid w:val="00BE1AFC"/>
    <w:rsid w:val="00BF30FE"/>
    <w:rsid w:val="00BF5B5E"/>
    <w:rsid w:val="00C11F9E"/>
    <w:rsid w:val="00C2703E"/>
    <w:rsid w:val="00C30DC3"/>
    <w:rsid w:val="00C329E0"/>
    <w:rsid w:val="00C429CA"/>
    <w:rsid w:val="00C50003"/>
    <w:rsid w:val="00C541D4"/>
    <w:rsid w:val="00C57B8B"/>
    <w:rsid w:val="00C60BE5"/>
    <w:rsid w:val="00C64F7E"/>
    <w:rsid w:val="00C73F03"/>
    <w:rsid w:val="00C748CB"/>
    <w:rsid w:val="00C7514C"/>
    <w:rsid w:val="00C82F9A"/>
    <w:rsid w:val="00C84F6E"/>
    <w:rsid w:val="00C93EEE"/>
    <w:rsid w:val="00CA535C"/>
    <w:rsid w:val="00CB0485"/>
    <w:rsid w:val="00CB4C6B"/>
    <w:rsid w:val="00CC099C"/>
    <w:rsid w:val="00CC40A4"/>
    <w:rsid w:val="00CC682D"/>
    <w:rsid w:val="00CD0E5D"/>
    <w:rsid w:val="00CD536D"/>
    <w:rsid w:val="00CE00D3"/>
    <w:rsid w:val="00CE1062"/>
    <w:rsid w:val="00CE61BE"/>
    <w:rsid w:val="00CF0708"/>
    <w:rsid w:val="00CF0B51"/>
    <w:rsid w:val="00CF24B8"/>
    <w:rsid w:val="00CF6595"/>
    <w:rsid w:val="00D055D4"/>
    <w:rsid w:val="00D13A8E"/>
    <w:rsid w:val="00D14041"/>
    <w:rsid w:val="00D15400"/>
    <w:rsid w:val="00D2218D"/>
    <w:rsid w:val="00D23851"/>
    <w:rsid w:val="00D25CD3"/>
    <w:rsid w:val="00D27C3E"/>
    <w:rsid w:val="00D3055B"/>
    <w:rsid w:val="00D3401D"/>
    <w:rsid w:val="00D34C16"/>
    <w:rsid w:val="00D3782A"/>
    <w:rsid w:val="00D40042"/>
    <w:rsid w:val="00D4095E"/>
    <w:rsid w:val="00D43BE6"/>
    <w:rsid w:val="00D43C77"/>
    <w:rsid w:val="00D4439C"/>
    <w:rsid w:val="00D524B3"/>
    <w:rsid w:val="00D64812"/>
    <w:rsid w:val="00D71E02"/>
    <w:rsid w:val="00D749C6"/>
    <w:rsid w:val="00D760EF"/>
    <w:rsid w:val="00D808D0"/>
    <w:rsid w:val="00D84537"/>
    <w:rsid w:val="00D901DE"/>
    <w:rsid w:val="00D90AD8"/>
    <w:rsid w:val="00D90CD5"/>
    <w:rsid w:val="00D92A6F"/>
    <w:rsid w:val="00D97576"/>
    <w:rsid w:val="00DA5ADA"/>
    <w:rsid w:val="00DB0F96"/>
    <w:rsid w:val="00DB20B1"/>
    <w:rsid w:val="00DB63BC"/>
    <w:rsid w:val="00DB7300"/>
    <w:rsid w:val="00DC093A"/>
    <w:rsid w:val="00DC2991"/>
    <w:rsid w:val="00DC4E9C"/>
    <w:rsid w:val="00DD0BB0"/>
    <w:rsid w:val="00DD203A"/>
    <w:rsid w:val="00DD5011"/>
    <w:rsid w:val="00DE09C8"/>
    <w:rsid w:val="00DE2DBE"/>
    <w:rsid w:val="00DF0A80"/>
    <w:rsid w:val="00DF11AB"/>
    <w:rsid w:val="00DF5561"/>
    <w:rsid w:val="00DF5723"/>
    <w:rsid w:val="00E14463"/>
    <w:rsid w:val="00E16267"/>
    <w:rsid w:val="00E23F58"/>
    <w:rsid w:val="00E33614"/>
    <w:rsid w:val="00E40A83"/>
    <w:rsid w:val="00E46F70"/>
    <w:rsid w:val="00E50429"/>
    <w:rsid w:val="00E5544E"/>
    <w:rsid w:val="00E5550C"/>
    <w:rsid w:val="00E670F5"/>
    <w:rsid w:val="00E7032F"/>
    <w:rsid w:val="00E762AD"/>
    <w:rsid w:val="00E76F84"/>
    <w:rsid w:val="00E80D93"/>
    <w:rsid w:val="00E81ED9"/>
    <w:rsid w:val="00E854EC"/>
    <w:rsid w:val="00E856A6"/>
    <w:rsid w:val="00E86EFD"/>
    <w:rsid w:val="00E95965"/>
    <w:rsid w:val="00E95A35"/>
    <w:rsid w:val="00EA10F1"/>
    <w:rsid w:val="00EA5198"/>
    <w:rsid w:val="00EA60BF"/>
    <w:rsid w:val="00EB15E2"/>
    <w:rsid w:val="00EB7A07"/>
    <w:rsid w:val="00EC153B"/>
    <w:rsid w:val="00EC30D9"/>
    <w:rsid w:val="00EC723C"/>
    <w:rsid w:val="00EC74E9"/>
    <w:rsid w:val="00EC79E0"/>
    <w:rsid w:val="00EC7D89"/>
    <w:rsid w:val="00ED1EB2"/>
    <w:rsid w:val="00ED2C63"/>
    <w:rsid w:val="00ED75C9"/>
    <w:rsid w:val="00EE49FE"/>
    <w:rsid w:val="00EF2717"/>
    <w:rsid w:val="00EF332F"/>
    <w:rsid w:val="00EF41A4"/>
    <w:rsid w:val="00F03CDF"/>
    <w:rsid w:val="00F13B39"/>
    <w:rsid w:val="00F14F1D"/>
    <w:rsid w:val="00F15637"/>
    <w:rsid w:val="00F16356"/>
    <w:rsid w:val="00F23955"/>
    <w:rsid w:val="00F34E74"/>
    <w:rsid w:val="00F442D3"/>
    <w:rsid w:val="00F44553"/>
    <w:rsid w:val="00F47720"/>
    <w:rsid w:val="00F51E6F"/>
    <w:rsid w:val="00F5438C"/>
    <w:rsid w:val="00F60A40"/>
    <w:rsid w:val="00F7313E"/>
    <w:rsid w:val="00F73623"/>
    <w:rsid w:val="00F74C4F"/>
    <w:rsid w:val="00F83344"/>
    <w:rsid w:val="00F934C8"/>
    <w:rsid w:val="00F93EE0"/>
    <w:rsid w:val="00F94B82"/>
    <w:rsid w:val="00F9759B"/>
    <w:rsid w:val="00FA11C3"/>
    <w:rsid w:val="00FB503A"/>
    <w:rsid w:val="00FB6E85"/>
    <w:rsid w:val="00FD2DDC"/>
    <w:rsid w:val="00FD45F1"/>
    <w:rsid w:val="00FD4AD1"/>
    <w:rsid w:val="00FD61CD"/>
    <w:rsid w:val="00FD6F26"/>
    <w:rsid w:val="00FE6281"/>
    <w:rsid w:val="00FE697B"/>
    <w:rsid w:val="00FF1FF6"/>
    <w:rsid w:val="00FF706E"/>
    <w:rsid w:val="00FF76FF"/>
  </w:rsids>
  <m:mathPr>
    <m:mathFont m:val="Cambria Math"/>
    <m:brkBin m:val="before"/>
    <m:brkBinSub m:val="--"/>
    <m:smallFrac/>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7889"/>
    <o:shapelayout v:ext="edit">
      <o:idmap v:ext="edit" data="1"/>
    </o:shapelayout>
  </w:shapeDefaults>
  <w:decimalSymbol w:val="."/>
  <w:listSeparator w:val=","/>
  <w14:docId w14:val="5D20AD5C"/>
  <w15:docId w15:val="{7373FC41-B0E6-444D-823F-FB7C8530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7BE7"/>
    <w:pPr>
      <w:widowControl w:val="0"/>
    </w:pPr>
    <w:rPr>
      <w:color w:val="000000"/>
      <w:sz w:val="24"/>
      <w:szCs w:val="24"/>
      <w:lang w:val="en-US" w:eastAsia="en-US"/>
    </w:rPr>
  </w:style>
  <w:style w:type="paragraph" w:styleId="Heading1">
    <w:name w:val="heading 1"/>
    <w:basedOn w:val="En-tte1"/>
    <w:next w:val="Normal"/>
    <w:link w:val="Heading1Char"/>
    <w:qFormat/>
    <w:locked/>
    <w:rsid w:val="00D524B3"/>
    <w:pPr>
      <w:keepNext/>
      <w:keepLines/>
      <w:shd w:val="clear" w:color="auto" w:fill="auto"/>
      <w:spacing w:after="0" w:line="240" w:lineRule="auto"/>
      <w:ind w:left="284"/>
    </w:pPr>
    <w:rPr>
      <w:rFonts w:ascii="Calibri Light" w:eastAsia="Calibri" w:hAnsi="Calibri Light" w:cs="Calibri Light"/>
      <w:color w:val="1F3864" w:themeColor="accent5" w:themeShade="80"/>
      <w:sz w:val="32"/>
      <w:szCs w:val="32"/>
      <w:lang w:eastAsia="en-US"/>
    </w:rPr>
  </w:style>
  <w:style w:type="paragraph" w:styleId="Heading2">
    <w:name w:val="heading 2"/>
    <w:basedOn w:val="Corpsdutexte1"/>
    <w:next w:val="Normal"/>
    <w:link w:val="Heading2Char"/>
    <w:uiPriority w:val="9"/>
    <w:unhideWhenUsed/>
    <w:qFormat/>
    <w:locked/>
    <w:rsid w:val="00DD0BB0"/>
    <w:pPr>
      <w:shd w:val="clear" w:color="auto" w:fill="auto"/>
      <w:tabs>
        <w:tab w:val="left" w:pos="355"/>
      </w:tabs>
      <w:spacing w:before="240" w:after="120" w:line="240" w:lineRule="auto"/>
      <w:ind w:left="284" w:hanging="284"/>
      <w:jc w:val="both"/>
      <w:outlineLvl w:val="1"/>
    </w:pPr>
    <w:rPr>
      <w:rFonts w:ascii="Calibri Light" w:hAnsi="Calibri Light" w:cs="Calibri Light"/>
      <w:b/>
      <w:color w:val="1F3864" w:themeColor="accent5" w:themeShade="80"/>
      <w:sz w:val="24"/>
      <w:szCs w:val="22"/>
    </w:rPr>
  </w:style>
  <w:style w:type="paragraph" w:styleId="Heading3">
    <w:name w:val="heading 3"/>
    <w:basedOn w:val="Heading2"/>
    <w:next w:val="Normal"/>
    <w:link w:val="Heading3Char"/>
    <w:unhideWhenUsed/>
    <w:qFormat/>
    <w:locked/>
    <w:rsid w:val="00DC4E9C"/>
    <w:pPr>
      <w:spacing w:after="24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tedebasdepage2">
    <w:name w:val="Note de bas de page (2)_"/>
    <w:link w:val="Notedebasdepage20"/>
    <w:uiPriority w:val="99"/>
    <w:locked/>
    <w:rsid w:val="00617BE7"/>
    <w:rPr>
      <w:rFonts w:ascii="Arial" w:hAnsi="Arial" w:cs="Arial"/>
      <w:sz w:val="15"/>
      <w:szCs w:val="15"/>
      <w:u w:val="none"/>
    </w:rPr>
  </w:style>
  <w:style w:type="character" w:customStyle="1" w:styleId="Notedebasdepage">
    <w:name w:val="Note de bas de page_"/>
    <w:link w:val="Notedebasdepage0"/>
    <w:uiPriority w:val="99"/>
    <w:locked/>
    <w:rsid w:val="00617BE7"/>
    <w:rPr>
      <w:rFonts w:cs="Times New Roman"/>
      <w:sz w:val="14"/>
      <w:szCs w:val="14"/>
      <w:u w:val="none"/>
    </w:rPr>
  </w:style>
  <w:style w:type="character" w:customStyle="1" w:styleId="En-tte10">
    <w:name w:val="En-tête #1_"/>
    <w:link w:val="En-tte1"/>
    <w:uiPriority w:val="99"/>
    <w:locked/>
    <w:rsid w:val="00617BE7"/>
    <w:rPr>
      <w:rFonts w:ascii="Arial" w:hAnsi="Arial" w:cs="Arial"/>
      <w:b/>
      <w:bCs/>
      <w:sz w:val="26"/>
      <w:szCs w:val="26"/>
      <w:u w:val="none"/>
    </w:rPr>
  </w:style>
  <w:style w:type="character" w:customStyle="1" w:styleId="Corpsdutexte">
    <w:name w:val="Corps du texte_"/>
    <w:link w:val="Corpsdutexte1"/>
    <w:uiPriority w:val="99"/>
    <w:locked/>
    <w:rsid w:val="00617BE7"/>
    <w:rPr>
      <w:rFonts w:ascii="Arial" w:hAnsi="Arial" w:cs="Arial"/>
      <w:sz w:val="20"/>
      <w:szCs w:val="20"/>
      <w:u w:val="none"/>
    </w:rPr>
  </w:style>
  <w:style w:type="character" w:customStyle="1" w:styleId="Corpsdutexte0">
    <w:name w:val="Corps du texte"/>
    <w:uiPriority w:val="99"/>
    <w:rsid w:val="00617BE7"/>
    <w:rPr>
      <w:rFonts w:ascii="Arial" w:hAnsi="Arial" w:cs="Arial"/>
      <w:sz w:val="20"/>
      <w:szCs w:val="20"/>
      <w:u w:val="single"/>
    </w:rPr>
  </w:style>
  <w:style w:type="character" w:customStyle="1" w:styleId="CorpsdutexteItalique">
    <w:name w:val="Corps du texte + Italique"/>
    <w:uiPriority w:val="99"/>
    <w:rsid w:val="00617BE7"/>
    <w:rPr>
      <w:rFonts w:ascii="Arial" w:hAnsi="Arial" w:cs="Arial"/>
      <w:i/>
      <w:iCs/>
      <w:sz w:val="20"/>
      <w:szCs w:val="20"/>
      <w:u w:val="none"/>
    </w:rPr>
  </w:style>
  <w:style w:type="character" w:customStyle="1" w:styleId="Corpsdutexte2">
    <w:name w:val="Corps du texte (2)_"/>
    <w:link w:val="Corpsdutexte20"/>
    <w:uiPriority w:val="99"/>
    <w:locked/>
    <w:rsid w:val="00617BE7"/>
    <w:rPr>
      <w:rFonts w:ascii="Arial" w:hAnsi="Arial" w:cs="Arial"/>
      <w:b/>
      <w:bCs/>
      <w:sz w:val="20"/>
      <w:szCs w:val="20"/>
      <w:u w:val="none"/>
    </w:rPr>
  </w:style>
  <w:style w:type="character" w:customStyle="1" w:styleId="Corpsdutexte2Italique">
    <w:name w:val="Corps du texte (2) + Italique"/>
    <w:uiPriority w:val="99"/>
    <w:rsid w:val="00617BE7"/>
    <w:rPr>
      <w:rFonts w:ascii="Arial" w:hAnsi="Arial" w:cs="Arial"/>
      <w:b/>
      <w:bCs/>
      <w:i/>
      <w:iCs/>
      <w:sz w:val="20"/>
      <w:szCs w:val="20"/>
      <w:u w:val="none"/>
    </w:rPr>
  </w:style>
  <w:style w:type="character" w:customStyle="1" w:styleId="Corpsdutexte4">
    <w:name w:val="Corps du texte4"/>
    <w:uiPriority w:val="99"/>
    <w:rsid w:val="00617BE7"/>
    <w:rPr>
      <w:rFonts w:ascii="Arial" w:hAnsi="Arial" w:cs="Arial"/>
      <w:sz w:val="20"/>
      <w:szCs w:val="20"/>
      <w:u w:val="single"/>
    </w:rPr>
  </w:style>
  <w:style w:type="character" w:customStyle="1" w:styleId="Corpsdutexte3">
    <w:name w:val="Corps du texte3"/>
    <w:uiPriority w:val="99"/>
    <w:rsid w:val="00617BE7"/>
    <w:rPr>
      <w:rFonts w:ascii="Arial" w:hAnsi="Arial" w:cs="Arial"/>
      <w:sz w:val="20"/>
      <w:szCs w:val="20"/>
      <w:u w:val="single"/>
    </w:rPr>
  </w:style>
  <w:style w:type="character" w:customStyle="1" w:styleId="CorpsdutexteItalique1">
    <w:name w:val="Corps du texte + Italique1"/>
    <w:uiPriority w:val="99"/>
    <w:rsid w:val="00617BE7"/>
    <w:rPr>
      <w:rFonts w:ascii="Arial" w:hAnsi="Arial" w:cs="Arial"/>
      <w:i/>
      <w:iCs/>
      <w:sz w:val="20"/>
      <w:szCs w:val="20"/>
      <w:u w:val="none"/>
    </w:rPr>
  </w:style>
  <w:style w:type="character" w:customStyle="1" w:styleId="Corpsdutexte21">
    <w:name w:val="Corps du texte2"/>
    <w:uiPriority w:val="99"/>
    <w:rsid w:val="00617BE7"/>
    <w:rPr>
      <w:rFonts w:ascii="Arial" w:hAnsi="Arial" w:cs="Arial"/>
      <w:sz w:val="20"/>
      <w:szCs w:val="20"/>
      <w:u w:val="single"/>
    </w:rPr>
  </w:style>
  <w:style w:type="character" w:customStyle="1" w:styleId="Corpsdutexte30">
    <w:name w:val="Corps du texte (3)_"/>
    <w:link w:val="Corpsdutexte31"/>
    <w:uiPriority w:val="99"/>
    <w:locked/>
    <w:rsid w:val="00617BE7"/>
    <w:rPr>
      <w:rFonts w:ascii="Arial" w:hAnsi="Arial" w:cs="Arial"/>
      <w:b/>
      <w:bCs/>
      <w:sz w:val="19"/>
      <w:szCs w:val="19"/>
      <w:u w:val="none"/>
      <w:lang w:val="de-DE" w:eastAsia="de-DE"/>
    </w:rPr>
  </w:style>
  <w:style w:type="character" w:customStyle="1" w:styleId="En-tte2">
    <w:name w:val="En-tête #2_"/>
    <w:link w:val="En-tte20"/>
    <w:uiPriority w:val="99"/>
    <w:locked/>
    <w:rsid w:val="00617BE7"/>
    <w:rPr>
      <w:rFonts w:ascii="Arial" w:hAnsi="Arial" w:cs="Arial"/>
      <w:b/>
      <w:bCs/>
      <w:sz w:val="22"/>
      <w:szCs w:val="22"/>
      <w:u w:val="none"/>
    </w:rPr>
  </w:style>
  <w:style w:type="character" w:customStyle="1" w:styleId="Corpsdutexte40">
    <w:name w:val="Corps du texte (4)_"/>
    <w:link w:val="Corpsdutexte41"/>
    <w:uiPriority w:val="99"/>
    <w:locked/>
    <w:rsid w:val="00617BE7"/>
    <w:rPr>
      <w:rFonts w:ascii="Arial" w:hAnsi="Arial" w:cs="Arial"/>
      <w:sz w:val="18"/>
      <w:szCs w:val="18"/>
      <w:u w:val="none"/>
    </w:rPr>
  </w:style>
  <w:style w:type="character" w:customStyle="1" w:styleId="Corpsdutexte4Italique">
    <w:name w:val="Corps du texte (4) + Italique"/>
    <w:uiPriority w:val="99"/>
    <w:rsid w:val="00617BE7"/>
    <w:rPr>
      <w:rFonts w:ascii="Arial" w:hAnsi="Arial" w:cs="Arial"/>
      <w:i/>
      <w:iCs/>
      <w:sz w:val="18"/>
      <w:szCs w:val="18"/>
      <w:u w:val="none"/>
    </w:rPr>
  </w:style>
  <w:style w:type="paragraph" w:customStyle="1" w:styleId="Notedebasdepage20">
    <w:name w:val="Note de bas de page (2)"/>
    <w:basedOn w:val="Normal"/>
    <w:link w:val="Notedebasdepage2"/>
    <w:uiPriority w:val="99"/>
    <w:rsid w:val="00617BE7"/>
    <w:pPr>
      <w:shd w:val="clear" w:color="auto" w:fill="FFFFFF"/>
      <w:spacing w:line="206" w:lineRule="exact"/>
    </w:pPr>
    <w:rPr>
      <w:rFonts w:ascii="Arial" w:hAnsi="Arial" w:cs="Arial"/>
      <w:color w:val="auto"/>
      <w:sz w:val="15"/>
      <w:szCs w:val="15"/>
      <w:lang w:eastAsia="en-GB"/>
    </w:rPr>
  </w:style>
  <w:style w:type="paragraph" w:customStyle="1" w:styleId="Notedebasdepage0">
    <w:name w:val="Note de bas de page"/>
    <w:basedOn w:val="Normal"/>
    <w:link w:val="Notedebasdepage"/>
    <w:uiPriority w:val="99"/>
    <w:rsid w:val="00617BE7"/>
    <w:pPr>
      <w:shd w:val="clear" w:color="auto" w:fill="FFFFFF"/>
      <w:spacing w:line="274" w:lineRule="exact"/>
    </w:pPr>
    <w:rPr>
      <w:color w:val="auto"/>
      <w:sz w:val="14"/>
      <w:szCs w:val="14"/>
      <w:lang w:eastAsia="en-GB"/>
    </w:rPr>
  </w:style>
  <w:style w:type="paragraph" w:customStyle="1" w:styleId="En-tte1">
    <w:name w:val="En-tête #1"/>
    <w:basedOn w:val="Normal"/>
    <w:link w:val="En-tte10"/>
    <w:uiPriority w:val="99"/>
    <w:rsid w:val="00617BE7"/>
    <w:pPr>
      <w:shd w:val="clear" w:color="auto" w:fill="FFFFFF"/>
      <w:spacing w:after="180" w:line="240" w:lineRule="atLeast"/>
      <w:jc w:val="center"/>
      <w:outlineLvl w:val="0"/>
    </w:pPr>
    <w:rPr>
      <w:rFonts w:ascii="Arial" w:hAnsi="Arial" w:cs="Arial"/>
      <w:b/>
      <w:bCs/>
      <w:color w:val="auto"/>
      <w:sz w:val="26"/>
      <w:szCs w:val="26"/>
      <w:lang w:eastAsia="en-GB"/>
    </w:rPr>
  </w:style>
  <w:style w:type="paragraph" w:customStyle="1" w:styleId="Corpsdutexte1">
    <w:name w:val="Corps du texte1"/>
    <w:basedOn w:val="Normal"/>
    <w:link w:val="Corpsdutexte"/>
    <w:uiPriority w:val="99"/>
    <w:rsid w:val="00617BE7"/>
    <w:pPr>
      <w:shd w:val="clear" w:color="auto" w:fill="FFFFFF"/>
      <w:spacing w:before="180" w:after="300" w:line="240" w:lineRule="atLeast"/>
      <w:ind w:hanging="360"/>
    </w:pPr>
    <w:rPr>
      <w:rFonts w:ascii="Arial" w:hAnsi="Arial" w:cs="Arial"/>
      <w:color w:val="auto"/>
      <w:sz w:val="20"/>
      <w:szCs w:val="20"/>
      <w:lang w:eastAsia="en-GB"/>
    </w:rPr>
  </w:style>
  <w:style w:type="paragraph" w:customStyle="1" w:styleId="Corpsdutexte20">
    <w:name w:val="Corps du texte (2)"/>
    <w:basedOn w:val="Normal"/>
    <w:link w:val="Corpsdutexte2"/>
    <w:uiPriority w:val="99"/>
    <w:rsid w:val="00617BE7"/>
    <w:pPr>
      <w:shd w:val="clear" w:color="auto" w:fill="FFFFFF"/>
      <w:spacing w:after="300" w:line="240" w:lineRule="atLeast"/>
      <w:ind w:hanging="360"/>
      <w:jc w:val="both"/>
    </w:pPr>
    <w:rPr>
      <w:rFonts w:ascii="Arial" w:hAnsi="Arial" w:cs="Arial"/>
      <w:b/>
      <w:bCs/>
      <w:color w:val="auto"/>
      <w:sz w:val="20"/>
      <w:szCs w:val="20"/>
      <w:lang w:eastAsia="en-GB"/>
    </w:rPr>
  </w:style>
  <w:style w:type="paragraph" w:customStyle="1" w:styleId="Corpsdutexte31">
    <w:name w:val="Corps du texte (3)"/>
    <w:basedOn w:val="Normal"/>
    <w:link w:val="Corpsdutexte30"/>
    <w:uiPriority w:val="99"/>
    <w:rsid w:val="00617BE7"/>
    <w:pPr>
      <w:shd w:val="clear" w:color="auto" w:fill="FFFFFF"/>
      <w:spacing w:after="360" w:line="240" w:lineRule="atLeast"/>
      <w:jc w:val="both"/>
    </w:pPr>
    <w:rPr>
      <w:rFonts w:ascii="Arial" w:hAnsi="Arial" w:cs="Arial"/>
      <w:b/>
      <w:bCs/>
      <w:color w:val="auto"/>
      <w:sz w:val="19"/>
      <w:szCs w:val="19"/>
      <w:lang w:val="de-DE" w:eastAsia="de-DE"/>
    </w:rPr>
  </w:style>
  <w:style w:type="paragraph" w:customStyle="1" w:styleId="En-tte20">
    <w:name w:val="En-tête #2"/>
    <w:basedOn w:val="Normal"/>
    <w:link w:val="En-tte2"/>
    <w:uiPriority w:val="99"/>
    <w:rsid w:val="00617BE7"/>
    <w:pPr>
      <w:shd w:val="clear" w:color="auto" w:fill="FFFFFF"/>
      <w:spacing w:before="360" w:after="600" w:line="240" w:lineRule="atLeast"/>
      <w:jc w:val="both"/>
      <w:outlineLvl w:val="1"/>
    </w:pPr>
    <w:rPr>
      <w:rFonts w:ascii="Arial" w:hAnsi="Arial" w:cs="Arial"/>
      <w:b/>
      <w:bCs/>
      <w:color w:val="auto"/>
      <w:sz w:val="22"/>
      <w:szCs w:val="22"/>
      <w:lang w:eastAsia="en-GB"/>
    </w:rPr>
  </w:style>
  <w:style w:type="paragraph" w:customStyle="1" w:styleId="Corpsdutexte41">
    <w:name w:val="Corps du texte (4)"/>
    <w:basedOn w:val="Normal"/>
    <w:link w:val="Corpsdutexte40"/>
    <w:uiPriority w:val="99"/>
    <w:rsid w:val="00617BE7"/>
    <w:pPr>
      <w:shd w:val="clear" w:color="auto" w:fill="FFFFFF"/>
      <w:spacing w:before="600" w:after="240" w:line="269" w:lineRule="exact"/>
      <w:ind w:hanging="360"/>
      <w:jc w:val="both"/>
    </w:pPr>
    <w:rPr>
      <w:rFonts w:ascii="Arial" w:hAnsi="Arial" w:cs="Arial"/>
      <w:color w:val="auto"/>
      <w:sz w:val="18"/>
      <w:szCs w:val="18"/>
      <w:lang w:eastAsia="en-GB"/>
    </w:rPr>
  </w:style>
  <w:style w:type="paragraph" w:styleId="BalloonText">
    <w:name w:val="Balloon Text"/>
    <w:basedOn w:val="Normal"/>
    <w:link w:val="BalloonTextChar"/>
    <w:uiPriority w:val="99"/>
    <w:semiHidden/>
    <w:rsid w:val="003E46EC"/>
    <w:rPr>
      <w:rFonts w:ascii="Tahoma" w:hAnsi="Tahoma" w:cs="Tahoma"/>
      <w:sz w:val="16"/>
      <w:szCs w:val="16"/>
    </w:rPr>
  </w:style>
  <w:style w:type="character" w:customStyle="1" w:styleId="BalloonTextChar">
    <w:name w:val="Balloon Text Char"/>
    <w:link w:val="BalloonText"/>
    <w:uiPriority w:val="99"/>
    <w:semiHidden/>
    <w:locked/>
    <w:rsid w:val="003E46EC"/>
    <w:rPr>
      <w:rFonts w:ascii="Tahoma" w:hAnsi="Tahoma" w:cs="Tahoma"/>
      <w:color w:val="000000"/>
      <w:sz w:val="16"/>
      <w:szCs w:val="16"/>
      <w:lang w:val="en-US" w:eastAsia="en-US"/>
    </w:rPr>
  </w:style>
  <w:style w:type="paragraph" w:styleId="Header">
    <w:name w:val="header"/>
    <w:basedOn w:val="Normal"/>
    <w:link w:val="HeaderChar"/>
    <w:uiPriority w:val="99"/>
    <w:rsid w:val="00794764"/>
    <w:pPr>
      <w:tabs>
        <w:tab w:val="center" w:pos="4513"/>
        <w:tab w:val="right" w:pos="9026"/>
      </w:tabs>
    </w:pPr>
  </w:style>
  <w:style w:type="character" w:customStyle="1" w:styleId="HeaderChar">
    <w:name w:val="Header Char"/>
    <w:link w:val="Header"/>
    <w:uiPriority w:val="99"/>
    <w:locked/>
    <w:rsid w:val="00794764"/>
    <w:rPr>
      <w:rFonts w:cs="Times New Roman"/>
      <w:color w:val="000000"/>
      <w:sz w:val="24"/>
      <w:szCs w:val="24"/>
      <w:lang w:val="en-US" w:eastAsia="en-US"/>
    </w:rPr>
  </w:style>
  <w:style w:type="paragraph" w:styleId="Footer">
    <w:name w:val="footer"/>
    <w:basedOn w:val="Normal"/>
    <w:link w:val="FooterChar"/>
    <w:uiPriority w:val="99"/>
    <w:rsid w:val="00794764"/>
    <w:pPr>
      <w:tabs>
        <w:tab w:val="center" w:pos="4513"/>
        <w:tab w:val="right" w:pos="9026"/>
      </w:tabs>
    </w:pPr>
  </w:style>
  <w:style w:type="character" w:customStyle="1" w:styleId="FooterChar">
    <w:name w:val="Footer Char"/>
    <w:link w:val="Footer"/>
    <w:uiPriority w:val="99"/>
    <w:locked/>
    <w:rsid w:val="00794764"/>
    <w:rPr>
      <w:rFonts w:cs="Times New Roman"/>
      <w:color w:val="000000"/>
      <w:sz w:val="24"/>
      <w:szCs w:val="24"/>
      <w:lang w:val="en-US" w:eastAsia="en-US"/>
    </w:rPr>
  </w:style>
  <w:style w:type="character" w:styleId="CommentReference">
    <w:name w:val="annotation reference"/>
    <w:uiPriority w:val="99"/>
    <w:semiHidden/>
    <w:unhideWhenUsed/>
    <w:rsid w:val="003B2EEB"/>
    <w:rPr>
      <w:rFonts w:cs="Times New Roman"/>
      <w:sz w:val="16"/>
      <w:szCs w:val="16"/>
    </w:rPr>
  </w:style>
  <w:style w:type="paragraph" w:styleId="CommentText">
    <w:name w:val="annotation text"/>
    <w:basedOn w:val="Normal"/>
    <w:link w:val="CommentTextChar"/>
    <w:uiPriority w:val="99"/>
    <w:semiHidden/>
    <w:unhideWhenUsed/>
    <w:rsid w:val="003B2EEB"/>
    <w:rPr>
      <w:sz w:val="20"/>
      <w:szCs w:val="20"/>
    </w:rPr>
  </w:style>
  <w:style w:type="character" w:customStyle="1" w:styleId="CommentTextChar">
    <w:name w:val="Comment Text Char"/>
    <w:link w:val="CommentText"/>
    <w:uiPriority w:val="99"/>
    <w:semiHidden/>
    <w:locked/>
    <w:rsid w:val="003B2EEB"/>
    <w:rPr>
      <w:rFonts w:cs="Times New Roman"/>
      <w:color w:val="000000"/>
      <w:sz w:val="20"/>
      <w:szCs w:val="20"/>
      <w:lang w:val="en-US" w:eastAsia="en-US"/>
    </w:rPr>
  </w:style>
  <w:style w:type="paragraph" w:styleId="CommentSubject">
    <w:name w:val="annotation subject"/>
    <w:basedOn w:val="CommentText"/>
    <w:next w:val="CommentText"/>
    <w:link w:val="CommentSubjectChar"/>
    <w:uiPriority w:val="99"/>
    <w:semiHidden/>
    <w:unhideWhenUsed/>
    <w:rsid w:val="003B2EEB"/>
    <w:rPr>
      <w:b/>
      <w:bCs/>
    </w:rPr>
  </w:style>
  <w:style w:type="character" w:customStyle="1" w:styleId="CommentSubjectChar">
    <w:name w:val="Comment Subject Char"/>
    <w:link w:val="CommentSubject"/>
    <w:uiPriority w:val="99"/>
    <w:semiHidden/>
    <w:locked/>
    <w:rsid w:val="003B2EEB"/>
    <w:rPr>
      <w:rFonts w:cs="Times New Roman"/>
      <w:b/>
      <w:bCs/>
      <w:color w:val="000000"/>
      <w:sz w:val="20"/>
      <w:szCs w:val="20"/>
      <w:lang w:val="en-US" w:eastAsia="en-US"/>
    </w:rPr>
  </w:style>
  <w:style w:type="paragraph" w:styleId="NormalWeb">
    <w:name w:val="Normal (Web)"/>
    <w:basedOn w:val="Normal"/>
    <w:uiPriority w:val="99"/>
    <w:rsid w:val="005F5DB3"/>
    <w:pPr>
      <w:widowControl/>
    </w:pPr>
    <w:rPr>
      <w:color w:val="auto"/>
    </w:rPr>
  </w:style>
  <w:style w:type="paragraph" w:customStyle="1" w:styleId="ColorfulList-Accent11">
    <w:name w:val="Colorful List - Accent 11"/>
    <w:basedOn w:val="Normal"/>
    <w:uiPriority w:val="34"/>
    <w:qFormat/>
    <w:rsid w:val="006323EA"/>
    <w:pPr>
      <w:ind w:left="720"/>
    </w:pPr>
  </w:style>
  <w:style w:type="paragraph" w:styleId="FootnoteText">
    <w:name w:val="footnote text"/>
    <w:basedOn w:val="Normal"/>
    <w:link w:val="FootnoteTextChar"/>
    <w:uiPriority w:val="99"/>
    <w:rsid w:val="006323EA"/>
    <w:pPr>
      <w:widowControl/>
    </w:pPr>
    <w:rPr>
      <w:rFonts w:ascii="Cambria" w:hAnsi="Cambria"/>
      <w:color w:val="auto"/>
    </w:rPr>
  </w:style>
  <w:style w:type="character" w:customStyle="1" w:styleId="FootnoteTextChar">
    <w:name w:val="Footnote Text Char"/>
    <w:link w:val="FootnoteText"/>
    <w:uiPriority w:val="99"/>
    <w:locked/>
    <w:rsid w:val="006323EA"/>
    <w:rPr>
      <w:rFonts w:ascii="Cambria" w:hAnsi="Cambria" w:cs="Times New Roman"/>
      <w:sz w:val="24"/>
      <w:szCs w:val="24"/>
      <w:lang w:val="en-US" w:eastAsia="en-US"/>
    </w:rPr>
  </w:style>
  <w:style w:type="character" w:styleId="FootnoteReference">
    <w:name w:val="footnote reference"/>
    <w:uiPriority w:val="99"/>
    <w:rsid w:val="006323EA"/>
    <w:rPr>
      <w:rFonts w:cs="Times New Roman"/>
      <w:vertAlign w:val="superscript"/>
    </w:rPr>
  </w:style>
  <w:style w:type="character" w:customStyle="1" w:styleId="Heading2Char">
    <w:name w:val="Heading 2 Char"/>
    <w:basedOn w:val="DefaultParagraphFont"/>
    <w:link w:val="Heading2"/>
    <w:uiPriority w:val="9"/>
    <w:rsid w:val="00DD0BB0"/>
    <w:rPr>
      <w:rFonts w:ascii="Calibri Light" w:hAnsi="Calibri Light" w:cs="Calibri Light"/>
      <w:b/>
      <w:color w:val="1F3864" w:themeColor="accent5" w:themeShade="80"/>
      <w:sz w:val="24"/>
      <w:szCs w:val="22"/>
      <w:lang w:val="en-US" w:eastAsia="en-GB"/>
    </w:rPr>
  </w:style>
  <w:style w:type="character" w:customStyle="1" w:styleId="Heading1Char">
    <w:name w:val="Heading 1 Char"/>
    <w:basedOn w:val="DefaultParagraphFont"/>
    <w:link w:val="Heading1"/>
    <w:rsid w:val="00D524B3"/>
    <w:rPr>
      <w:rFonts w:ascii="Calibri Light" w:eastAsia="Calibri" w:hAnsi="Calibri Light" w:cs="Calibri Light"/>
      <w:b/>
      <w:bCs/>
      <w:color w:val="1F3864" w:themeColor="accent5" w:themeShade="80"/>
      <w:sz w:val="32"/>
      <w:szCs w:val="32"/>
      <w:lang w:val="en-US" w:eastAsia="en-US"/>
    </w:rPr>
  </w:style>
  <w:style w:type="paragraph" w:customStyle="1" w:styleId="TitleMeetingDoc">
    <w:name w:val="Title Meeting Doc"/>
    <w:basedOn w:val="Normal"/>
    <w:link w:val="TitleMeetingDocChar"/>
    <w:qFormat/>
    <w:rsid w:val="00FD4AD1"/>
    <w:pPr>
      <w:widowControl/>
      <w:spacing w:before="120" w:after="120"/>
      <w:ind w:left="3828"/>
      <w:jc w:val="center"/>
    </w:pPr>
    <w:rPr>
      <w:rFonts w:ascii="Verdana" w:eastAsia="Arial" w:hAnsi="Verdana" w:cs="Calibri"/>
      <w:b/>
      <w:bCs/>
      <w:color w:val="000000" w:themeColor="text1"/>
      <w:spacing w:val="-2"/>
      <w:sz w:val="22"/>
      <w:lang w:val="en-GB" w:eastAsia="en-GB"/>
    </w:rPr>
  </w:style>
  <w:style w:type="character" w:customStyle="1" w:styleId="TitleMeetingDocChar">
    <w:name w:val="Title Meeting Doc Char"/>
    <w:basedOn w:val="DefaultParagraphFont"/>
    <w:link w:val="TitleMeetingDoc"/>
    <w:rsid w:val="00FD4AD1"/>
    <w:rPr>
      <w:rFonts w:ascii="Verdana" w:eastAsia="Arial" w:hAnsi="Verdana" w:cs="Calibri"/>
      <w:b/>
      <w:bCs/>
      <w:color w:val="000000" w:themeColor="text1"/>
      <w:spacing w:val="-2"/>
      <w:sz w:val="22"/>
      <w:szCs w:val="24"/>
      <w:lang w:val="en-GB" w:eastAsia="en-GB"/>
    </w:rPr>
  </w:style>
  <w:style w:type="paragraph" w:styleId="Revision">
    <w:name w:val="Revision"/>
    <w:hidden/>
    <w:uiPriority w:val="71"/>
    <w:rsid w:val="005D3544"/>
    <w:rPr>
      <w:color w:val="000000"/>
      <w:sz w:val="24"/>
      <w:szCs w:val="24"/>
      <w:lang w:val="en-US" w:eastAsia="en-US"/>
    </w:rPr>
  </w:style>
  <w:style w:type="paragraph" w:styleId="BodyText">
    <w:name w:val="Body Text"/>
    <w:basedOn w:val="Normal"/>
    <w:link w:val="BodyTextChar"/>
    <w:uiPriority w:val="1"/>
    <w:qFormat/>
    <w:rsid w:val="00BB2C7C"/>
    <w:rPr>
      <w:rFonts w:ascii="Georgia" w:hAnsi="Georgia" w:cs="Georgia"/>
      <w:color w:val="auto"/>
    </w:rPr>
  </w:style>
  <w:style w:type="character" w:customStyle="1" w:styleId="BodyTextChar">
    <w:name w:val="Body Text Char"/>
    <w:basedOn w:val="DefaultParagraphFont"/>
    <w:link w:val="BodyText"/>
    <w:uiPriority w:val="1"/>
    <w:rsid w:val="00BB2C7C"/>
    <w:rPr>
      <w:rFonts w:ascii="Georgia" w:hAnsi="Georgia" w:cs="Georgia"/>
      <w:sz w:val="24"/>
      <w:szCs w:val="24"/>
      <w:lang w:val="en-US" w:eastAsia="en-US"/>
    </w:rPr>
  </w:style>
  <w:style w:type="paragraph" w:styleId="ListParagraph">
    <w:name w:val="List Paragraph"/>
    <w:basedOn w:val="Normal"/>
    <w:uiPriority w:val="34"/>
    <w:qFormat/>
    <w:rsid w:val="00BB2C7C"/>
    <w:pPr>
      <w:ind w:left="720"/>
      <w:contextualSpacing/>
    </w:pPr>
  </w:style>
  <w:style w:type="table" w:customStyle="1" w:styleId="TableGrid1">
    <w:name w:val="Table Grid1"/>
    <w:basedOn w:val="TableNormal"/>
    <w:next w:val="TableGrid"/>
    <w:uiPriority w:val="59"/>
    <w:rsid w:val="0007619B"/>
    <w:rPr>
      <w:rFonts w:asciiTheme="minorHAnsi" w:eastAsiaTheme="minorHAnsi" w:hAnsiTheme="minorHAnsi" w:cstheme="minorBidi"/>
      <w:sz w:val="24"/>
      <w:szCs w:val="24"/>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07619B"/>
    <w:rPr>
      <w:rFonts w:asciiTheme="minorHAnsi" w:eastAsiaTheme="minorHAnsi" w:hAnsiTheme="minorHAnsi" w:cstheme="minorBidi"/>
      <w:sz w:val="24"/>
      <w:szCs w:val="24"/>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unhideWhenUsed/>
    <w:locked/>
    <w:rsid w:val="000761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92080E"/>
  </w:style>
  <w:style w:type="character" w:customStyle="1" w:styleId="fontstyle31">
    <w:name w:val="fontstyle31"/>
    <w:basedOn w:val="DefaultParagraphFont"/>
    <w:rsid w:val="0092080E"/>
    <w:rPr>
      <w:rFonts w:ascii="Calibri" w:hAnsi="Calibri" w:cs="Calibri" w:hint="default"/>
      <w:b w:val="0"/>
      <w:bCs w:val="0"/>
      <w:i w:val="0"/>
      <w:iCs w:val="0"/>
      <w:color w:val="2E74B5"/>
      <w:sz w:val="28"/>
      <w:szCs w:val="28"/>
    </w:rPr>
  </w:style>
  <w:style w:type="character" w:customStyle="1" w:styleId="fontstyle41">
    <w:name w:val="fontstyle41"/>
    <w:basedOn w:val="DefaultParagraphFont"/>
    <w:rsid w:val="0092080E"/>
    <w:rPr>
      <w:rFonts w:ascii="Calibri-Italic" w:hAnsi="Calibri-Italic" w:hint="default"/>
      <w:b w:val="0"/>
      <w:bCs w:val="0"/>
      <w:i/>
      <w:iCs/>
      <w:color w:val="2E74B5"/>
      <w:sz w:val="28"/>
      <w:szCs w:val="28"/>
    </w:rPr>
  </w:style>
  <w:style w:type="paragraph" w:customStyle="1" w:styleId="Default">
    <w:name w:val="Default"/>
    <w:rsid w:val="00BC1C04"/>
    <w:pPr>
      <w:autoSpaceDE w:val="0"/>
      <w:autoSpaceDN w:val="0"/>
      <w:adjustRightInd w:val="0"/>
      <w:spacing w:before="200"/>
      <w:ind w:left="794" w:hanging="85"/>
      <w:jc w:val="both"/>
    </w:pPr>
    <w:rPr>
      <w:rFonts w:ascii="Arial" w:hAnsi="Arial" w:cs="Arial"/>
      <w:color w:val="000000"/>
      <w:sz w:val="24"/>
      <w:szCs w:val="24"/>
      <w:lang w:val="en-US" w:eastAsia="en-US"/>
    </w:rPr>
  </w:style>
  <w:style w:type="paragraph" w:customStyle="1" w:styleId="footerdetails">
    <w:name w:val="footer details"/>
    <w:basedOn w:val="Normal"/>
    <w:link w:val="footerdetailsChar"/>
    <w:qFormat/>
    <w:rsid w:val="000E7199"/>
    <w:pPr>
      <w:widowControl/>
      <w:pBdr>
        <w:top w:val="single" w:sz="8" w:space="1" w:color="2E74B5" w:themeColor="accent1" w:themeShade="BF"/>
      </w:pBdr>
      <w:tabs>
        <w:tab w:val="center" w:pos="4513"/>
        <w:tab w:val="right" w:pos="9026"/>
      </w:tabs>
      <w:jc w:val="center"/>
    </w:pPr>
    <w:rPr>
      <w:rFonts w:asciiTheme="majorHAnsi" w:eastAsiaTheme="minorHAnsi" w:hAnsiTheme="majorHAnsi" w:cstheme="majorHAnsi"/>
      <w:color w:val="auto"/>
      <w:sz w:val="18"/>
      <w:szCs w:val="22"/>
      <w:lang w:val="en-NZ"/>
    </w:rPr>
  </w:style>
  <w:style w:type="character" w:customStyle="1" w:styleId="footerdetailsChar">
    <w:name w:val="footer details Char"/>
    <w:basedOn w:val="DefaultParagraphFont"/>
    <w:link w:val="footerdetails"/>
    <w:rsid w:val="000E7199"/>
    <w:rPr>
      <w:rFonts w:asciiTheme="majorHAnsi" w:eastAsiaTheme="minorHAnsi" w:hAnsiTheme="majorHAnsi" w:cstheme="majorHAnsi"/>
      <w:sz w:val="18"/>
      <w:szCs w:val="22"/>
      <w:lang w:eastAsia="en-US"/>
    </w:rPr>
  </w:style>
  <w:style w:type="paragraph" w:customStyle="1" w:styleId="Numberedparagraphs">
    <w:name w:val="Numbered paragraphs"/>
    <w:basedOn w:val="Normal"/>
    <w:link w:val="NumberedparagraphsChar"/>
    <w:qFormat/>
    <w:rsid w:val="004476FE"/>
    <w:pPr>
      <w:numPr>
        <w:numId w:val="12"/>
      </w:numPr>
      <w:spacing w:after="120"/>
      <w:ind w:left="284" w:hanging="284"/>
      <w:jc w:val="both"/>
    </w:pPr>
    <w:rPr>
      <w:rFonts w:asciiTheme="majorHAnsi" w:hAnsiTheme="majorHAnsi" w:cstheme="majorHAnsi"/>
      <w:iCs/>
      <w:sz w:val="22"/>
      <w:szCs w:val="22"/>
    </w:rPr>
  </w:style>
  <w:style w:type="paragraph" w:customStyle="1" w:styleId="subparagraphletter">
    <w:name w:val="subparagraph letter"/>
    <w:basedOn w:val="Corpsdutexte1"/>
    <w:link w:val="subparagraphletterChar"/>
    <w:qFormat/>
    <w:rsid w:val="00DD0BB0"/>
    <w:pPr>
      <w:numPr>
        <w:ilvl w:val="1"/>
        <w:numId w:val="1"/>
      </w:numPr>
      <w:shd w:val="clear" w:color="auto" w:fill="auto"/>
      <w:tabs>
        <w:tab w:val="left" w:pos="916"/>
      </w:tabs>
      <w:spacing w:before="120" w:after="120" w:line="280" w:lineRule="atLeast"/>
      <w:ind w:left="709" w:right="160" w:hanging="283"/>
      <w:jc w:val="both"/>
    </w:pPr>
    <w:rPr>
      <w:rFonts w:asciiTheme="majorHAnsi" w:hAnsiTheme="majorHAnsi" w:cstheme="majorHAnsi"/>
      <w:color w:val="000000"/>
      <w:sz w:val="22"/>
      <w:szCs w:val="22"/>
      <w:lang w:val="en-NZ" w:eastAsia="en-US"/>
    </w:rPr>
  </w:style>
  <w:style w:type="character" w:customStyle="1" w:styleId="NumberedparagraphsChar">
    <w:name w:val="Numbered paragraphs Char"/>
    <w:basedOn w:val="Corpsdutexte"/>
    <w:link w:val="Numberedparagraphs"/>
    <w:rsid w:val="004476FE"/>
    <w:rPr>
      <w:rFonts w:asciiTheme="majorHAnsi" w:hAnsiTheme="majorHAnsi" w:cstheme="majorHAnsi"/>
      <w:iCs/>
      <w:color w:val="000000"/>
      <w:sz w:val="22"/>
      <w:szCs w:val="22"/>
      <w:u w:val="none"/>
      <w:lang w:val="en-US" w:eastAsia="en-US"/>
    </w:rPr>
  </w:style>
  <w:style w:type="character" w:customStyle="1" w:styleId="subparagraphletterChar">
    <w:name w:val="subparagraph letter Char"/>
    <w:basedOn w:val="Corpsdutexte"/>
    <w:link w:val="subparagraphletter"/>
    <w:rsid w:val="00DD0BB0"/>
    <w:rPr>
      <w:rFonts w:asciiTheme="majorHAnsi" w:hAnsiTheme="majorHAnsi" w:cstheme="majorHAnsi"/>
      <w:color w:val="000000"/>
      <w:sz w:val="22"/>
      <w:szCs w:val="22"/>
      <w:u w:val="none"/>
      <w:lang w:eastAsia="en-US"/>
    </w:rPr>
  </w:style>
  <w:style w:type="character" w:styleId="Hyperlink">
    <w:name w:val="Hyperlink"/>
    <w:basedOn w:val="DefaultParagraphFont"/>
    <w:uiPriority w:val="99"/>
    <w:semiHidden/>
    <w:unhideWhenUsed/>
    <w:rsid w:val="009D4DA6"/>
    <w:rPr>
      <w:color w:val="0000FF"/>
      <w:u w:val="single"/>
    </w:rPr>
  </w:style>
  <w:style w:type="paragraph" w:styleId="EndnoteText">
    <w:name w:val="endnote text"/>
    <w:basedOn w:val="Normal"/>
    <w:link w:val="EndnoteTextChar"/>
    <w:uiPriority w:val="99"/>
    <w:semiHidden/>
    <w:unhideWhenUsed/>
    <w:rsid w:val="009D4DA6"/>
    <w:rPr>
      <w:rFonts w:asciiTheme="minorHAnsi" w:eastAsiaTheme="minorHAnsi" w:hAnsiTheme="minorHAnsi" w:cstheme="minorBidi"/>
      <w:color w:val="auto"/>
      <w:sz w:val="20"/>
      <w:szCs w:val="20"/>
    </w:rPr>
  </w:style>
  <w:style w:type="character" w:customStyle="1" w:styleId="EndnoteTextChar">
    <w:name w:val="Endnote Text Char"/>
    <w:basedOn w:val="DefaultParagraphFont"/>
    <w:link w:val="EndnoteText"/>
    <w:uiPriority w:val="99"/>
    <w:semiHidden/>
    <w:rsid w:val="009D4DA6"/>
    <w:rPr>
      <w:rFonts w:asciiTheme="minorHAnsi" w:eastAsiaTheme="minorHAnsi" w:hAnsiTheme="minorHAnsi" w:cstheme="minorBidi"/>
      <w:lang w:val="en-US" w:eastAsia="en-US"/>
    </w:rPr>
  </w:style>
  <w:style w:type="character" w:customStyle="1" w:styleId="Heading3Char">
    <w:name w:val="Heading 3 Char"/>
    <w:basedOn w:val="DefaultParagraphFont"/>
    <w:link w:val="Heading3"/>
    <w:rsid w:val="00DC4E9C"/>
    <w:rPr>
      <w:rFonts w:ascii="Calibri Light" w:hAnsi="Calibri Light" w:cs="Calibri Light"/>
      <w:b/>
      <w:color w:val="1F3864" w:themeColor="accent5" w:themeShade="80"/>
      <w:sz w:val="24"/>
      <w:szCs w:val="22"/>
      <w:lang w:val="en-US" w:eastAsia="en-GB"/>
    </w:rPr>
  </w:style>
  <w:style w:type="table" w:customStyle="1" w:styleId="TableGrid3">
    <w:name w:val="Table Grid3"/>
    <w:basedOn w:val="TableNormal"/>
    <w:next w:val="TableGrid"/>
    <w:uiPriority w:val="39"/>
    <w:rsid w:val="0028070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6755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059789">
      <w:bodyDiv w:val="1"/>
      <w:marLeft w:val="0"/>
      <w:marRight w:val="0"/>
      <w:marTop w:val="0"/>
      <w:marBottom w:val="0"/>
      <w:divBdr>
        <w:top w:val="none" w:sz="0" w:space="0" w:color="auto"/>
        <w:left w:val="none" w:sz="0" w:space="0" w:color="auto"/>
        <w:bottom w:val="none" w:sz="0" w:space="0" w:color="auto"/>
        <w:right w:val="none" w:sz="0" w:space="0" w:color="auto"/>
      </w:divBdr>
    </w:div>
    <w:div w:id="145556072">
      <w:bodyDiv w:val="1"/>
      <w:marLeft w:val="0"/>
      <w:marRight w:val="0"/>
      <w:marTop w:val="0"/>
      <w:marBottom w:val="0"/>
      <w:divBdr>
        <w:top w:val="none" w:sz="0" w:space="0" w:color="auto"/>
        <w:left w:val="none" w:sz="0" w:space="0" w:color="auto"/>
        <w:bottom w:val="none" w:sz="0" w:space="0" w:color="auto"/>
        <w:right w:val="none" w:sz="0" w:space="0" w:color="auto"/>
      </w:divBdr>
    </w:div>
    <w:div w:id="323709679">
      <w:bodyDiv w:val="1"/>
      <w:marLeft w:val="0"/>
      <w:marRight w:val="0"/>
      <w:marTop w:val="0"/>
      <w:marBottom w:val="0"/>
      <w:divBdr>
        <w:top w:val="none" w:sz="0" w:space="0" w:color="auto"/>
        <w:left w:val="none" w:sz="0" w:space="0" w:color="auto"/>
        <w:bottom w:val="none" w:sz="0" w:space="0" w:color="auto"/>
        <w:right w:val="none" w:sz="0" w:space="0" w:color="auto"/>
      </w:divBdr>
    </w:div>
    <w:div w:id="360402096">
      <w:bodyDiv w:val="1"/>
      <w:marLeft w:val="0"/>
      <w:marRight w:val="0"/>
      <w:marTop w:val="0"/>
      <w:marBottom w:val="0"/>
      <w:divBdr>
        <w:top w:val="none" w:sz="0" w:space="0" w:color="auto"/>
        <w:left w:val="none" w:sz="0" w:space="0" w:color="auto"/>
        <w:bottom w:val="none" w:sz="0" w:space="0" w:color="auto"/>
        <w:right w:val="none" w:sz="0" w:space="0" w:color="auto"/>
      </w:divBdr>
    </w:div>
    <w:div w:id="364402805">
      <w:bodyDiv w:val="1"/>
      <w:marLeft w:val="0"/>
      <w:marRight w:val="0"/>
      <w:marTop w:val="0"/>
      <w:marBottom w:val="0"/>
      <w:divBdr>
        <w:top w:val="none" w:sz="0" w:space="0" w:color="auto"/>
        <w:left w:val="none" w:sz="0" w:space="0" w:color="auto"/>
        <w:bottom w:val="none" w:sz="0" w:space="0" w:color="auto"/>
        <w:right w:val="none" w:sz="0" w:space="0" w:color="auto"/>
      </w:divBdr>
    </w:div>
    <w:div w:id="969288873">
      <w:bodyDiv w:val="1"/>
      <w:marLeft w:val="0"/>
      <w:marRight w:val="0"/>
      <w:marTop w:val="0"/>
      <w:marBottom w:val="0"/>
      <w:divBdr>
        <w:top w:val="none" w:sz="0" w:space="0" w:color="auto"/>
        <w:left w:val="none" w:sz="0" w:space="0" w:color="auto"/>
        <w:bottom w:val="none" w:sz="0" w:space="0" w:color="auto"/>
        <w:right w:val="none" w:sz="0" w:space="0" w:color="auto"/>
      </w:divBdr>
    </w:div>
    <w:div w:id="1439135284">
      <w:marLeft w:val="0"/>
      <w:marRight w:val="0"/>
      <w:marTop w:val="0"/>
      <w:marBottom w:val="0"/>
      <w:divBdr>
        <w:top w:val="none" w:sz="0" w:space="0" w:color="auto"/>
        <w:left w:val="none" w:sz="0" w:space="0" w:color="auto"/>
        <w:bottom w:val="none" w:sz="0" w:space="0" w:color="auto"/>
        <w:right w:val="none" w:sz="0" w:space="0" w:color="auto"/>
      </w:divBdr>
    </w:div>
    <w:div w:id="1580864591">
      <w:bodyDiv w:val="1"/>
      <w:marLeft w:val="0"/>
      <w:marRight w:val="0"/>
      <w:marTop w:val="0"/>
      <w:marBottom w:val="0"/>
      <w:divBdr>
        <w:top w:val="none" w:sz="0" w:space="0" w:color="auto"/>
        <w:left w:val="none" w:sz="0" w:space="0" w:color="auto"/>
        <w:bottom w:val="none" w:sz="0" w:space="0" w:color="auto"/>
        <w:right w:val="none" w:sz="0" w:space="0" w:color="auto"/>
      </w:divBdr>
    </w:div>
    <w:div w:id="1757902361">
      <w:bodyDiv w:val="1"/>
      <w:marLeft w:val="0"/>
      <w:marRight w:val="0"/>
      <w:marTop w:val="0"/>
      <w:marBottom w:val="0"/>
      <w:divBdr>
        <w:top w:val="none" w:sz="0" w:space="0" w:color="auto"/>
        <w:left w:val="none" w:sz="0" w:space="0" w:color="auto"/>
        <w:bottom w:val="none" w:sz="0" w:space="0" w:color="auto"/>
        <w:right w:val="none" w:sz="0" w:space="0" w:color="auto"/>
      </w:divBdr>
    </w:div>
    <w:div w:id="1868525204">
      <w:bodyDiv w:val="1"/>
      <w:marLeft w:val="0"/>
      <w:marRight w:val="0"/>
      <w:marTop w:val="0"/>
      <w:marBottom w:val="0"/>
      <w:divBdr>
        <w:top w:val="none" w:sz="0" w:space="0" w:color="auto"/>
        <w:left w:val="none" w:sz="0" w:space="0" w:color="auto"/>
        <w:bottom w:val="none" w:sz="0" w:space="0" w:color="auto"/>
        <w:right w:val="none" w:sz="0" w:space="0" w:color="auto"/>
      </w:divBdr>
    </w:div>
    <w:div w:id="1878544965">
      <w:bodyDiv w:val="1"/>
      <w:marLeft w:val="0"/>
      <w:marRight w:val="0"/>
      <w:marTop w:val="0"/>
      <w:marBottom w:val="0"/>
      <w:divBdr>
        <w:top w:val="none" w:sz="0" w:space="0" w:color="auto"/>
        <w:left w:val="none" w:sz="0" w:space="0" w:color="auto"/>
        <w:bottom w:val="none" w:sz="0" w:space="0" w:color="auto"/>
        <w:right w:val="none" w:sz="0" w:space="0" w:color="auto"/>
      </w:divBdr>
    </w:div>
    <w:div w:id="1935042718">
      <w:bodyDiv w:val="1"/>
      <w:marLeft w:val="0"/>
      <w:marRight w:val="0"/>
      <w:marTop w:val="0"/>
      <w:marBottom w:val="0"/>
      <w:divBdr>
        <w:top w:val="none" w:sz="0" w:space="0" w:color="auto"/>
        <w:left w:val="none" w:sz="0" w:space="0" w:color="auto"/>
        <w:bottom w:val="none" w:sz="0" w:space="0" w:color="auto"/>
        <w:right w:val="none" w:sz="0" w:space="0" w:color="auto"/>
      </w:divBdr>
    </w:div>
    <w:div w:id="2109157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microsoft.com/office/2011/relationships/people" Target="people.xml"/></Relationships>
</file>

<file path=word/_rels/footer2.xml.rels><?xml version="1.0" encoding="UTF-8" standalone="yes"?>
<Relationships xmlns="http://schemas.openxmlformats.org/package/2006/relationships"><Relationship Id="rId2" Type="http://schemas.openxmlformats.org/officeDocument/2006/relationships/hyperlink" Target="http://www.sprfmo.int" TargetMode="External"/><Relationship Id="rId1" Type="http://schemas.openxmlformats.org/officeDocument/2006/relationships/hyperlink" Target="mailto:secretariat@sprfmo.in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72F72DAB678D4E91570028AF2B509D" ma:contentTypeVersion="13" ma:contentTypeDescription="Een nieuw document maken." ma:contentTypeScope="" ma:versionID="264d61ed901b1a8d5e86fc67bdb40f27">
  <xsd:schema xmlns:xsd="http://www.w3.org/2001/XMLSchema" xmlns:xs="http://www.w3.org/2001/XMLSchema" xmlns:p="http://schemas.microsoft.com/office/2006/metadata/properties" xmlns:ns3="0c4c5189-9513-4cc2-9be4-9ce4c0a28171" xmlns:ns4="7f19cac3-f757-48ee-b06a-71cc757acd3f" targetNamespace="http://schemas.microsoft.com/office/2006/metadata/properties" ma:root="true" ma:fieldsID="5b80267994e48f855223afa3ffc602b9" ns3:_="" ns4:_="">
    <xsd:import namespace="0c4c5189-9513-4cc2-9be4-9ce4c0a28171"/>
    <xsd:import namespace="7f19cac3-f757-48ee-b06a-71cc757acd3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EventHashCode" minOccurs="0"/>
                <xsd:element ref="ns4:MediaServiceGenerationTime" minOccurs="0"/>
                <xsd:element ref="ns4:MediaServiceLocation" minOccurs="0"/>
                <xsd:element ref="ns4:MediaServiceAutoKeyPoints" minOccurs="0"/>
                <xsd:element ref="ns4:MediaServiceKeyPoint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4c5189-9513-4cc2-9be4-9ce4c0a28171"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19cac3-f757-48ee-b06a-71cc757acd3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B0BAF9-68B2-4116-8E6A-FD3F8FC3CB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4c5189-9513-4cc2-9be4-9ce4c0a28171"/>
    <ds:schemaRef ds:uri="7f19cac3-f757-48ee-b06a-71cc757acd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6F72E6-8CEE-4421-8506-22DB562FD86C}">
  <ds:schemaRef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www.w3.org/XML/1998/namespace"/>
    <ds:schemaRef ds:uri="0c4c5189-9513-4cc2-9be4-9ce4c0a28171"/>
    <ds:schemaRef ds:uri="7f19cac3-f757-48ee-b06a-71cc757acd3f"/>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5C32FEDC-D288-4FA3-B68B-703B1F8A7AE0}">
  <ds:schemaRefs>
    <ds:schemaRef ds:uri="http://schemas.openxmlformats.org/officeDocument/2006/bibliography"/>
  </ds:schemaRefs>
</ds:datastoreItem>
</file>

<file path=customXml/itemProps4.xml><?xml version="1.0" encoding="utf-8"?>
<ds:datastoreItem xmlns:ds="http://schemas.openxmlformats.org/officeDocument/2006/customXml" ds:itemID="{4538E54F-158A-4BC0-9E5B-0CD541A439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31</Pages>
  <Words>9492</Words>
  <Characters>59243</Characters>
  <Application>Microsoft Office Word</Application>
  <DocSecurity>0</DocSecurity>
  <Lines>493</Lines>
  <Paragraphs>137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COMM9-Prop03</vt:lpstr>
      <vt:lpstr>CMM 01-2017 (T. murphyi)</vt:lpstr>
    </vt:vector>
  </TitlesOfParts>
  <Company>SPRFMO</Company>
  <LinksUpToDate>false</LinksUpToDate>
  <CharactersWithSpaces>68598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COMM9-Prop03</dc:title>
  <dc:subject>Bottom Fishing</dc:subject>
  <dc:creator>SPRFMO Secretariat</dc:creator>
  <cp:keywords>COMM9-Prop03</cp:keywords>
  <dc:description/>
  <cp:lastModifiedBy>Craig Loveridge</cp:lastModifiedBy>
  <cp:revision>7</cp:revision>
  <cp:lastPrinted>2018-02-22T19:50:00Z</cp:lastPrinted>
  <dcterms:created xsi:type="dcterms:W3CDTF">2020-12-02T07:30:00Z</dcterms:created>
  <dcterms:modified xsi:type="dcterms:W3CDTF">2020-12-08T22:23:00Z</dcterms:modified>
  <cp:category>CMMs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0x010100D272F72DAB678D4E91570028AF2B509D</vt:lpwstr>
  </property>
  <property fmtid="{D5CDD505-2E9C-101B-9397-08002B2CF9AE}" pid="3" name="_dlc_policyId">
    <vt:lpwstr>0x01010077AA9D1CFFA240DC80DAD99CA5F5CD00|-1462717567</vt:lpwstr>
  </property>
  <property fmtid="{D5CDD505-2E9C-101B-9397-08002B2CF9AE}" pid="4" name="ItemRetentionFormula">
    <vt:lpwstr>&lt;formula id="Microsoft.Office.RecordsManagement.PolicyFeatures.Expiration.Formula.BuiltIn"&gt;&lt;number&gt;18&lt;/number&gt;&lt;property&gt;Modified&lt;/property&gt;&lt;propertyId&gt;28cf69c5-fa48-462a-b5cd-27b6f9d2bd5f&lt;/propertyId&gt;&lt;period&gt;months&lt;/period&gt;&lt;/formula&gt;</vt:lpwstr>
  </property>
  <property fmtid="{D5CDD505-2E9C-101B-9397-08002B2CF9AE}" pid="5" name="_dlc_DocIdItemGuid">
    <vt:lpwstr>4ac989e2-93dd-418b-9109-39af039610f2</vt:lpwstr>
  </property>
  <property fmtid="{D5CDD505-2E9C-101B-9397-08002B2CF9AE}" pid="6" name="Order">
    <vt:r8>56000</vt:r8>
  </property>
  <property fmtid="{D5CDD505-2E9C-101B-9397-08002B2CF9AE}" pid="7" name="Topic">
    <vt:lpwstr>474;#South Pacific RFMO|357d0aab-67f3-4630-94d8-3f1ceda41a22</vt:lpwstr>
  </property>
  <property fmtid="{D5CDD505-2E9C-101B-9397-08002B2CF9AE}" pid="8" name="SecurityClassification">
    <vt:lpwstr>226;#UNCLASSIFIED|738a72fd-0042-476f-991b-551c05ade48c</vt:lpwstr>
  </property>
  <property fmtid="{D5CDD505-2E9C-101B-9397-08002B2CF9AE}" pid="9" name="CoveringClassification">
    <vt:lpwstr/>
  </property>
  <property fmtid="{D5CDD505-2E9C-101B-9397-08002B2CF9AE}" pid="10" name="Country">
    <vt:lpwstr/>
  </property>
  <property fmtid="{D5CDD505-2E9C-101B-9397-08002B2CF9AE}" pid="11" name="SecurityCaveat">
    <vt:lpwstr/>
  </property>
  <property fmtid="{D5CDD505-2E9C-101B-9397-08002B2CF9AE}" pid="12" name="RecordPoint_SubmissionDate">
    <vt:lpwstr/>
  </property>
  <property fmtid="{D5CDD505-2E9C-101B-9397-08002B2CF9AE}" pid="13" name="RecordPoint_ActiveItemMoved">
    <vt:lpwstr/>
  </property>
  <property fmtid="{D5CDD505-2E9C-101B-9397-08002B2CF9AE}" pid="14" name="RecordPoint_SubmissionCompleted">
    <vt:lpwstr/>
  </property>
  <property fmtid="{D5CDD505-2E9C-101B-9397-08002B2CF9AE}" pid="15" name="RecordPoint_ActiveItemUniqueId">
    <vt:lpwstr/>
  </property>
  <property fmtid="{D5CDD505-2E9C-101B-9397-08002B2CF9AE}" pid="16" name="RecordPoint_RecordFormat">
    <vt:lpwstr/>
  </property>
  <property fmtid="{D5CDD505-2E9C-101B-9397-08002B2CF9AE}" pid="17" name="RecordPoint_ActiveItemWebId">
    <vt:lpwstr/>
  </property>
  <property fmtid="{D5CDD505-2E9C-101B-9397-08002B2CF9AE}" pid="18" name="RecordPoint_WorkflowType">
    <vt:lpwstr>ActiveSubmitStub</vt:lpwstr>
  </property>
  <property fmtid="{D5CDD505-2E9C-101B-9397-08002B2CF9AE}" pid="19" name="RecordPoint_ActiveItemSiteId">
    <vt:lpwstr/>
  </property>
  <property fmtid="{D5CDD505-2E9C-101B-9397-08002B2CF9AE}" pid="20" name="RecordPoint_ActiveItemListId">
    <vt:lpwstr/>
  </property>
  <property fmtid="{D5CDD505-2E9C-101B-9397-08002B2CF9AE}" pid="21" name="WorkflowCreationPath">
    <vt:lpwstr>a13d1cc1-15d9-4332-86fe-f4b98211801d,4;</vt:lpwstr>
  </property>
</Properties>
</file>