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AE3E0" w14:textId="77777777" w:rsidR="009B0F25" w:rsidRPr="009B0F25" w:rsidRDefault="009B0F25" w:rsidP="009B0F25">
      <w:pPr>
        <w:keepNext/>
        <w:keepLines/>
        <w:contextualSpacing/>
        <w:jc w:val="center"/>
        <w:outlineLvl w:val="0"/>
        <w:rPr>
          <w:rFonts w:asciiTheme="majorHAnsi" w:eastAsiaTheme="majorEastAsia" w:hAnsiTheme="majorHAnsi" w:cstheme="majorHAnsi"/>
          <w:b/>
          <w:color w:val="1F3864" w:themeColor="accent5" w:themeShade="80"/>
          <w:sz w:val="32"/>
          <w:szCs w:val="32"/>
        </w:rPr>
      </w:pPr>
      <w:bookmarkStart w:id="0" w:name="_Hlk532048979"/>
      <w:bookmarkStart w:id="1" w:name="bookmark0"/>
      <w:r w:rsidRPr="009B0F25">
        <w:rPr>
          <w:rFonts w:asciiTheme="majorHAnsi" w:eastAsiaTheme="majorEastAsia" w:hAnsiTheme="majorHAnsi" w:cstheme="majorHAnsi"/>
          <w:b/>
          <w:color w:val="1F3864" w:themeColor="accent5" w:themeShade="80"/>
          <w:sz w:val="32"/>
          <w:szCs w:val="32"/>
        </w:rPr>
        <w:t>8</w:t>
      </w:r>
      <w:r w:rsidRPr="009B0F25">
        <w:rPr>
          <w:rFonts w:asciiTheme="majorHAnsi" w:eastAsiaTheme="majorEastAsia" w:hAnsiTheme="majorHAnsi" w:cstheme="majorHAnsi"/>
          <w:b/>
          <w:color w:val="1F3864" w:themeColor="accent5" w:themeShade="80"/>
          <w:sz w:val="32"/>
          <w:szCs w:val="32"/>
          <w:vertAlign w:val="superscript"/>
        </w:rPr>
        <w:t>TH</w:t>
      </w:r>
      <w:r w:rsidRPr="009B0F25">
        <w:rPr>
          <w:rFonts w:asciiTheme="majorHAnsi" w:eastAsiaTheme="majorEastAsia" w:hAnsiTheme="majorHAnsi" w:cstheme="majorHAnsi"/>
          <w:b/>
          <w:color w:val="1F3864" w:themeColor="accent5" w:themeShade="80"/>
          <w:sz w:val="32"/>
          <w:szCs w:val="32"/>
        </w:rPr>
        <w:t xml:space="preserve"> MEETING OF THE SPRFMO COMMISSION</w:t>
      </w:r>
    </w:p>
    <w:p w14:paraId="4F94E150" w14:textId="77777777" w:rsidR="009B0F25" w:rsidRPr="009B0F25" w:rsidRDefault="009B0F25" w:rsidP="009B0F25">
      <w:pPr>
        <w:keepNext/>
        <w:keepLines/>
        <w:contextualSpacing/>
        <w:jc w:val="center"/>
        <w:outlineLvl w:val="0"/>
        <w:rPr>
          <w:rFonts w:asciiTheme="majorHAnsi" w:eastAsiaTheme="majorEastAsia" w:hAnsiTheme="majorHAnsi" w:cstheme="majorHAnsi"/>
          <w:i/>
          <w:color w:val="1F3864" w:themeColor="accent5" w:themeShade="80"/>
        </w:rPr>
      </w:pPr>
      <w:r w:rsidRPr="009B0F25">
        <w:rPr>
          <w:rFonts w:asciiTheme="majorHAnsi" w:eastAsiaTheme="majorEastAsia" w:hAnsiTheme="majorHAnsi" w:cstheme="majorHAnsi"/>
          <w:i/>
          <w:color w:val="1F3864" w:themeColor="accent5" w:themeShade="80"/>
        </w:rPr>
        <w:t>Port Vila, Vanuatu, 14 to 18 February 2020</w:t>
      </w:r>
    </w:p>
    <w:p w14:paraId="1D94AB35" w14:textId="77777777" w:rsidR="009B0F25" w:rsidRPr="009B0F25" w:rsidRDefault="009B0F25" w:rsidP="009B0F25">
      <w:pPr>
        <w:pStyle w:val="Heading1"/>
        <w:ind w:left="0"/>
        <w:contextualSpacing/>
        <w:rPr>
          <w:rFonts w:asciiTheme="majorHAnsi" w:hAnsiTheme="majorHAnsi" w:cstheme="majorHAnsi"/>
          <w:sz w:val="28"/>
        </w:rPr>
      </w:pPr>
      <w:bookmarkStart w:id="2" w:name="_GoBack"/>
      <w:bookmarkEnd w:id="2"/>
    </w:p>
    <w:p w14:paraId="6B78CE5E" w14:textId="77777777" w:rsidR="009B0F25" w:rsidRPr="009B0F25" w:rsidRDefault="009B0F25" w:rsidP="009B0F25">
      <w:pPr>
        <w:pStyle w:val="Heading1"/>
        <w:ind w:left="0"/>
        <w:contextualSpacing/>
        <w:rPr>
          <w:rFonts w:asciiTheme="majorHAnsi" w:hAnsiTheme="majorHAnsi" w:cstheme="majorHAnsi"/>
          <w:sz w:val="28"/>
        </w:rPr>
      </w:pPr>
      <w:r w:rsidRPr="009B0F25">
        <w:rPr>
          <w:rFonts w:asciiTheme="majorHAnsi" w:hAnsiTheme="majorHAnsi" w:cstheme="majorHAnsi"/>
          <w:sz w:val="28"/>
        </w:rPr>
        <w:t>COMM 8 – Prop 17</w:t>
      </w:r>
    </w:p>
    <w:p w14:paraId="1491DC3E" w14:textId="2FEEB64A" w:rsidR="009B0F25" w:rsidRPr="00961802" w:rsidRDefault="009B0F25" w:rsidP="009B0F25">
      <w:pPr>
        <w:contextualSpacing/>
        <w:jc w:val="center"/>
        <w:rPr>
          <w:rFonts w:asciiTheme="majorHAnsi" w:hAnsiTheme="majorHAnsi" w:cstheme="majorHAnsi"/>
          <w:i/>
          <w:color w:val="1F3864" w:themeColor="accent5" w:themeShade="80"/>
        </w:rPr>
      </w:pPr>
      <w:r w:rsidRPr="00961802">
        <w:rPr>
          <w:rFonts w:asciiTheme="majorHAnsi" w:hAnsiTheme="majorHAnsi" w:cstheme="majorHAnsi"/>
          <w:i/>
          <w:color w:val="1F3864" w:themeColor="accent5" w:themeShade="80"/>
        </w:rPr>
        <w:t>Secretariat</w:t>
      </w:r>
    </w:p>
    <w:p w14:paraId="73D3F611" w14:textId="77777777" w:rsidR="009B0F25" w:rsidRPr="009B0F25" w:rsidRDefault="009B0F25" w:rsidP="009B0F25">
      <w:pPr>
        <w:contextualSpacing/>
        <w:jc w:val="center"/>
        <w:rPr>
          <w:rFonts w:asciiTheme="majorHAnsi" w:hAnsiTheme="majorHAnsi" w:cstheme="majorHAnsi"/>
          <w:i/>
          <w:color w:val="1F3864" w:themeColor="accent5" w:themeShade="80"/>
        </w:rPr>
      </w:pPr>
    </w:p>
    <w:tbl>
      <w:tblPr>
        <w:tblStyle w:val="TableGrid"/>
        <w:tblW w:w="9639" w:type="dxa"/>
        <w:tblLook w:val="04A0" w:firstRow="1" w:lastRow="0" w:firstColumn="1" w:lastColumn="0" w:noHBand="0" w:noVBand="1"/>
      </w:tblPr>
      <w:tblGrid>
        <w:gridCol w:w="1652"/>
        <w:gridCol w:w="7987"/>
      </w:tblGrid>
      <w:tr w:rsidR="009B0F25" w:rsidRPr="009B0F25" w14:paraId="38B999D7" w14:textId="77777777" w:rsidTr="00A43E56">
        <w:tc>
          <w:tcPr>
            <w:tcW w:w="1652" w:type="dxa"/>
            <w:vAlign w:val="center"/>
          </w:tcPr>
          <w:p w14:paraId="3ABB062C" w14:textId="77777777" w:rsidR="009B0F25" w:rsidRPr="009B0F25" w:rsidRDefault="00961802" w:rsidP="00A43E56">
            <w:pPr>
              <w:tabs>
                <w:tab w:val="left" w:pos="2670"/>
              </w:tabs>
              <w:contextualSpacing/>
              <w:rPr>
                <w:rFonts w:asciiTheme="majorHAnsi" w:hAnsiTheme="majorHAnsi" w:cstheme="majorHAnsi"/>
                <w:color w:val="1F3864" w:themeColor="accent5" w:themeShade="80"/>
                <w:sz w:val="28"/>
                <w:szCs w:val="28"/>
              </w:rPr>
            </w:pPr>
            <w:sdt>
              <w:sdtPr>
                <w:rPr>
                  <w:rFonts w:asciiTheme="majorHAnsi" w:hAnsiTheme="majorHAnsi" w:cstheme="majorHAnsi"/>
                  <w:color w:val="1F3864" w:themeColor="accent5" w:themeShade="80"/>
                  <w:sz w:val="28"/>
                  <w:szCs w:val="28"/>
                </w:rPr>
                <w:id w:val="-903910508"/>
                <w14:checkbox>
                  <w14:checked w14:val="1"/>
                  <w14:checkedState w14:val="2612" w14:font="MS Gothic"/>
                  <w14:uncheckedState w14:val="2610" w14:font="MS Gothic"/>
                </w14:checkbox>
              </w:sdtPr>
              <w:sdtEndPr/>
              <w:sdtContent>
                <w:r w:rsidR="009B0F25" w:rsidRPr="009B0F25">
                  <w:rPr>
                    <w:rFonts w:ascii="Segoe UI Symbol" w:eastAsia="MS Gothic" w:hAnsi="Segoe UI Symbol" w:cs="Segoe UI Symbol"/>
                    <w:color w:val="1F3864" w:themeColor="accent5" w:themeShade="80"/>
                    <w:sz w:val="28"/>
                    <w:szCs w:val="28"/>
                  </w:rPr>
                  <w:t>☒</w:t>
                </w:r>
              </w:sdtContent>
            </w:sdt>
            <w:r w:rsidR="009B0F25" w:rsidRPr="009B0F25">
              <w:rPr>
                <w:rFonts w:asciiTheme="majorHAnsi" w:hAnsiTheme="majorHAnsi" w:cstheme="majorHAnsi"/>
                <w:color w:val="1F3864" w:themeColor="accent5" w:themeShade="80"/>
                <w:sz w:val="28"/>
                <w:szCs w:val="28"/>
              </w:rPr>
              <w:t xml:space="preserve">   </w:t>
            </w:r>
            <w:r w:rsidR="009B0F25" w:rsidRPr="009B0F25">
              <w:rPr>
                <w:rFonts w:asciiTheme="majorHAnsi" w:hAnsiTheme="majorHAnsi" w:cstheme="majorHAnsi"/>
                <w:b/>
                <w:color w:val="1F3864" w:themeColor="accent5" w:themeShade="80"/>
                <w:szCs w:val="26"/>
              </w:rPr>
              <w:t>Amend</w:t>
            </w:r>
          </w:p>
          <w:p w14:paraId="33E8A30C" w14:textId="77777777" w:rsidR="009B0F25" w:rsidRPr="009B0F25" w:rsidRDefault="00961802" w:rsidP="00A43E56">
            <w:pPr>
              <w:tabs>
                <w:tab w:val="left" w:pos="2670"/>
              </w:tabs>
              <w:contextualSpacing/>
              <w:rPr>
                <w:rFonts w:asciiTheme="majorHAnsi" w:hAnsiTheme="majorHAnsi" w:cstheme="majorHAnsi"/>
                <w:color w:val="1F3864" w:themeColor="accent5" w:themeShade="80"/>
              </w:rPr>
            </w:pPr>
            <w:sdt>
              <w:sdtPr>
                <w:rPr>
                  <w:rFonts w:asciiTheme="majorHAnsi" w:hAnsiTheme="majorHAnsi" w:cstheme="majorHAnsi"/>
                  <w:color w:val="1F3864" w:themeColor="accent5" w:themeShade="80"/>
                  <w:sz w:val="28"/>
                  <w:szCs w:val="28"/>
                </w:rPr>
                <w:id w:val="1485894226"/>
                <w14:checkbox>
                  <w14:checked w14:val="0"/>
                  <w14:checkedState w14:val="2612" w14:font="MS Gothic"/>
                  <w14:uncheckedState w14:val="2610" w14:font="MS Gothic"/>
                </w14:checkbox>
              </w:sdtPr>
              <w:sdtEndPr/>
              <w:sdtContent>
                <w:r w:rsidR="009B0F25" w:rsidRPr="009B0F25">
                  <w:rPr>
                    <w:rFonts w:ascii="Segoe UI Symbol" w:eastAsia="MS Gothic" w:hAnsi="Segoe UI Symbol" w:cs="Segoe UI Symbol"/>
                    <w:color w:val="1F3864" w:themeColor="accent5" w:themeShade="80"/>
                    <w:sz w:val="28"/>
                    <w:szCs w:val="28"/>
                  </w:rPr>
                  <w:t>☐</w:t>
                </w:r>
              </w:sdtContent>
            </w:sdt>
            <w:r w:rsidR="009B0F25" w:rsidRPr="009B0F25">
              <w:rPr>
                <w:rFonts w:asciiTheme="majorHAnsi" w:hAnsiTheme="majorHAnsi" w:cstheme="majorHAnsi"/>
                <w:color w:val="1F3864" w:themeColor="accent5" w:themeShade="80"/>
                <w:sz w:val="28"/>
                <w:szCs w:val="28"/>
              </w:rPr>
              <w:t xml:space="preserve">  </w:t>
            </w:r>
            <w:r w:rsidR="009B0F25" w:rsidRPr="009B0F25">
              <w:rPr>
                <w:rFonts w:asciiTheme="majorHAnsi" w:hAnsiTheme="majorHAnsi" w:cstheme="majorHAnsi"/>
                <w:color w:val="1F3864" w:themeColor="accent5" w:themeShade="80"/>
                <w:szCs w:val="28"/>
              </w:rPr>
              <w:t xml:space="preserve"> </w:t>
            </w:r>
            <w:r w:rsidR="009B0F25" w:rsidRPr="009B0F25">
              <w:rPr>
                <w:rFonts w:asciiTheme="majorHAnsi" w:hAnsiTheme="majorHAnsi" w:cstheme="majorHAnsi"/>
                <w:b/>
                <w:color w:val="1F3864" w:themeColor="accent5" w:themeShade="80"/>
                <w:szCs w:val="26"/>
              </w:rPr>
              <w:t>Create</w:t>
            </w:r>
          </w:p>
        </w:tc>
        <w:tc>
          <w:tcPr>
            <w:tcW w:w="7987" w:type="dxa"/>
            <w:vAlign w:val="center"/>
          </w:tcPr>
          <w:p w14:paraId="7EC3CDC2" w14:textId="77777777" w:rsidR="009B0F25" w:rsidRPr="009B0F25" w:rsidRDefault="009B0F25" w:rsidP="00A43E56">
            <w:pPr>
              <w:pStyle w:val="Heading1"/>
              <w:ind w:left="0"/>
              <w:contextualSpacing/>
              <w:jc w:val="left"/>
              <w:rPr>
                <w:rFonts w:asciiTheme="majorHAnsi" w:hAnsiTheme="majorHAnsi" w:cstheme="majorHAnsi"/>
              </w:rPr>
            </w:pPr>
            <w:r w:rsidRPr="009B0F25">
              <w:rPr>
                <w:rFonts w:asciiTheme="majorHAnsi" w:hAnsiTheme="majorHAnsi" w:cstheme="majorHAnsi"/>
                <w:sz w:val="26"/>
                <w:szCs w:val="26"/>
              </w:rPr>
              <w:t xml:space="preserve">CMM 12-2018 on the regulation of Transhipment and Other Transfer Activities </w:t>
            </w:r>
            <w:r w:rsidRPr="009B0F25">
              <w:rPr>
                <w:rFonts w:asciiTheme="majorHAnsi" w:hAnsiTheme="majorHAnsi" w:cstheme="majorHAnsi"/>
              </w:rPr>
              <w:t xml:space="preserve"> </w:t>
            </w:r>
          </w:p>
        </w:tc>
      </w:tr>
    </w:tbl>
    <w:p w14:paraId="434FAB71" w14:textId="77777777" w:rsidR="009B0F25" w:rsidRPr="009B0F25" w:rsidRDefault="009B0F25" w:rsidP="009B0F25">
      <w:pPr>
        <w:ind w:left="284"/>
        <w:contextualSpacing/>
        <w:rPr>
          <w:rFonts w:asciiTheme="majorHAnsi" w:hAnsiTheme="majorHAnsi" w:cstheme="majorHAnsi"/>
          <w:color w:val="1F3864" w:themeColor="accent5" w:themeShade="80"/>
          <w:sz w:val="16"/>
          <w:szCs w:val="16"/>
        </w:rPr>
      </w:pPr>
    </w:p>
    <w:tbl>
      <w:tblPr>
        <w:tblStyle w:val="TableGrid"/>
        <w:tblW w:w="9639" w:type="dxa"/>
        <w:tblLook w:val="04A0" w:firstRow="1" w:lastRow="0" w:firstColumn="1" w:lastColumn="0" w:noHBand="0" w:noVBand="1"/>
      </w:tblPr>
      <w:tblGrid>
        <w:gridCol w:w="9639"/>
      </w:tblGrid>
      <w:tr w:rsidR="009B0F25" w:rsidRPr="009B0F25" w14:paraId="1EAE1C53" w14:textId="77777777" w:rsidTr="00A43E56">
        <w:tc>
          <w:tcPr>
            <w:tcW w:w="9639" w:type="dxa"/>
            <w:vAlign w:val="center"/>
          </w:tcPr>
          <w:p w14:paraId="6270DBD3" w14:textId="77777777" w:rsidR="009B0F25" w:rsidRPr="009B0F25" w:rsidRDefault="009B0F25" w:rsidP="00A43E56">
            <w:pPr>
              <w:contextualSpacing/>
              <w:rPr>
                <w:rFonts w:asciiTheme="majorHAnsi" w:hAnsiTheme="majorHAnsi" w:cstheme="majorHAnsi"/>
                <w:color w:val="1F3864" w:themeColor="accent5" w:themeShade="80"/>
                <w:sz w:val="26"/>
                <w:szCs w:val="26"/>
              </w:rPr>
            </w:pPr>
            <w:r w:rsidRPr="009B0F25">
              <w:rPr>
                <w:rFonts w:asciiTheme="majorHAnsi" w:hAnsiTheme="majorHAnsi" w:cstheme="majorHAnsi"/>
                <w:b/>
                <w:color w:val="1F3864" w:themeColor="accent5" w:themeShade="80"/>
                <w:szCs w:val="26"/>
              </w:rPr>
              <w:t>Submitted by:</w:t>
            </w:r>
            <w:r w:rsidRPr="009B0F25">
              <w:rPr>
                <w:rFonts w:asciiTheme="majorHAnsi" w:hAnsiTheme="majorHAnsi" w:cstheme="majorHAnsi"/>
                <w:color w:val="1F3864" w:themeColor="accent5" w:themeShade="80"/>
                <w:sz w:val="26"/>
                <w:szCs w:val="26"/>
              </w:rPr>
              <w:t xml:space="preserve"> </w:t>
            </w:r>
            <w:r w:rsidRPr="009B0F25">
              <w:rPr>
                <w:rFonts w:asciiTheme="majorHAnsi" w:hAnsiTheme="majorHAnsi" w:cstheme="majorHAnsi"/>
                <w:color w:val="1F3864" w:themeColor="accent5" w:themeShade="80"/>
                <w:szCs w:val="26"/>
              </w:rPr>
              <w:t>Secretariat</w:t>
            </w:r>
          </w:p>
        </w:tc>
      </w:tr>
    </w:tbl>
    <w:p w14:paraId="18815A7F" w14:textId="77777777" w:rsidR="009B0F25" w:rsidRPr="009B0F25" w:rsidRDefault="009B0F25" w:rsidP="009B0F25">
      <w:pPr>
        <w:contextualSpacing/>
        <w:rPr>
          <w:rFonts w:asciiTheme="majorHAnsi" w:hAnsiTheme="majorHAnsi" w:cstheme="majorHAnsi"/>
          <w:color w:val="1F3864" w:themeColor="accent5" w:themeShade="80"/>
          <w:sz w:val="16"/>
          <w:szCs w:val="28"/>
        </w:rPr>
      </w:pPr>
    </w:p>
    <w:tbl>
      <w:tblPr>
        <w:tblStyle w:val="TableGrid"/>
        <w:tblW w:w="9639" w:type="dxa"/>
        <w:tblLook w:val="04A0" w:firstRow="1" w:lastRow="0" w:firstColumn="1" w:lastColumn="0" w:noHBand="0" w:noVBand="1"/>
      </w:tblPr>
      <w:tblGrid>
        <w:gridCol w:w="9639"/>
      </w:tblGrid>
      <w:tr w:rsidR="009B0F25" w:rsidRPr="009B0F25" w14:paraId="6A0243CC" w14:textId="77777777" w:rsidTr="00A43E56">
        <w:tc>
          <w:tcPr>
            <w:tcW w:w="9639" w:type="dxa"/>
            <w:vAlign w:val="center"/>
          </w:tcPr>
          <w:p w14:paraId="35797269" w14:textId="77777777" w:rsidR="009B0F25" w:rsidRPr="009B0F25" w:rsidRDefault="009B0F25" w:rsidP="009B0F25">
            <w:pPr>
              <w:spacing w:before="120" w:after="120"/>
              <w:rPr>
                <w:rFonts w:asciiTheme="majorHAnsi" w:hAnsiTheme="majorHAnsi" w:cstheme="majorHAnsi"/>
                <w:b/>
                <w:color w:val="1F3864" w:themeColor="accent5" w:themeShade="80"/>
                <w:szCs w:val="26"/>
              </w:rPr>
            </w:pPr>
            <w:r w:rsidRPr="009B0F25">
              <w:rPr>
                <w:rFonts w:asciiTheme="majorHAnsi" w:hAnsiTheme="majorHAnsi" w:cstheme="majorHAnsi"/>
                <w:b/>
                <w:color w:val="1F3864" w:themeColor="accent5" w:themeShade="80"/>
                <w:szCs w:val="26"/>
              </w:rPr>
              <w:t>Summary of the proposal:</w:t>
            </w:r>
          </w:p>
          <w:p w14:paraId="3E62A936" w14:textId="60FC61B4" w:rsidR="009B0F25" w:rsidRPr="009B0F25" w:rsidRDefault="009B0F25" w:rsidP="009B0F25">
            <w:pPr>
              <w:spacing w:before="120" w:after="120"/>
              <w:rPr>
                <w:rFonts w:asciiTheme="majorHAnsi" w:hAnsiTheme="majorHAnsi" w:cstheme="majorHAnsi"/>
                <w:color w:val="1F3864" w:themeColor="accent5" w:themeShade="80"/>
                <w:szCs w:val="26"/>
              </w:rPr>
            </w:pPr>
            <w:r>
              <w:rPr>
                <w:rFonts w:ascii="Calibri Light" w:eastAsia="Calibri" w:hAnsi="Calibri Light" w:cs="Calibri Light"/>
                <w:color w:val="1F3864"/>
                <w:szCs w:val="26"/>
              </w:rPr>
              <w:t>U</w:t>
            </w:r>
            <w:r w:rsidRPr="00534E6E">
              <w:rPr>
                <w:rFonts w:ascii="Calibri Light" w:eastAsia="Calibri" w:hAnsi="Calibri Light" w:cs="Calibri Light"/>
                <w:color w:val="1F3864"/>
                <w:szCs w:val="26"/>
              </w:rPr>
              <w:t>p</w:t>
            </w:r>
            <w:r>
              <w:rPr>
                <w:rFonts w:ascii="Calibri Light" w:eastAsia="Calibri" w:hAnsi="Calibri Light" w:cs="Calibri Light"/>
                <w:color w:val="1F3864"/>
                <w:szCs w:val="26"/>
              </w:rPr>
              <w:t>date</w:t>
            </w:r>
            <w:r w:rsidRPr="00534E6E">
              <w:rPr>
                <w:rFonts w:ascii="Calibri Light" w:eastAsia="Calibri" w:hAnsi="Calibri Light" w:cs="Calibri Light"/>
                <w:color w:val="1F3864"/>
                <w:szCs w:val="26"/>
              </w:rPr>
              <w:t xml:space="preserve"> </w:t>
            </w:r>
            <w:r>
              <w:rPr>
                <w:rFonts w:ascii="Calibri Light" w:eastAsia="Calibri" w:hAnsi="Calibri Light" w:cs="Calibri Light"/>
                <w:color w:val="1F3864"/>
                <w:szCs w:val="26"/>
              </w:rPr>
              <w:t xml:space="preserve">the review date contained in </w:t>
            </w:r>
            <w:r w:rsidRPr="00534E6E">
              <w:rPr>
                <w:rFonts w:ascii="Calibri Light" w:eastAsia="Calibri" w:hAnsi="Calibri Light" w:cs="Calibri Light"/>
                <w:color w:val="1F3864"/>
                <w:szCs w:val="26"/>
              </w:rPr>
              <w:t xml:space="preserve">paragraph </w:t>
            </w:r>
            <w:r w:rsidRPr="009B0F25">
              <w:rPr>
                <w:rFonts w:asciiTheme="majorHAnsi" w:hAnsiTheme="majorHAnsi" w:cstheme="majorHAnsi"/>
                <w:color w:val="1F3864" w:themeColor="accent5" w:themeShade="80"/>
                <w:szCs w:val="26"/>
              </w:rPr>
              <w:t>10.</w:t>
            </w:r>
          </w:p>
        </w:tc>
      </w:tr>
    </w:tbl>
    <w:p w14:paraId="73EFD860" w14:textId="77777777" w:rsidR="009B0F25" w:rsidRPr="009B0F25" w:rsidRDefault="009B0F25" w:rsidP="009B0F25">
      <w:pPr>
        <w:rPr>
          <w:rFonts w:asciiTheme="majorHAnsi" w:hAnsiTheme="majorHAnsi" w:cstheme="majorHAnsi"/>
          <w:color w:val="1F3864" w:themeColor="accent5" w:themeShade="80"/>
          <w:sz w:val="16"/>
          <w:szCs w:val="28"/>
        </w:rPr>
      </w:pPr>
    </w:p>
    <w:tbl>
      <w:tblPr>
        <w:tblStyle w:val="TableGrid"/>
        <w:tblW w:w="9639" w:type="dxa"/>
        <w:tblLook w:val="04A0" w:firstRow="1" w:lastRow="0" w:firstColumn="1" w:lastColumn="0" w:noHBand="0" w:noVBand="1"/>
      </w:tblPr>
      <w:tblGrid>
        <w:gridCol w:w="9639"/>
      </w:tblGrid>
      <w:tr w:rsidR="009B0F25" w:rsidRPr="009B0F25" w14:paraId="59E6F028" w14:textId="77777777" w:rsidTr="009B0F25">
        <w:tc>
          <w:tcPr>
            <w:tcW w:w="9639" w:type="dxa"/>
          </w:tcPr>
          <w:p w14:paraId="534CD0F6" w14:textId="77777777" w:rsidR="009B0F25" w:rsidRPr="009B0F25" w:rsidRDefault="009B0F25" w:rsidP="009B0F25">
            <w:pPr>
              <w:spacing w:before="120" w:after="120"/>
              <w:rPr>
                <w:rFonts w:asciiTheme="majorHAnsi" w:hAnsiTheme="majorHAnsi" w:cstheme="majorHAnsi"/>
                <w:color w:val="1F3864" w:themeColor="accent5" w:themeShade="80"/>
              </w:rPr>
            </w:pPr>
            <w:r w:rsidRPr="009B0F25">
              <w:rPr>
                <w:rFonts w:asciiTheme="majorHAnsi" w:eastAsiaTheme="majorEastAsia" w:hAnsiTheme="majorHAnsi" w:cstheme="majorHAnsi"/>
                <w:b/>
                <w:color w:val="1F3864" w:themeColor="accent5" w:themeShade="80"/>
              </w:rPr>
              <w:t>Objective of the proposal</w:t>
            </w:r>
            <w:r w:rsidRPr="009B0F25">
              <w:rPr>
                <w:rFonts w:asciiTheme="majorHAnsi" w:hAnsiTheme="majorHAnsi" w:cstheme="majorHAnsi"/>
                <w:color w:val="1F3864" w:themeColor="accent5" w:themeShade="80"/>
              </w:rPr>
              <w:t>:</w:t>
            </w:r>
          </w:p>
          <w:p w14:paraId="43381769" w14:textId="46854EB1" w:rsidR="009B0F25" w:rsidRPr="009B0F25" w:rsidRDefault="009B0F25" w:rsidP="009B0F25">
            <w:pPr>
              <w:rPr>
                <w:rFonts w:ascii="Calibri Light" w:eastAsia="Calibri" w:hAnsi="Calibri Light" w:cs="Calibri Light"/>
                <w:color w:val="1F3864"/>
              </w:rPr>
            </w:pPr>
            <w:r w:rsidRPr="00DE267C">
              <w:rPr>
                <w:rFonts w:ascii="Calibri Light" w:eastAsia="Calibri" w:hAnsi="Calibri Light" w:cs="Calibri Light"/>
                <w:color w:val="1F3864"/>
                <w:szCs w:val="26"/>
              </w:rPr>
              <w:t xml:space="preserve">This proposal </w:t>
            </w:r>
            <w:r>
              <w:rPr>
                <w:rFonts w:ascii="Calibri Light" w:eastAsia="Calibri" w:hAnsi="Calibri Light" w:cs="Calibri Light"/>
                <w:color w:val="1F3864"/>
                <w:szCs w:val="26"/>
              </w:rPr>
              <w:t xml:space="preserve">clarifies the next </w:t>
            </w:r>
            <w:r w:rsidRPr="00534E6E">
              <w:rPr>
                <w:rFonts w:ascii="Calibri Light" w:eastAsia="Calibri" w:hAnsi="Calibri Light" w:cs="Calibri Light"/>
                <w:color w:val="1F3864"/>
                <w:szCs w:val="26"/>
              </w:rPr>
              <w:t>year</w:t>
            </w:r>
            <w:r>
              <w:rPr>
                <w:rFonts w:ascii="Calibri Light" w:eastAsia="Calibri" w:hAnsi="Calibri Light" w:cs="Calibri Light"/>
                <w:color w:val="1F3864"/>
                <w:szCs w:val="26"/>
              </w:rPr>
              <w:t xml:space="preserve"> in which t</w:t>
            </w:r>
            <w:r w:rsidRPr="00534E6E">
              <w:rPr>
                <w:rFonts w:ascii="Calibri Light" w:eastAsia="Calibri" w:hAnsi="Calibri Light" w:cs="Calibri Light"/>
                <w:color w:val="1F3864"/>
                <w:szCs w:val="26"/>
              </w:rPr>
              <w:t xml:space="preserve">his CMM shall be </w:t>
            </w:r>
            <w:r>
              <w:rPr>
                <w:rFonts w:ascii="Calibri Light" w:eastAsia="Calibri" w:hAnsi="Calibri Light" w:cs="Calibri Light"/>
                <w:color w:val="1F3864"/>
                <w:szCs w:val="26"/>
              </w:rPr>
              <w:t xml:space="preserve">reviewed as part of </w:t>
            </w:r>
            <w:r w:rsidRPr="00534E6E">
              <w:rPr>
                <w:rFonts w:ascii="Calibri Light" w:eastAsia="Calibri" w:hAnsi="Calibri Light" w:cs="Calibri Light"/>
                <w:color w:val="1F3864"/>
                <w:szCs w:val="26"/>
              </w:rPr>
              <w:t>the regular meeting of the Commission.</w:t>
            </w:r>
            <w:r>
              <w:rPr>
                <w:rFonts w:ascii="Calibri Light" w:eastAsia="Calibri" w:hAnsi="Calibri Light" w:cs="Calibri Light"/>
                <w:color w:val="1F3864"/>
                <w:szCs w:val="26"/>
              </w:rPr>
              <w:t xml:space="preserve"> A period of 3 years has been suggested as it seems to be the current default and the current review clauses indicate that few other CMMs are scheduled to be reviewed in 2023.</w:t>
            </w:r>
          </w:p>
        </w:tc>
      </w:tr>
    </w:tbl>
    <w:p w14:paraId="0B9826A5" w14:textId="77777777" w:rsidR="009B0F25" w:rsidRPr="009B0F25" w:rsidRDefault="009B0F25" w:rsidP="009B0F25">
      <w:pPr>
        <w:ind w:left="284"/>
        <w:contextualSpacing/>
        <w:rPr>
          <w:rFonts w:asciiTheme="majorHAnsi" w:hAnsiTheme="majorHAnsi" w:cstheme="majorHAnsi"/>
          <w:i/>
          <w:color w:val="1F3864" w:themeColor="accent5" w:themeShade="80"/>
          <w:sz w:val="20"/>
          <w:szCs w:val="16"/>
        </w:rPr>
      </w:pPr>
    </w:p>
    <w:tbl>
      <w:tblPr>
        <w:tblStyle w:val="TableGrid"/>
        <w:tblW w:w="9639" w:type="dxa"/>
        <w:tblLook w:val="04A0" w:firstRow="1" w:lastRow="0" w:firstColumn="1" w:lastColumn="0" w:noHBand="0" w:noVBand="1"/>
      </w:tblPr>
      <w:tblGrid>
        <w:gridCol w:w="7285"/>
        <w:gridCol w:w="2354"/>
      </w:tblGrid>
      <w:tr w:rsidR="009B0F25" w:rsidRPr="009B0F25" w14:paraId="5C053E54" w14:textId="77777777" w:rsidTr="00A43E56">
        <w:trPr>
          <w:trHeight w:val="526"/>
        </w:trPr>
        <w:tc>
          <w:tcPr>
            <w:tcW w:w="7285" w:type="dxa"/>
            <w:vAlign w:val="center"/>
          </w:tcPr>
          <w:p w14:paraId="670F41EF" w14:textId="77777777" w:rsidR="009B0F25" w:rsidRPr="009B0F25" w:rsidRDefault="009B0F25" w:rsidP="00A43E56">
            <w:pPr>
              <w:contextualSpacing/>
              <w:rPr>
                <w:rFonts w:asciiTheme="majorHAnsi" w:hAnsiTheme="majorHAnsi" w:cstheme="majorHAnsi"/>
                <w:color w:val="1F3864" w:themeColor="accent5" w:themeShade="80"/>
              </w:rPr>
            </w:pPr>
            <w:r w:rsidRPr="009B0F25">
              <w:rPr>
                <w:rFonts w:asciiTheme="majorHAnsi" w:eastAsiaTheme="majorEastAsia" w:hAnsiTheme="majorHAnsi" w:cstheme="majorHAnsi"/>
                <w:b/>
                <w:color w:val="1F3864" w:themeColor="accent5" w:themeShade="80"/>
              </w:rPr>
              <w:t>Has the proposal financial impacts or influence on the Secretariat work?</w:t>
            </w:r>
          </w:p>
        </w:tc>
        <w:tc>
          <w:tcPr>
            <w:tcW w:w="2354" w:type="dxa"/>
            <w:vAlign w:val="center"/>
          </w:tcPr>
          <w:p w14:paraId="4F615E4A" w14:textId="77777777" w:rsidR="009B0F25" w:rsidRPr="009B0F25" w:rsidRDefault="00961802" w:rsidP="00A43E56">
            <w:pPr>
              <w:tabs>
                <w:tab w:val="left" w:pos="2670"/>
              </w:tabs>
              <w:contextualSpacing/>
              <w:rPr>
                <w:rFonts w:asciiTheme="majorHAnsi" w:hAnsiTheme="majorHAnsi" w:cstheme="majorHAnsi"/>
                <w:color w:val="1F3864" w:themeColor="accent5" w:themeShade="80"/>
                <w:sz w:val="28"/>
                <w:szCs w:val="28"/>
              </w:rPr>
            </w:pPr>
            <w:sdt>
              <w:sdtPr>
                <w:rPr>
                  <w:rFonts w:asciiTheme="majorHAnsi" w:hAnsiTheme="majorHAnsi" w:cstheme="majorHAnsi"/>
                  <w:color w:val="1F3864" w:themeColor="accent5" w:themeShade="80"/>
                  <w:sz w:val="28"/>
                  <w:szCs w:val="28"/>
                </w:rPr>
                <w:id w:val="1619024465"/>
                <w14:checkbox>
                  <w14:checked w14:val="0"/>
                  <w14:checkedState w14:val="2612" w14:font="MS Gothic"/>
                  <w14:uncheckedState w14:val="2610" w14:font="MS Gothic"/>
                </w14:checkbox>
              </w:sdtPr>
              <w:sdtEndPr/>
              <w:sdtContent>
                <w:r w:rsidR="009B0F25" w:rsidRPr="009B0F25">
                  <w:rPr>
                    <w:rFonts w:ascii="Segoe UI Symbol" w:eastAsia="MS Gothic" w:hAnsi="Segoe UI Symbol" w:cs="Segoe UI Symbol"/>
                    <w:color w:val="1F3864" w:themeColor="accent5" w:themeShade="80"/>
                    <w:sz w:val="28"/>
                    <w:szCs w:val="28"/>
                  </w:rPr>
                  <w:t>☐</w:t>
                </w:r>
              </w:sdtContent>
            </w:sdt>
            <w:r w:rsidR="009B0F25" w:rsidRPr="009B0F25">
              <w:rPr>
                <w:rFonts w:asciiTheme="majorHAnsi" w:hAnsiTheme="majorHAnsi" w:cstheme="majorHAnsi"/>
                <w:color w:val="1F3864" w:themeColor="accent5" w:themeShade="80"/>
                <w:sz w:val="28"/>
                <w:szCs w:val="28"/>
              </w:rPr>
              <w:t xml:space="preserve">   </w:t>
            </w:r>
            <w:r w:rsidR="009B0F25" w:rsidRPr="009B0F25">
              <w:rPr>
                <w:rFonts w:asciiTheme="majorHAnsi" w:hAnsiTheme="majorHAnsi" w:cstheme="majorHAnsi"/>
                <w:b/>
                <w:color w:val="1F3864" w:themeColor="accent5" w:themeShade="80"/>
                <w:szCs w:val="26"/>
              </w:rPr>
              <w:t>Yes</w:t>
            </w:r>
          </w:p>
          <w:p w14:paraId="656B2F5F" w14:textId="77777777" w:rsidR="009B0F25" w:rsidRPr="009B0F25" w:rsidRDefault="00961802" w:rsidP="00A43E56">
            <w:pPr>
              <w:contextualSpacing/>
              <w:rPr>
                <w:rFonts w:asciiTheme="majorHAnsi" w:hAnsiTheme="majorHAnsi" w:cstheme="majorHAnsi"/>
                <w:color w:val="1F3864" w:themeColor="accent5" w:themeShade="80"/>
              </w:rPr>
            </w:pPr>
            <w:sdt>
              <w:sdtPr>
                <w:rPr>
                  <w:rFonts w:asciiTheme="majorHAnsi" w:hAnsiTheme="majorHAnsi" w:cstheme="majorHAnsi"/>
                  <w:color w:val="1F3864" w:themeColor="accent5" w:themeShade="80"/>
                  <w:sz w:val="28"/>
                  <w:szCs w:val="28"/>
                </w:rPr>
                <w:id w:val="919058558"/>
                <w14:checkbox>
                  <w14:checked w14:val="1"/>
                  <w14:checkedState w14:val="2612" w14:font="MS Gothic"/>
                  <w14:uncheckedState w14:val="2610" w14:font="MS Gothic"/>
                </w14:checkbox>
              </w:sdtPr>
              <w:sdtEndPr/>
              <w:sdtContent>
                <w:r w:rsidR="009B0F25" w:rsidRPr="009B0F25">
                  <w:rPr>
                    <w:rFonts w:ascii="Segoe UI Symbol" w:eastAsia="MS Gothic" w:hAnsi="Segoe UI Symbol" w:cs="Segoe UI Symbol"/>
                    <w:color w:val="1F3864" w:themeColor="accent5" w:themeShade="80"/>
                    <w:sz w:val="28"/>
                    <w:szCs w:val="28"/>
                  </w:rPr>
                  <w:t>☒</w:t>
                </w:r>
              </w:sdtContent>
            </w:sdt>
            <w:r w:rsidR="009B0F25" w:rsidRPr="009B0F25">
              <w:rPr>
                <w:rFonts w:asciiTheme="majorHAnsi" w:hAnsiTheme="majorHAnsi" w:cstheme="majorHAnsi"/>
                <w:color w:val="1F3864" w:themeColor="accent5" w:themeShade="80"/>
                <w:sz w:val="28"/>
                <w:szCs w:val="28"/>
              </w:rPr>
              <w:t xml:space="preserve">  </w:t>
            </w:r>
            <w:r w:rsidR="009B0F25" w:rsidRPr="009B0F25">
              <w:rPr>
                <w:rFonts w:asciiTheme="majorHAnsi" w:hAnsiTheme="majorHAnsi" w:cstheme="majorHAnsi"/>
                <w:color w:val="1F3864" w:themeColor="accent5" w:themeShade="80"/>
                <w:szCs w:val="28"/>
              </w:rPr>
              <w:t xml:space="preserve"> </w:t>
            </w:r>
            <w:r w:rsidR="009B0F25" w:rsidRPr="009B0F25">
              <w:rPr>
                <w:rFonts w:asciiTheme="majorHAnsi" w:hAnsiTheme="majorHAnsi" w:cstheme="majorHAnsi"/>
                <w:b/>
                <w:color w:val="1F3864" w:themeColor="accent5" w:themeShade="80"/>
                <w:szCs w:val="26"/>
              </w:rPr>
              <w:t>No</w:t>
            </w:r>
          </w:p>
        </w:tc>
      </w:tr>
    </w:tbl>
    <w:p w14:paraId="1E9347ED" w14:textId="1D081340" w:rsidR="009B0F25" w:rsidRPr="009B0F25" w:rsidRDefault="009B0F25" w:rsidP="009B0F25">
      <w:pPr>
        <w:contextualSpacing/>
        <w:rPr>
          <w:rFonts w:asciiTheme="majorHAnsi" w:hAnsiTheme="majorHAnsi" w:cstheme="majorHAnsi"/>
          <w:i/>
          <w:color w:val="1F3864" w:themeColor="accent5" w:themeShade="80"/>
          <w:sz w:val="20"/>
          <w:szCs w:val="16"/>
        </w:rPr>
      </w:pPr>
    </w:p>
    <w:tbl>
      <w:tblPr>
        <w:tblStyle w:val="TableGrid"/>
        <w:tblW w:w="9639" w:type="dxa"/>
        <w:tblLook w:val="04A0" w:firstRow="1" w:lastRow="0" w:firstColumn="1" w:lastColumn="0" w:noHBand="0" w:noVBand="1"/>
      </w:tblPr>
      <w:tblGrid>
        <w:gridCol w:w="2405"/>
        <w:gridCol w:w="7234"/>
      </w:tblGrid>
      <w:tr w:rsidR="009B0F25" w:rsidRPr="009B0F25" w14:paraId="7D868320" w14:textId="77777777" w:rsidTr="00A43E56">
        <w:trPr>
          <w:trHeight w:val="526"/>
        </w:trPr>
        <w:tc>
          <w:tcPr>
            <w:tcW w:w="2405" w:type="dxa"/>
            <w:vAlign w:val="center"/>
          </w:tcPr>
          <w:p w14:paraId="133B1323" w14:textId="77777777" w:rsidR="009B0F25" w:rsidRPr="009B0F25" w:rsidRDefault="009B0F25" w:rsidP="00A43E56">
            <w:pPr>
              <w:contextualSpacing/>
              <w:rPr>
                <w:rFonts w:asciiTheme="majorHAnsi" w:hAnsiTheme="majorHAnsi" w:cstheme="majorHAnsi"/>
                <w:color w:val="1F3864" w:themeColor="accent5" w:themeShade="80"/>
              </w:rPr>
            </w:pPr>
            <w:r w:rsidRPr="009B0F25">
              <w:rPr>
                <w:rFonts w:asciiTheme="majorHAnsi" w:hAnsiTheme="majorHAnsi" w:cstheme="majorHAnsi"/>
                <w:color w:val="1F3864" w:themeColor="accent5" w:themeShade="80"/>
              </w:rPr>
              <w:t xml:space="preserve">Ref: </w:t>
            </w:r>
            <w:r w:rsidRPr="009B0F25">
              <w:rPr>
                <w:rFonts w:asciiTheme="majorHAnsi" w:hAnsiTheme="majorHAnsi" w:cstheme="majorHAnsi"/>
                <w:b/>
                <w:color w:val="1F3864" w:themeColor="accent5" w:themeShade="80"/>
              </w:rPr>
              <w:t>COMM8-PROP17</w:t>
            </w:r>
          </w:p>
        </w:tc>
        <w:tc>
          <w:tcPr>
            <w:tcW w:w="7234" w:type="dxa"/>
            <w:vAlign w:val="center"/>
          </w:tcPr>
          <w:p w14:paraId="5C59D67E" w14:textId="77777777" w:rsidR="009B0F25" w:rsidRPr="009B0F25" w:rsidRDefault="009B0F25" w:rsidP="00A43E56">
            <w:pPr>
              <w:contextualSpacing/>
              <w:rPr>
                <w:rFonts w:asciiTheme="majorHAnsi" w:hAnsiTheme="majorHAnsi" w:cstheme="majorHAnsi"/>
                <w:color w:val="1F3864" w:themeColor="accent5" w:themeShade="80"/>
              </w:rPr>
            </w:pPr>
            <w:r w:rsidRPr="009B0F25">
              <w:rPr>
                <w:rFonts w:asciiTheme="majorHAnsi" w:hAnsiTheme="majorHAnsi" w:cstheme="majorHAnsi"/>
                <w:color w:val="1F3864" w:themeColor="accent5" w:themeShade="80"/>
              </w:rPr>
              <w:t>Received on: 31 December 2019</w:t>
            </w:r>
          </w:p>
        </w:tc>
      </w:tr>
    </w:tbl>
    <w:p w14:paraId="2C615D49" w14:textId="77777777" w:rsidR="009B0F25" w:rsidRPr="00106306" w:rsidRDefault="009B0F25" w:rsidP="009B0F25">
      <w:pPr>
        <w:rPr>
          <w:rFonts w:ascii="Calibri Light" w:hAnsi="Calibri Light" w:cs="Calibri Light"/>
          <w:sz w:val="16"/>
          <w:szCs w:val="16"/>
        </w:rPr>
      </w:pPr>
    </w:p>
    <w:p w14:paraId="2593959B" w14:textId="77777777" w:rsidR="009B0F25" w:rsidRDefault="009B0F25" w:rsidP="00B07617">
      <w:pPr>
        <w:widowControl/>
        <w:jc w:val="center"/>
        <w:outlineLvl w:val="0"/>
        <w:rPr>
          <w:rFonts w:ascii="Calibri Light" w:eastAsia="Calibri" w:hAnsi="Calibri Light" w:cs="Calibri Light"/>
          <w:b/>
          <w:color w:val="1F3864"/>
          <w:sz w:val="28"/>
          <w:szCs w:val="22"/>
          <w:lang w:val="en-NZ"/>
        </w:rPr>
        <w:sectPr w:rsidR="009B0F25" w:rsidSect="000E7199">
          <w:headerReference w:type="default" r:id="rId13"/>
          <w:footerReference w:type="default" r:id="rId14"/>
          <w:headerReference w:type="first" r:id="rId15"/>
          <w:footerReference w:type="first" r:id="rId16"/>
          <w:type w:val="continuous"/>
          <w:pgSz w:w="11909" w:h="16834"/>
          <w:pgMar w:top="1701" w:right="1134" w:bottom="1134" w:left="1134" w:header="283" w:footer="283" w:gutter="0"/>
          <w:cols w:space="720"/>
          <w:noEndnote/>
          <w:titlePg/>
          <w:docGrid w:linePitch="360"/>
        </w:sectPr>
      </w:pPr>
    </w:p>
    <w:bookmarkEnd w:id="0"/>
    <w:p w14:paraId="02189BDA" w14:textId="6B63E469" w:rsidR="00E33614" w:rsidRPr="00D524B3" w:rsidRDefault="00DB0F96" w:rsidP="00EF6FBB">
      <w:pPr>
        <w:pStyle w:val="Heading1"/>
        <w:spacing w:after="120"/>
      </w:pPr>
      <w:r w:rsidRPr="00D524B3">
        <w:lastRenderedPageBreak/>
        <w:t>C</w:t>
      </w:r>
      <w:r w:rsidR="003F1E23" w:rsidRPr="00D524B3">
        <w:t xml:space="preserve">MM </w:t>
      </w:r>
      <w:r w:rsidR="00E33614" w:rsidRPr="00D524B3">
        <w:t>1</w:t>
      </w:r>
      <w:r w:rsidR="0088787D">
        <w:t>2</w:t>
      </w:r>
      <w:r w:rsidR="00E33614" w:rsidRPr="00D524B3">
        <w:t>-</w:t>
      </w:r>
      <w:del w:id="6" w:author="Pablo Ortiz" w:date="2019-12-31T11:53:00Z">
        <w:r w:rsidR="00465582" w:rsidRPr="00D524B3" w:rsidDel="00452BE7">
          <w:delText>201</w:delText>
        </w:r>
        <w:r w:rsidR="0088787D" w:rsidDel="00452BE7">
          <w:delText>8</w:delText>
        </w:r>
      </w:del>
      <w:ins w:id="7" w:author="Pablo Ortiz" w:date="2019-12-31T11:53:00Z">
        <w:r w:rsidR="00452BE7" w:rsidRPr="00D524B3">
          <w:t>20</w:t>
        </w:r>
        <w:r w:rsidR="00452BE7">
          <w:t>20</w:t>
        </w:r>
      </w:ins>
    </w:p>
    <w:p w14:paraId="16CCB0CE" w14:textId="7403EA0E" w:rsidR="0088787D" w:rsidRDefault="00EC79E0" w:rsidP="0088787D">
      <w:pPr>
        <w:pStyle w:val="Heading1"/>
        <w:rPr>
          <w:i/>
        </w:rPr>
      </w:pPr>
      <w:r w:rsidRPr="00D524B3">
        <w:t>Conservation and Management</w:t>
      </w:r>
      <w:r w:rsidRPr="000E6B00">
        <w:rPr>
          <w:lang w:val="en-NZ"/>
        </w:rPr>
        <w:t xml:space="preserve"> Measure </w:t>
      </w:r>
      <w:bookmarkEnd w:id="1"/>
      <w:r w:rsidR="0088787D">
        <w:rPr>
          <w:lang w:val="en-NZ"/>
        </w:rPr>
        <w:t xml:space="preserve">for </w:t>
      </w:r>
      <w:r w:rsidR="0088787D" w:rsidRPr="0088787D">
        <w:rPr>
          <w:lang w:val="en-NZ"/>
        </w:rPr>
        <w:t xml:space="preserve">the regulation of </w:t>
      </w:r>
      <w:r w:rsidR="0088787D" w:rsidRPr="0088787D">
        <w:rPr>
          <w:lang w:val="en-NZ"/>
        </w:rPr>
        <w:br/>
        <w:t>Transhipment and Other Transfer Activities</w:t>
      </w:r>
      <w:r w:rsidR="0088787D" w:rsidRPr="0088787D">
        <w:rPr>
          <w:i/>
        </w:rPr>
        <w:t xml:space="preserve"> </w:t>
      </w:r>
    </w:p>
    <w:p w14:paraId="6FFBC8A4" w14:textId="29A954FB" w:rsidR="00CF2A51" w:rsidRPr="004214A0" w:rsidRDefault="00CF2A51" w:rsidP="0088787D">
      <w:pPr>
        <w:pStyle w:val="Heading1"/>
        <w:rPr>
          <w:b w:val="0"/>
          <w:i/>
          <w:sz w:val="24"/>
        </w:rPr>
      </w:pPr>
      <w:r w:rsidRPr="004214A0">
        <w:rPr>
          <w:b w:val="0"/>
          <w:i/>
          <w:sz w:val="24"/>
        </w:rPr>
        <w:t xml:space="preserve">(Supersedes CMM </w:t>
      </w:r>
      <w:r w:rsidR="0088787D">
        <w:rPr>
          <w:b w:val="0"/>
          <w:i/>
          <w:sz w:val="24"/>
        </w:rPr>
        <w:t>12</w:t>
      </w:r>
      <w:r w:rsidRPr="004214A0">
        <w:rPr>
          <w:b w:val="0"/>
          <w:i/>
          <w:sz w:val="24"/>
        </w:rPr>
        <w:t>-</w:t>
      </w:r>
      <w:del w:id="8" w:author="Pablo Ortiz" w:date="2019-12-31T11:53:00Z">
        <w:r w:rsidRPr="004214A0" w:rsidDel="00452BE7">
          <w:rPr>
            <w:b w:val="0"/>
            <w:i/>
            <w:sz w:val="24"/>
          </w:rPr>
          <w:delText>201</w:delText>
        </w:r>
        <w:r w:rsidR="0088787D" w:rsidDel="00452BE7">
          <w:rPr>
            <w:b w:val="0"/>
            <w:i/>
            <w:sz w:val="24"/>
          </w:rPr>
          <w:delText>7</w:delText>
        </w:r>
      </w:del>
      <w:ins w:id="9" w:author="Pablo Ortiz" w:date="2019-12-31T11:53:00Z">
        <w:r w:rsidR="00452BE7" w:rsidRPr="004214A0">
          <w:rPr>
            <w:b w:val="0"/>
            <w:i/>
            <w:sz w:val="24"/>
          </w:rPr>
          <w:t>20</w:t>
        </w:r>
        <w:r w:rsidR="00452BE7">
          <w:rPr>
            <w:b w:val="0"/>
            <w:i/>
            <w:sz w:val="24"/>
          </w:rPr>
          <w:t>18</w:t>
        </w:r>
      </w:ins>
      <w:r w:rsidRPr="004214A0">
        <w:rPr>
          <w:b w:val="0"/>
          <w:i/>
          <w:sz w:val="24"/>
        </w:rPr>
        <w:t>)</w:t>
      </w:r>
    </w:p>
    <w:p w14:paraId="39C90619" w14:textId="77777777" w:rsidR="00CF2A51" w:rsidRPr="009A4661" w:rsidRDefault="00CF2A51" w:rsidP="00CF2A51">
      <w:pPr>
        <w:rPr>
          <w:rFonts w:asciiTheme="majorHAnsi" w:hAnsiTheme="majorHAnsi" w:cstheme="majorHAnsi"/>
          <w:sz w:val="22"/>
          <w:lang w:val="en-NZ"/>
        </w:rPr>
      </w:pPr>
    </w:p>
    <w:p w14:paraId="54D696B2" w14:textId="0D225C53" w:rsidR="002C23A3" w:rsidRPr="000E7199" w:rsidRDefault="002C23A3" w:rsidP="000E7199">
      <w:pPr>
        <w:pStyle w:val="Corpsdutexte1"/>
        <w:shd w:val="clear" w:color="auto" w:fill="auto"/>
        <w:tabs>
          <w:tab w:val="left" w:pos="355"/>
        </w:tabs>
        <w:spacing w:before="120" w:after="240" w:line="240" w:lineRule="auto"/>
        <w:ind w:left="284" w:hanging="284"/>
        <w:jc w:val="both"/>
        <w:rPr>
          <w:rStyle w:val="Corpsdutexte"/>
          <w:rFonts w:asciiTheme="majorHAnsi" w:hAnsiTheme="majorHAnsi" w:cstheme="majorHAnsi"/>
          <w:b/>
          <w:color w:val="1F3864" w:themeColor="accent5" w:themeShade="80"/>
          <w:sz w:val="24"/>
          <w:szCs w:val="22"/>
        </w:rPr>
      </w:pPr>
      <w:r w:rsidRPr="000E7199">
        <w:rPr>
          <w:rStyle w:val="Corpsdutexte"/>
          <w:rFonts w:asciiTheme="majorHAnsi" w:hAnsiTheme="majorHAnsi" w:cstheme="majorHAnsi"/>
          <w:b/>
          <w:color w:val="1F3864" w:themeColor="accent5" w:themeShade="80"/>
          <w:sz w:val="24"/>
          <w:szCs w:val="22"/>
        </w:rPr>
        <w:t>The Commission of the S</w:t>
      </w:r>
      <w:r w:rsidR="00DE2DBE" w:rsidRPr="000E7199">
        <w:rPr>
          <w:rStyle w:val="Corpsdutexte"/>
          <w:rFonts w:asciiTheme="majorHAnsi" w:hAnsiTheme="majorHAnsi" w:cstheme="majorHAnsi"/>
          <w:b/>
          <w:color w:val="1F3864" w:themeColor="accent5" w:themeShade="80"/>
          <w:sz w:val="24"/>
          <w:szCs w:val="22"/>
        </w:rPr>
        <w:t xml:space="preserve">outh </w:t>
      </w:r>
      <w:r w:rsidRPr="000E7199">
        <w:rPr>
          <w:rStyle w:val="Corpsdutexte"/>
          <w:rFonts w:asciiTheme="majorHAnsi" w:hAnsiTheme="majorHAnsi" w:cstheme="majorHAnsi"/>
          <w:b/>
          <w:color w:val="1F3864" w:themeColor="accent5" w:themeShade="80"/>
          <w:sz w:val="24"/>
          <w:szCs w:val="22"/>
        </w:rPr>
        <w:t>P</w:t>
      </w:r>
      <w:r w:rsidR="00DE2DBE" w:rsidRPr="000E7199">
        <w:rPr>
          <w:rStyle w:val="Corpsdutexte"/>
          <w:rFonts w:asciiTheme="majorHAnsi" w:hAnsiTheme="majorHAnsi" w:cstheme="majorHAnsi"/>
          <w:b/>
          <w:color w:val="1F3864" w:themeColor="accent5" w:themeShade="80"/>
          <w:sz w:val="24"/>
          <w:szCs w:val="22"/>
        </w:rPr>
        <w:t xml:space="preserve">acific </w:t>
      </w:r>
      <w:r w:rsidRPr="00D524B3">
        <w:rPr>
          <w:rStyle w:val="Heading2Char"/>
        </w:rPr>
        <w:t>R</w:t>
      </w:r>
      <w:r w:rsidR="00DE2DBE" w:rsidRPr="00D524B3">
        <w:rPr>
          <w:rStyle w:val="Heading2Char"/>
        </w:rPr>
        <w:t>egional</w:t>
      </w:r>
      <w:r w:rsidR="00DE2DBE" w:rsidRPr="000E7199">
        <w:rPr>
          <w:rStyle w:val="Corpsdutexte"/>
          <w:rFonts w:asciiTheme="majorHAnsi" w:hAnsiTheme="majorHAnsi" w:cstheme="majorHAnsi"/>
          <w:b/>
          <w:color w:val="1F3864" w:themeColor="accent5" w:themeShade="80"/>
          <w:sz w:val="24"/>
          <w:szCs w:val="22"/>
        </w:rPr>
        <w:t xml:space="preserve"> </w:t>
      </w:r>
      <w:r w:rsidRPr="000E7199">
        <w:rPr>
          <w:rStyle w:val="Corpsdutexte"/>
          <w:rFonts w:asciiTheme="majorHAnsi" w:hAnsiTheme="majorHAnsi" w:cstheme="majorHAnsi"/>
          <w:b/>
          <w:color w:val="1F3864" w:themeColor="accent5" w:themeShade="80"/>
          <w:sz w:val="24"/>
          <w:szCs w:val="22"/>
        </w:rPr>
        <w:t>F</w:t>
      </w:r>
      <w:r w:rsidR="00DE2DBE" w:rsidRPr="000E7199">
        <w:rPr>
          <w:rStyle w:val="Corpsdutexte"/>
          <w:rFonts w:asciiTheme="majorHAnsi" w:hAnsiTheme="majorHAnsi" w:cstheme="majorHAnsi"/>
          <w:b/>
          <w:color w:val="1F3864" w:themeColor="accent5" w:themeShade="80"/>
          <w:sz w:val="24"/>
          <w:szCs w:val="22"/>
        </w:rPr>
        <w:t xml:space="preserve">isheries </w:t>
      </w:r>
      <w:r w:rsidRPr="000E7199">
        <w:rPr>
          <w:rStyle w:val="Corpsdutexte"/>
          <w:rFonts w:asciiTheme="majorHAnsi" w:hAnsiTheme="majorHAnsi" w:cstheme="majorHAnsi"/>
          <w:b/>
          <w:color w:val="1F3864" w:themeColor="accent5" w:themeShade="80"/>
          <w:sz w:val="24"/>
          <w:szCs w:val="22"/>
        </w:rPr>
        <w:t>M</w:t>
      </w:r>
      <w:r w:rsidR="00DE2DBE" w:rsidRPr="000E7199">
        <w:rPr>
          <w:rStyle w:val="Corpsdutexte"/>
          <w:rFonts w:asciiTheme="majorHAnsi" w:hAnsiTheme="majorHAnsi" w:cstheme="majorHAnsi"/>
          <w:b/>
          <w:color w:val="1F3864" w:themeColor="accent5" w:themeShade="80"/>
          <w:sz w:val="24"/>
          <w:szCs w:val="22"/>
        </w:rPr>
        <w:t xml:space="preserve">anagement </w:t>
      </w:r>
      <w:r w:rsidRPr="000E7199">
        <w:rPr>
          <w:rStyle w:val="Corpsdutexte"/>
          <w:rFonts w:asciiTheme="majorHAnsi" w:hAnsiTheme="majorHAnsi" w:cstheme="majorHAnsi"/>
          <w:b/>
          <w:color w:val="1F3864" w:themeColor="accent5" w:themeShade="80"/>
          <w:sz w:val="24"/>
          <w:szCs w:val="22"/>
        </w:rPr>
        <w:t>O</w:t>
      </w:r>
      <w:r w:rsidR="00DE2DBE" w:rsidRPr="000E7199">
        <w:rPr>
          <w:rStyle w:val="Corpsdutexte"/>
          <w:rFonts w:asciiTheme="majorHAnsi" w:hAnsiTheme="majorHAnsi" w:cstheme="majorHAnsi"/>
          <w:b/>
          <w:color w:val="1F3864" w:themeColor="accent5" w:themeShade="80"/>
          <w:sz w:val="24"/>
          <w:szCs w:val="22"/>
        </w:rPr>
        <w:t>rganisation;</w:t>
      </w:r>
    </w:p>
    <w:p w14:paraId="5419C7C6" w14:textId="565A094B" w:rsidR="0088787D" w:rsidRPr="0088787D" w:rsidRDefault="0088787D" w:rsidP="00284DEA">
      <w:pPr>
        <w:pStyle w:val="Corpsdutexte1"/>
        <w:tabs>
          <w:tab w:val="left" w:pos="567"/>
        </w:tabs>
        <w:spacing w:before="120" w:after="120"/>
        <w:ind w:left="426"/>
        <w:jc w:val="both"/>
        <w:rPr>
          <w:rFonts w:asciiTheme="majorHAnsi" w:hAnsiTheme="majorHAnsi" w:cstheme="majorHAnsi"/>
          <w:i/>
          <w:sz w:val="22"/>
          <w:szCs w:val="22"/>
          <w:lang w:val="x-none"/>
        </w:rPr>
      </w:pPr>
      <w:r>
        <w:rPr>
          <w:rFonts w:asciiTheme="majorHAnsi" w:hAnsiTheme="majorHAnsi" w:cstheme="majorHAnsi"/>
          <w:i/>
          <w:iCs/>
          <w:sz w:val="22"/>
          <w:szCs w:val="22"/>
          <w:lang w:val="x-none"/>
        </w:rPr>
        <w:tab/>
      </w:r>
      <w:r w:rsidRPr="0088787D">
        <w:rPr>
          <w:rFonts w:asciiTheme="majorHAnsi" w:hAnsiTheme="majorHAnsi" w:cstheme="majorHAnsi"/>
          <w:i/>
          <w:iCs/>
          <w:sz w:val="22"/>
          <w:szCs w:val="22"/>
          <w:lang w:val="x-none"/>
        </w:rPr>
        <w:t xml:space="preserve">RECALLING </w:t>
      </w:r>
      <w:r w:rsidRPr="0088787D">
        <w:rPr>
          <w:rFonts w:asciiTheme="majorHAnsi" w:hAnsiTheme="majorHAnsi" w:cstheme="majorHAnsi"/>
          <w:iCs/>
          <w:sz w:val="22"/>
          <w:szCs w:val="22"/>
          <w:lang w:val="x-none"/>
        </w:rPr>
        <w:t xml:space="preserve">that </w:t>
      </w:r>
      <w:r w:rsidRPr="0088787D">
        <w:rPr>
          <w:rFonts w:asciiTheme="majorHAnsi" w:hAnsiTheme="majorHAnsi" w:cstheme="majorHAnsi"/>
          <w:sz w:val="22"/>
          <w:szCs w:val="22"/>
          <w:lang w:val="x-none"/>
        </w:rPr>
        <w:t>Article 1(1)(o) of the Convention defines ”transhipment” as the unloading of all or any of the fishery resources or fishery resource products derived from fishing in the Convention Area on board a fishing vessel to another fishing vessel either at sea or in port;</w:t>
      </w:r>
    </w:p>
    <w:p w14:paraId="7C11CE4B" w14:textId="57235D22" w:rsidR="0088787D" w:rsidRPr="0088787D" w:rsidRDefault="0088787D" w:rsidP="00284DEA">
      <w:pPr>
        <w:pStyle w:val="Corpsdutexte1"/>
        <w:tabs>
          <w:tab w:val="left" w:pos="567"/>
        </w:tabs>
        <w:spacing w:before="120" w:after="120"/>
        <w:ind w:left="426"/>
        <w:jc w:val="both"/>
        <w:rPr>
          <w:rFonts w:asciiTheme="majorHAnsi" w:hAnsiTheme="majorHAnsi" w:cstheme="majorHAnsi"/>
          <w:i/>
          <w:sz w:val="22"/>
          <w:szCs w:val="22"/>
          <w:lang w:val="x-none"/>
        </w:rPr>
      </w:pPr>
      <w:r>
        <w:rPr>
          <w:rFonts w:asciiTheme="majorHAnsi" w:hAnsiTheme="majorHAnsi" w:cstheme="majorHAnsi"/>
          <w:i/>
          <w:iCs/>
          <w:sz w:val="22"/>
          <w:szCs w:val="22"/>
          <w:lang w:val="x-none"/>
        </w:rPr>
        <w:tab/>
      </w:r>
      <w:r w:rsidRPr="0088787D">
        <w:rPr>
          <w:rFonts w:asciiTheme="majorHAnsi" w:hAnsiTheme="majorHAnsi" w:cstheme="majorHAnsi"/>
          <w:i/>
          <w:iCs/>
          <w:sz w:val="22"/>
          <w:szCs w:val="22"/>
          <w:lang w:val="x-none"/>
        </w:rPr>
        <w:t xml:space="preserve">RECOGNISING </w:t>
      </w:r>
      <w:r w:rsidRPr="0088787D">
        <w:rPr>
          <w:rFonts w:asciiTheme="majorHAnsi" w:hAnsiTheme="majorHAnsi" w:cstheme="majorHAnsi"/>
          <w:sz w:val="22"/>
          <w:szCs w:val="22"/>
          <w:lang w:val="x-none"/>
        </w:rPr>
        <w:t>that transhipment at sea is a common global practice, but that unregulated and unreported transhipment of catches of fishery resources, in particular on the high seas, contributes to distorted reporting of catches of such stocks and supports illegal, unreported and unregulated (IUU) fishing in the Convention Area;</w:t>
      </w:r>
    </w:p>
    <w:p w14:paraId="52240B81" w14:textId="02B8C7DC" w:rsidR="0088787D" w:rsidRPr="0088787D" w:rsidRDefault="0088787D" w:rsidP="00284DEA">
      <w:pPr>
        <w:pStyle w:val="Corpsdutexte1"/>
        <w:tabs>
          <w:tab w:val="left" w:pos="567"/>
        </w:tabs>
        <w:spacing w:before="120" w:after="120"/>
        <w:ind w:left="426"/>
        <w:jc w:val="both"/>
        <w:rPr>
          <w:rFonts w:asciiTheme="majorHAnsi" w:hAnsiTheme="majorHAnsi" w:cstheme="majorHAnsi"/>
          <w:i/>
          <w:sz w:val="22"/>
          <w:szCs w:val="22"/>
          <w:lang w:val="x-none"/>
        </w:rPr>
      </w:pPr>
      <w:r>
        <w:rPr>
          <w:rFonts w:asciiTheme="majorHAnsi" w:hAnsiTheme="majorHAnsi" w:cstheme="majorHAnsi"/>
          <w:i/>
          <w:iCs/>
          <w:sz w:val="22"/>
          <w:szCs w:val="22"/>
          <w:lang w:val="x-none"/>
        </w:rPr>
        <w:tab/>
      </w:r>
      <w:r w:rsidRPr="0088787D">
        <w:rPr>
          <w:rFonts w:asciiTheme="majorHAnsi" w:hAnsiTheme="majorHAnsi" w:cstheme="majorHAnsi"/>
          <w:i/>
          <w:iCs/>
          <w:sz w:val="22"/>
          <w:szCs w:val="22"/>
          <w:lang w:val="x-none"/>
        </w:rPr>
        <w:t xml:space="preserve">RECOGNISING </w:t>
      </w:r>
      <w:r w:rsidRPr="0088787D">
        <w:rPr>
          <w:rFonts w:asciiTheme="majorHAnsi" w:hAnsiTheme="majorHAnsi" w:cstheme="majorHAnsi"/>
          <w:sz w:val="22"/>
          <w:szCs w:val="22"/>
          <w:lang w:val="x-none"/>
        </w:rPr>
        <w:t>the importance of adequately regulating, monitoring and controlling transhipment at sea to contribute to combating IUU fishing activities, and that States should take all necessary measures to ensure that vessels flying their flag do not engage in transhipment of fish caught by fishing vessels engaged in IUU fishing through adequate regulation, monitoring and control of such transhipment of fish;</w:t>
      </w:r>
    </w:p>
    <w:p w14:paraId="4BDA423B" w14:textId="05D7E29F" w:rsidR="0088787D" w:rsidRPr="0088787D" w:rsidRDefault="0088787D" w:rsidP="00284DEA">
      <w:pPr>
        <w:pStyle w:val="Corpsdutexte1"/>
        <w:tabs>
          <w:tab w:val="left" w:pos="567"/>
        </w:tabs>
        <w:spacing w:after="120"/>
        <w:ind w:left="426"/>
        <w:jc w:val="both"/>
        <w:rPr>
          <w:rFonts w:asciiTheme="majorHAnsi" w:hAnsiTheme="majorHAnsi" w:cstheme="majorHAnsi"/>
          <w:i/>
          <w:sz w:val="22"/>
          <w:szCs w:val="22"/>
          <w:lang w:val="x-none"/>
        </w:rPr>
      </w:pPr>
      <w:r>
        <w:rPr>
          <w:rFonts w:asciiTheme="majorHAnsi" w:hAnsiTheme="majorHAnsi" w:cstheme="majorHAnsi"/>
          <w:i/>
          <w:iCs/>
          <w:sz w:val="22"/>
          <w:szCs w:val="22"/>
          <w:lang w:val="x-none"/>
        </w:rPr>
        <w:tab/>
      </w:r>
      <w:r w:rsidRPr="0088787D">
        <w:rPr>
          <w:rFonts w:asciiTheme="majorHAnsi" w:hAnsiTheme="majorHAnsi" w:cstheme="majorHAnsi"/>
          <w:i/>
          <w:iCs/>
          <w:sz w:val="22"/>
          <w:szCs w:val="22"/>
          <w:lang w:val="x-none"/>
        </w:rPr>
        <w:t xml:space="preserve">NOTING </w:t>
      </w:r>
      <w:r w:rsidRPr="0088787D">
        <w:rPr>
          <w:rFonts w:asciiTheme="majorHAnsi" w:hAnsiTheme="majorHAnsi" w:cstheme="majorHAnsi"/>
          <w:sz w:val="22"/>
          <w:szCs w:val="22"/>
          <w:lang w:val="x-none"/>
        </w:rPr>
        <w:t xml:space="preserve">that Article 18 (3)(f) and (h) of the </w:t>
      </w:r>
      <w:r w:rsidRPr="0088787D">
        <w:rPr>
          <w:rFonts w:asciiTheme="majorHAnsi" w:hAnsiTheme="majorHAnsi" w:cstheme="majorHAnsi"/>
          <w:iCs/>
          <w:sz w:val="22"/>
          <w:szCs w:val="22"/>
          <w:lang w:val="x-none"/>
        </w:rPr>
        <w:t xml:space="preserve">Agreement for the Implementation of the Provisions of the United Nations Convention on the Law of the Sea of 10 December 1982 relating to the Conservation and Management of Straddling Fish Stocks and Highly Migratory Fish Stocks </w:t>
      </w:r>
      <w:r w:rsidRPr="0088787D">
        <w:rPr>
          <w:rFonts w:asciiTheme="majorHAnsi" w:hAnsiTheme="majorHAnsi" w:cstheme="majorHAnsi"/>
          <w:sz w:val="22"/>
          <w:szCs w:val="22"/>
          <w:lang w:val="x-none"/>
        </w:rPr>
        <w:t>requires flag States to adopt measures to regulate transhipment on the high seas to ensure that the effectiveness of conservation and management measures is not undermined, and port States to adopt regulations to prohibit landings and transhipments where the catch has been taken in a manner which undermines the effectiveness of regional conservation and management measures on the high seas;</w:t>
      </w:r>
    </w:p>
    <w:p w14:paraId="0F2BC0A1" w14:textId="461D9ADF" w:rsidR="0088787D" w:rsidRPr="0088787D" w:rsidRDefault="0088787D" w:rsidP="00284DEA">
      <w:pPr>
        <w:pStyle w:val="Corpsdutexte1"/>
        <w:tabs>
          <w:tab w:val="left" w:pos="567"/>
        </w:tabs>
        <w:spacing w:after="120"/>
        <w:ind w:left="426"/>
        <w:jc w:val="both"/>
        <w:rPr>
          <w:rFonts w:asciiTheme="majorHAnsi" w:hAnsiTheme="majorHAnsi" w:cstheme="majorHAnsi"/>
          <w:i/>
          <w:sz w:val="22"/>
          <w:szCs w:val="22"/>
          <w:lang w:val="x-none"/>
        </w:rPr>
      </w:pPr>
      <w:r>
        <w:rPr>
          <w:rFonts w:asciiTheme="majorHAnsi" w:hAnsiTheme="majorHAnsi" w:cstheme="majorHAnsi"/>
          <w:i/>
          <w:iCs/>
          <w:sz w:val="22"/>
          <w:szCs w:val="22"/>
          <w:lang w:val="x-none"/>
        </w:rPr>
        <w:tab/>
      </w:r>
      <w:r w:rsidRPr="0088787D">
        <w:rPr>
          <w:rFonts w:asciiTheme="majorHAnsi" w:hAnsiTheme="majorHAnsi" w:cstheme="majorHAnsi"/>
          <w:i/>
          <w:iCs/>
          <w:sz w:val="22"/>
          <w:szCs w:val="22"/>
          <w:lang w:val="x-none"/>
        </w:rPr>
        <w:t xml:space="preserve">RECALLING </w:t>
      </w:r>
      <w:r w:rsidRPr="0088787D">
        <w:rPr>
          <w:rFonts w:asciiTheme="majorHAnsi" w:hAnsiTheme="majorHAnsi" w:cstheme="majorHAnsi"/>
          <w:sz w:val="22"/>
          <w:szCs w:val="22"/>
          <w:lang w:val="x-none"/>
        </w:rPr>
        <w:t xml:space="preserve">Articles 25(1)(d), 26(2)(a) and 27(1)(c) of the Convention, which prescribe, </w:t>
      </w:r>
      <w:r w:rsidRPr="0088787D">
        <w:rPr>
          <w:rFonts w:asciiTheme="majorHAnsi" w:hAnsiTheme="majorHAnsi" w:cstheme="majorHAnsi"/>
          <w:iCs/>
          <w:sz w:val="22"/>
          <w:szCs w:val="22"/>
          <w:lang w:val="x-none"/>
        </w:rPr>
        <w:t>inter alia</w:t>
      </w:r>
      <w:r w:rsidRPr="0088787D">
        <w:rPr>
          <w:rFonts w:asciiTheme="majorHAnsi" w:hAnsiTheme="majorHAnsi" w:cstheme="majorHAnsi"/>
          <w:sz w:val="22"/>
          <w:szCs w:val="22"/>
          <w:lang w:val="x-none"/>
        </w:rPr>
        <w:t>, that Members of the Commission shall take all necessary measures to ensure that fishing vessels flying its flag land or tranship fishery resources caught in the Convention Area in accordance with standards and procedures adopted by the Commission;</w:t>
      </w:r>
    </w:p>
    <w:p w14:paraId="15E7B6F3" w14:textId="75C65FE7" w:rsidR="00B05F67" w:rsidRPr="0088787D" w:rsidRDefault="0088787D" w:rsidP="00284DEA">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88787D">
        <w:rPr>
          <w:rFonts w:asciiTheme="majorHAnsi" w:hAnsiTheme="majorHAnsi" w:cstheme="majorHAnsi"/>
          <w:i/>
          <w:iCs/>
          <w:color w:val="000000"/>
          <w:sz w:val="22"/>
          <w:szCs w:val="22"/>
          <w:lang w:val="en-NZ" w:eastAsia="en-US"/>
        </w:rPr>
        <w:t xml:space="preserve">ADOPTS </w:t>
      </w:r>
      <w:r w:rsidRPr="0088787D">
        <w:rPr>
          <w:rFonts w:asciiTheme="majorHAnsi" w:hAnsiTheme="majorHAnsi" w:cstheme="majorHAnsi"/>
          <w:color w:val="000000"/>
          <w:sz w:val="22"/>
          <w:szCs w:val="22"/>
          <w:lang w:val="en-NZ" w:eastAsia="en-US"/>
        </w:rPr>
        <w:t>the following Conservation and Management Measure (CMM) in accordance with Article 8 of the Convention</w:t>
      </w:r>
      <w:r w:rsidR="00B05F67" w:rsidRPr="0088787D">
        <w:rPr>
          <w:rStyle w:val="Corpsdutexte"/>
          <w:rFonts w:asciiTheme="majorHAnsi" w:hAnsiTheme="majorHAnsi" w:cstheme="majorHAnsi"/>
          <w:color w:val="000000"/>
          <w:sz w:val="22"/>
          <w:szCs w:val="22"/>
          <w:lang w:val="en-NZ" w:eastAsia="en-US"/>
        </w:rPr>
        <w:t>:</w:t>
      </w:r>
    </w:p>
    <w:p w14:paraId="5D980AEC" w14:textId="77777777" w:rsidR="000E6B00" w:rsidRPr="00AE3FCB" w:rsidRDefault="000E6B00"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p>
    <w:p w14:paraId="7562542D" w14:textId="17DBEF04" w:rsidR="00074A47" w:rsidRPr="00876FE1" w:rsidRDefault="00074A47" w:rsidP="00876FE1">
      <w:pPr>
        <w:pStyle w:val="Heading3"/>
        <w:rPr>
          <w:rStyle w:val="Corpsdutexte"/>
          <w:rFonts w:asciiTheme="majorHAnsi" w:hAnsiTheme="majorHAnsi" w:cstheme="majorHAnsi"/>
          <w:sz w:val="24"/>
          <w:szCs w:val="22"/>
        </w:rPr>
      </w:pPr>
      <w:r w:rsidRPr="00876FE1">
        <w:rPr>
          <w:rStyle w:val="Corpsdutexte"/>
          <w:rFonts w:asciiTheme="majorHAnsi" w:hAnsiTheme="majorHAnsi" w:cstheme="majorHAnsi"/>
          <w:sz w:val="24"/>
          <w:szCs w:val="22"/>
        </w:rPr>
        <w:t>General Provisions</w:t>
      </w:r>
      <w:r w:rsidR="0088787D">
        <w:rPr>
          <w:rStyle w:val="Corpsdutexte"/>
          <w:rFonts w:asciiTheme="majorHAnsi" w:hAnsiTheme="majorHAnsi" w:cstheme="majorHAnsi"/>
          <w:sz w:val="24"/>
          <w:szCs w:val="22"/>
        </w:rPr>
        <w:t xml:space="preserve"> </w:t>
      </w:r>
      <w:r w:rsidR="0088787D" w:rsidRPr="0088787D">
        <w:rPr>
          <w:bCs/>
          <w:lang w:val="en-NZ"/>
        </w:rPr>
        <w:t xml:space="preserve">for </w:t>
      </w:r>
      <w:r w:rsidR="0088787D">
        <w:rPr>
          <w:bCs/>
          <w:lang w:val="en-NZ"/>
        </w:rPr>
        <w:t>a</w:t>
      </w:r>
      <w:r w:rsidR="0088787D" w:rsidRPr="0088787D">
        <w:rPr>
          <w:bCs/>
          <w:lang w:val="en-NZ"/>
        </w:rPr>
        <w:t>ll Vessels Engaged in Fishing in the Convention Area</w:t>
      </w:r>
    </w:p>
    <w:p w14:paraId="21D1D096" w14:textId="77777777" w:rsidR="0088787D" w:rsidRPr="0088787D" w:rsidRDefault="0088787D" w:rsidP="0088787D">
      <w:pPr>
        <w:pStyle w:val="Numberedparagraphs"/>
      </w:pPr>
      <w:r w:rsidRPr="0088787D">
        <w:t>For the purposes of this CMM, “competent authorities” means the authorities of the Member or CNCP under whose flag the vessel is operating.</w:t>
      </w:r>
    </w:p>
    <w:p w14:paraId="57719C8B" w14:textId="77777777" w:rsidR="0088787D" w:rsidRPr="0088787D" w:rsidRDefault="0088787D" w:rsidP="0088787D">
      <w:pPr>
        <w:pStyle w:val="Numberedparagraphs"/>
      </w:pPr>
      <w:r w:rsidRPr="0088787D">
        <w:t>Transhipments at sea and in port shall only be undertaken between vessels included in the Commission Record of Vessels.</w:t>
      </w:r>
    </w:p>
    <w:p w14:paraId="6BF0A955" w14:textId="65DF2081" w:rsidR="000E6B00" w:rsidRPr="000E6B00" w:rsidRDefault="0088787D" w:rsidP="0088787D">
      <w:pPr>
        <w:pStyle w:val="Numberedparagraphs"/>
        <w:rPr>
          <w:rStyle w:val="Corpsdutexte"/>
          <w:rFonts w:asciiTheme="majorHAnsi" w:hAnsiTheme="majorHAnsi" w:cstheme="majorHAnsi"/>
          <w:color w:val="auto"/>
          <w:sz w:val="22"/>
          <w:szCs w:val="22"/>
          <w:lang w:eastAsia="en-GB"/>
        </w:rPr>
      </w:pPr>
      <w:r w:rsidRPr="0088787D">
        <w:t>At sea transfer of fuel, crew, gear or any other supplies between two vessels in the Convention Area shall only be undertaken between vessels included in the Commission Record of Vessels.</w:t>
      </w:r>
      <w:r w:rsidR="000E6B00">
        <w:rPr>
          <w:rStyle w:val="Corpsdutexte"/>
          <w:rFonts w:asciiTheme="majorHAnsi" w:hAnsiTheme="majorHAnsi" w:cstheme="majorHAnsi"/>
          <w:sz w:val="22"/>
          <w:szCs w:val="22"/>
        </w:rPr>
        <w:br w:type="page"/>
      </w:r>
    </w:p>
    <w:p w14:paraId="5D04008E" w14:textId="5E74FBFC" w:rsidR="00E5544E" w:rsidRPr="00CE00D3" w:rsidRDefault="0088787D" w:rsidP="00876FE1">
      <w:pPr>
        <w:pStyle w:val="Heading3"/>
        <w:rPr>
          <w:rStyle w:val="Corpsdutexte0"/>
          <w:rFonts w:asciiTheme="majorHAnsi" w:hAnsiTheme="majorHAnsi" w:cstheme="majorHAnsi"/>
          <w:sz w:val="24"/>
          <w:szCs w:val="22"/>
          <w:u w:val="none"/>
        </w:rPr>
      </w:pPr>
      <w:r w:rsidRPr="0088787D">
        <w:rPr>
          <w:bCs/>
          <w:lang w:val="en-NZ"/>
        </w:rPr>
        <w:lastRenderedPageBreak/>
        <w:t xml:space="preserve">Transhipments of </w:t>
      </w:r>
      <w:proofErr w:type="spellStart"/>
      <w:r w:rsidRPr="0088787D">
        <w:rPr>
          <w:bCs/>
          <w:i/>
          <w:lang w:val="en-NZ"/>
        </w:rPr>
        <w:t>Trachurus</w:t>
      </w:r>
      <w:proofErr w:type="spellEnd"/>
      <w:r w:rsidRPr="0088787D">
        <w:rPr>
          <w:bCs/>
          <w:i/>
          <w:lang w:val="en-NZ"/>
        </w:rPr>
        <w:t xml:space="preserve"> </w:t>
      </w:r>
      <w:proofErr w:type="spellStart"/>
      <w:r w:rsidRPr="0088787D">
        <w:rPr>
          <w:bCs/>
          <w:i/>
          <w:lang w:val="en-NZ"/>
        </w:rPr>
        <w:t>murphyi</w:t>
      </w:r>
      <w:proofErr w:type="spellEnd"/>
      <w:r w:rsidRPr="0088787D">
        <w:rPr>
          <w:bCs/>
          <w:i/>
          <w:lang w:val="en-NZ"/>
        </w:rPr>
        <w:t xml:space="preserve"> </w:t>
      </w:r>
      <w:r w:rsidRPr="0088787D">
        <w:rPr>
          <w:bCs/>
          <w:lang w:val="en-NZ"/>
        </w:rPr>
        <w:t>and Demersal species caught in the Convention Area</w:t>
      </w:r>
    </w:p>
    <w:p w14:paraId="7D96362D" w14:textId="0B6E0E80" w:rsidR="00E5544E" w:rsidRPr="0088787D" w:rsidRDefault="0088787D" w:rsidP="00CE00D3">
      <w:pPr>
        <w:pStyle w:val="Numberedparagraphs"/>
        <w:rPr>
          <w:rStyle w:val="Corpsdutexte"/>
          <w:rFonts w:asciiTheme="majorHAnsi" w:hAnsiTheme="majorHAnsi" w:cstheme="majorHAnsi"/>
          <w:color w:val="auto"/>
          <w:sz w:val="22"/>
          <w:szCs w:val="22"/>
          <w:lang w:eastAsia="en-GB"/>
        </w:rPr>
      </w:pPr>
      <w:r w:rsidRPr="0088787D">
        <w:rPr>
          <w:lang w:val="en-US"/>
        </w:rPr>
        <w:t xml:space="preserve">The competent authorities of the receiving fishing vessel (carrier vessel) shall notify the Secretariat, at least 7 days in advance, of a 14-day period during which </w:t>
      </w:r>
      <w:proofErr w:type="spellStart"/>
      <w:r w:rsidRPr="0088787D">
        <w:rPr>
          <w:lang w:val="en-US"/>
        </w:rPr>
        <w:t>transhipments</w:t>
      </w:r>
      <w:proofErr w:type="spellEnd"/>
      <w:r w:rsidRPr="0088787D">
        <w:rPr>
          <w:lang w:val="en-US"/>
        </w:rPr>
        <w:t xml:space="preserve"> of </w:t>
      </w:r>
      <w:proofErr w:type="spellStart"/>
      <w:r w:rsidRPr="0088787D">
        <w:rPr>
          <w:i/>
          <w:lang w:val="en-US"/>
        </w:rPr>
        <w:t>Trachurus</w:t>
      </w:r>
      <w:proofErr w:type="spellEnd"/>
      <w:r w:rsidRPr="0088787D">
        <w:rPr>
          <w:i/>
          <w:lang w:val="en-US"/>
        </w:rPr>
        <w:t xml:space="preserve"> </w:t>
      </w:r>
      <w:proofErr w:type="spellStart"/>
      <w:r w:rsidRPr="0088787D">
        <w:rPr>
          <w:i/>
          <w:lang w:val="en-US"/>
        </w:rPr>
        <w:t>murphyi</w:t>
      </w:r>
      <w:proofErr w:type="spellEnd"/>
      <w:r w:rsidRPr="0088787D">
        <w:rPr>
          <w:lang w:val="en-US"/>
        </w:rPr>
        <w:t xml:space="preserve"> or demersal species caught in the Convention Area, regardless of where the transhipment takes place, are scheduled to occur. The receiving vessel notification shall include the relevant information available regarding the transhipment operation, including the estimated date and time, anticipated location, fishery, and information about the vessels intending to </w:t>
      </w:r>
      <w:proofErr w:type="spellStart"/>
      <w:r w:rsidRPr="0088787D">
        <w:rPr>
          <w:lang w:val="en-US"/>
        </w:rPr>
        <w:t>tranship</w:t>
      </w:r>
      <w:proofErr w:type="spellEnd"/>
      <w:r w:rsidRPr="0088787D">
        <w:rPr>
          <w:lang w:val="en-US"/>
        </w:rPr>
        <w:t xml:space="preserve">, in accordance with Annex 1 as much as practicable. The competent authorities of both the unloading and receiving vessels shall notify the Secretariat of an intention to </w:t>
      </w:r>
      <w:proofErr w:type="spellStart"/>
      <w:r w:rsidRPr="0088787D">
        <w:rPr>
          <w:lang w:val="en-US"/>
        </w:rPr>
        <w:t>tranship</w:t>
      </w:r>
      <w:proofErr w:type="spellEnd"/>
      <w:r w:rsidRPr="0088787D">
        <w:rPr>
          <w:lang w:val="en-US"/>
        </w:rPr>
        <w:t xml:space="preserve"> at least 12 hours before the estimated time of such activity. The notification shall include the estimated date and time, anticipated location, fishery, and information about the vessels intending to </w:t>
      </w:r>
      <w:proofErr w:type="spellStart"/>
      <w:r w:rsidRPr="0088787D">
        <w:rPr>
          <w:lang w:val="en-US"/>
        </w:rPr>
        <w:t>tranship</w:t>
      </w:r>
      <w:proofErr w:type="spellEnd"/>
      <w:r w:rsidRPr="0088787D">
        <w:rPr>
          <w:lang w:val="en-US"/>
        </w:rPr>
        <w:t xml:space="preserve">, in accordance with Annex 1. The competent authorities may </w:t>
      </w:r>
      <w:proofErr w:type="spellStart"/>
      <w:r w:rsidRPr="0088787D">
        <w:rPr>
          <w:lang w:val="en-US"/>
        </w:rPr>
        <w:t>authorise</w:t>
      </w:r>
      <w:proofErr w:type="spellEnd"/>
      <w:r w:rsidRPr="0088787D">
        <w:rPr>
          <w:lang w:val="en-US"/>
        </w:rPr>
        <w:t xml:space="preserve"> the vessel operator to provide notification directly to the Secretariat. The Secretariat shall make this information available on the Members’ section of the Commission website as soon as possible</w:t>
      </w:r>
      <w:r w:rsidR="00E5544E" w:rsidRPr="00AE3FCB">
        <w:rPr>
          <w:rStyle w:val="Corpsdutexte"/>
          <w:rFonts w:asciiTheme="majorHAnsi" w:hAnsiTheme="majorHAnsi" w:cstheme="majorHAnsi"/>
          <w:sz w:val="22"/>
          <w:szCs w:val="22"/>
        </w:rPr>
        <w:t>.</w:t>
      </w:r>
    </w:p>
    <w:p w14:paraId="38F045DA" w14:textId="51CF0CCE" w:rsidR="0088787D" w:rsidRPr="0088787D" w:rsidRDefault="0088787D" w:rsidP="0088787D">
      <w:pPr>
        <w:pStyle w:val="Numberedparagraphs"/>
        <w:rPr>
          <w:rStyle w:val="Corpsdutexte"/>
          <w:rFonts w:asciiTheme="majorHAnsi" w:hAnsiTheme="majorHAnsi" w:cstheme="majorHAnsi"/>
          <w:color w:val="auto"/>
          <w:sz w:val="22"/>
          <w:szCs w:val="22"/>
          <w:lang w:eastAsia="en-GB"/>
        </w:rPr>
      </w:pPr>
      <w:r w:rsidRPr="0088787D">
        <w:rPr>
          <w:rStyle w:val="Corpsdutexte"/>
          <w:rFonts w:asciiTheme="majorHAnsi" w:hAnsiTheme="majorHAnsi" w:cstheme="majorHAnsi"/>
          <w:color w:val="auto"/>
          <w:sz w:val="22"/>
          <w:szCs w:val="22"/>
          <w:lang w:eastAsia="en-GB"/>
        </w:rPr>
        <w:t>If, in accordance with the applicable CMMs, an observer</w:t>
      </w:r>
      <w:r w:rsidR="00937C7F" w:rsidRPr="00937C7F">
        <w:rPr>
          <w:rStyle w:val="FootnoteReference"/>
          <w:rFonts w:cstheme="majorHAnsi"/>
        </w:rPr>
        <w:footnoteReference w:id="1"/>
      </w:r>
      <w:r w:rsidRPr="0088787D">
        <w:rPr>
          <w:rStyle w:val="Corpsdutexte"/>
          <w:rFonts w:asciiTheme="majorHAnsi" w:hAnsiTheme="majorHAnsi" w:cstheme="majorHAnsi"/>
          <w:color w:val="auto"/>
          <w:sz w:val="22"/>
          <w:szCs w:val="22"/>
          <w:lang w:eastAsia="en-GB"/>
        </w:rPr>
        <w:t xml:space="preserve"> is on board the unloading or receiving vessel, the observer shall monitor the transhipment activities.</w:t>
      </w:r>
    </w:p>
    <w:p w14:paraId="502BBA96" w14:textId="77777777" w:rsidR="0088787D" w:rsidRPr="0088787D" w:rsidRDefault="0088787D" w:rsidP="0088787D">
      <w:pPr>
        <w:pStyle w:val="Numberedparagraphs"/>
        <w:rPr>
          <w:rStyle w:val="Corpsdutexte"/>
          <w:rFonts w:asciiTheme="majorHAnsi" w:hAnsiTheme="majorHAnsi" w:cstheme="majorHAnsi"/>
          <w:color w:val="auto"/>
          <w:sz w:val="22"/>
          <w:szCs w:val="22"/>
          <w:lang w:eastAsia="en-GB"/>
        </w:rPr>
      </w:pPr>
      <w:r w:rsidRPr="0088787D">
        <w:rPr>
          <w:rStyle w:val="Corpsdutexte"/>
          <w:rFonts w:asciiTheme="majorHAnsi" w:hAnsiTheme="majorHAnsi" w:cstheme="majorHAnsi"/>
          <w:color w:val="auto"/>
          <w:sz w:val="22"/>
          <w:szCs w:val="22"/>
          <w:lang w:eastAsia="en-GB"/>
        </w:rPr>
        <w:t xml:space="preserve">An observer monitoring transhipment under paragraph 5 shall complete a transhipment </w:t>
      </w:r>
      <w:proofErr w:type="spellStart"/>
      <w:r w:rsidRPr="0088787D">
        <w:rPr>
          <w:rStyle w:val="Corpsdutexte"/>
          <w:rFonts w:asciiTheme="majorHAnsi" w:hAnsiTheme="majorHAnsi" w:cstheme="majorHAnsi"/>
          <w:color w:val="auto"/>
          <w:sz w:val="22"/>
          <w:szCs w:val="22"/>
          <w:lang w:eastAsia="en-GB"/>
        </w:rPr>
        <w:t>logsheet</w:t>
      </w:r>
      <w:proofErr w:type="spellEnd"/>
      <w:r w:rsidRPr="0088787D">
        <w:rPr>
          <w:rStyle w:val="Corpsdutexte"/>
          <w:rFonts w:asciiTheme="majorHAnsi" w:hAnsiTheme="majorHAnsi" w:cstheme="majorHAnsi"/>
          <w:color w:val="auto"/>
          <w:sz w:val="22"/>
          <w:szCs w:val="22"/>
          <w:lang w:eastAsia="en-GB"/>
        </w:rPr>
        <w:t xml:space="preserve">, as set out in Annex 2, to verify the quantity and species of the fishery resources being </w:t>
      </w:r>
      <w:proofErr w:type="gramStart"/>
      <w:r w:rsidRPr="0088787D">
        <w:rPr>
          <w:rStyle w:val="Corpsdutexte"/>
          <w:rFonts w:asciiTheme="majorHAnsi" w:hAnsiTheme="majorHAnsi" w:cstheme="majorHAnsi"/>
          <w:color w:val="auto"/>
          <w:sz w:val="22"/>
          <w:szCs w:val="22"/>
          <w:lang w:eastAsia="en-GB"/>
        </w:rPr>
        <w:t>transhipped, and</w:t>
      </w:r>
      <w:proofErr w:type="gramEnd"/>
      <w:r w:rsidRPr="0088787D">
        <w:rPr>
          <w:rStyle w:val="Corpsdutexte"/>
          <w:rFonts w:asciiTheme="majorHAnsi" w:hAnsiTheme="majorHAnsi" w:cstheme="majorHAnsi"/>
          <w:color w:val="auto"/>
          <w:sz w:val="22"/>
          <w:szCs w:val="22"/>
          <w:lang w:eastAsia="en-GB"/>
        </w:rPr>
        <w:t xml:space="preserve"> shall provide a copy of the </w:t>
      </w:r>
      <w:proofErr w:type="spellStart"/>
      <w:r w:rsidRPr="0088787D">
        <w:rPr>
          <w:rStyle w:val="Corpsdutexte"/>
          <w:rFonts w:asciiTheme="majorHAnsi" w:hAnsiTheme="majorHAnsi" w:cstheme="majorHAnsi"/>
          <w:color w:val="auto"/>
          <w:sz w:val="22"/>
          <w:szCs w:val="22"/>
          <w:lang w:eastAsia="en-GB"/>
        </w:rPr>
        <w:t>logsheet</w:t>
      </w:r>
      <w:proofErr w:type="spellEnd"/>
      <w:r w:rsidRPr="0088787D">
        <w:rPr>
          <w:rStyle w:val="Corpsdutexte"/>
          <w:rFonts w:asciiTheme="majorHAnsi" w:hAnsiTheme="majorHAnsi" w:cstheme="majorHAnsi"/>
          <w:color w:val="auto"/>
          <w:sz w:val="22"/>
          <w:szCs w:val="22"/>
          <w:lang w:eastAsia="en-GB"/>
        </w:rPr>
        <w:t xml:space="preserve"> to the competent authorities of the observed vessel. The competent authorities of the observed vessel shall submit the observer data of the transhipment </w:t>
      </w:r>
      <w:proofErr w:type="spellStart"/>
      <w:r w:rsidRPr="0088787D">
        <w:rPr>
          <w:rStyle w:val="Corpsdutexte"/>
          <w:rFonts w:asciiTheme="majorHAnsi" w:hAnsiTheme="majorHAnsi" w:cstheme="majorHAnsi"/>
          <w:color w:val="auto"/>
          <w:sz w:val="22"/>
          <w:szCs w:val="22"/>
          <w:lang w:eastAsia="en-GB"/>
        </w:rPr>
        <w:t>logsheet</w:t>
      </w:r>
      <w:proofErr w:type="spellEnd"/>
      <w:r w:rsidRPr="0088787D">
        <w:rPr>
          <w:rStyle w:val="Corpsdutexte"/>
          <w:rFonts w:asciiTheme="majorHAnsi" w:hAnsiTheme="majorHAnsi" w:cstheme="majorHAnsi"/>
          <w:color w:val="auto"/>
          <w:sz w:val="22"/>
          <w:szCs w:val="22"/>
          <w:lang w:eastAsia="en-GB"/>
        </w:rPr>
        <w:t xml:space="preserve"> to the Secretariat, no later than 15 days from debarkation of the observer.</w:t>
      </w:r>
    </w:p>
    <w:p w14:paraId="366FD828" w14:textId="7454431B" w:rsidR="0088787D" w:rsidRPr="0088787D" w:rsidRDefault="0088787D" w:rsidP="0088787D">
      <w:pPr>
        <w:pStyle w:val="Numberedparagraphs"/>
        <w:rPr>
          <w:rStyle w:val="Corpsdutexte"/>
          <w:rFonts w:asciiTheme="majorHAnsi" w:hAnsiTheme="majorHAnsi" w:cstheme="majorHAnsi"/>
          <w:color w:val="auto"/>
          <w:sz w:val="22"/>
          <w:szCs w:val="22"/>
          <w:lang w:eastAsia="en-GB"/>
        </w:rPr>
      </w:pPr>
      <w:r w:rsidRPr="0088787D">
        <w:rPr>
          <w:rStyle w:val="Corpsdutexte"/>
          <w:rFonts w:asciiTheme="majorHAnsi" w:hAnsiTheme="majorHAnsi" w:cstheme="majorHAnsi"/>
          <w:color w:val="auto"/>
          <w:sz w:val="22"/>
          <w:szCs w:val="22"/>
          <w:lang w:eastAsia="en-GB"/>
        </w:rPr>
        <w:t>For the purpose of verifying the quantity and species of the fishery resources being transhipped, and in order to ensure that proper verification can occur, the observer on board shall have full access to the observed vessel, including crew, gear, equipment, records</w:t>
      </w:r>
      <w:r w:rsidRPr="0088787D">
        <w:rPr>
          <w:rStyle w:val="FootnoteReference"/>
          <w:rFonts w:cstheme="majorHAnsi"/>
        </w:rPr>
        <w:footnoteReference w:id="2"/>
      </w:r>
      <w:r w:rsidRPr="0088787D">
        <w:rPr>
          <w:rStyle w:val="Corpsdutexte"/>
          <w:rFonts w:asciiTheme="majorHAnsi" w:hAnsiTheme="majorHAnsi" w:cstheme="majorHAnsi"/>
          <w:color w:val="auto"/>
          <w:sz w:val="22"/>
          <w:szCs w:val="22"/>
          <w:lang w:eastAsia="en-GB"/>
        </w:rPr>
        <w:t xml:space="preserve"> and fish holds.</w:t>
      </w:r>
    </w:p>
    <w:p w14:paraId="182EF582" w14:textId="317ACA28" w:rsidR="0088787D" w:rsidRPr="00CE00D3" w:rsidRDefault="0088787D" w:rsidP="0088787D">
      <w:pPr>
        <w:pStyle w:val="Numberedparagraphs"/>
        <w:rPr>
          <w:rStyle w:val="Corpsdutexte"/>
          <w:rFonts w:asciiTheme="majorHAnsi" w:hAnsiTheme="majorHAnsi" w:cstheme="majorHAnsi"/>
          <w:color w:val="auto"/>
          <w:sz w:val="22"/>
          <w:szCs w:val="22"/>
          <w:lang w:eastAsia="en-GB"/>
        </w:rPr>
      </w:pPr>
      <w:r w:rsidRPr="0088787D">
        <w:rPr>
          <w:rStyle w:val="Corpsdutexte"/>
          <w:rFonts w:asciiTheme="majorHAnsi" w:hAnsiTheme="majorHAnsi" w:cstheme="majorHAnsi"/>
          <w:color w:val="auto"/>
          <w:sz w:val="22"/>
          <w:szCs w:val="22"/>
          <w:lang w:eastAsia="en-GB"/>
        </w:rPr>
        <w:t xml:space="preserve">The competent authorities of the unloading fishing vessel and the receiving fishing vessel shall notify all the operational details to the Secretariat, as specified in Annex 3, no later than 7 days after the transhipment is carried out. The competent authorities may authorise the vessel operator to provide this information directly to the Secretariat by email; should the Secretariat require any </w:t>
      </w:r>
      <w:proofErr w:type="gramStart"/>
      <w:r w:rsidRPr="0088787D">
        <w:rPr>
          <w:rStyle w:val="Corpsdutexte"/>
          <w:rFonts w:asciiTheme="majorHAnsi" w:hAnsiTheme="majorHAnsi" w:cstheme="majorHAnsi"/>
          <w:color w:val="auto"/>
          <w:sz w:val="22"/>
          <w:szCs w:val="22"/>
          <w:lang w:eastAsia="en-GB"/>
        </w:rPr>
        <w:t>clarification,</w:t>
      </w:r>
      <w:proofErr w:type="gramEnd"/>
      <w:r w:rsidRPr="0088787D">
        <w:rPr>
          <w:rStyle w:val="Corpsdutexte"/>
          <w:rFonts w:asciiTheme="majorHAnsi" w:hAnsiTheme="majorHAnsi" w:cstheme="majorHAnsi"/>
          <w:color w:val="auto"/>
          <w:sz w:val="22"/>
          <w:szCs w:val="22"/>
          <w:lang w:eastAsia="en-GB"/>
        </w:rPr>
        <w:t xml:space="preserve"> those requests shall be directed to the competent authorities of the relevant vessel. The Secretariat shall make a summary of this information available on the Members’ section of the Commission website</w:t>
      </w:r>
    </w:p>
    <w:p w14:paraId="06A96073" w14:textId="712DD201" w:rsidR="00074A47" w:rsidRPr="00CE00D3" w:rsidRDefault="00937C7F" w:rsidP="00876FE1">
      <w:pPr>
        <w:pStyle w:val="Heading3"/>
        <w:rPr>
          <w:rStyle w:val="Corpsdutexte0"/>
          <w:rFonts w:asciiTheme="majorHAnsi" w:hAnsiTheme="majorHAnsi" w:cstheme="majorHAnsi"/>
          <w:sz w:val="24"/>
          <w:szCs w:val="22"/>
          <w:u w:val="none"/>
        </w:rPr>
      </w:pPr>
      <w:r>
        <w:rPr>
          <w:rStyle w:val="Corpsdutexte0"/>
          <w:rFonts w:asciiTheme="majorHAnsi" w:hAnsiTheme="majorHAnsi" w:cstheme="majorHAnsi"/>
          <w:sz w:val="24"/>
          <w:szCs w:val="22"/>
          <w:u w:val="none"/>
        </w:rPr>
        <w:t>Review</w:t>
      </w:r>
    </w:p>
    <w:p w14:paraId="2AE5D83F" w14:textId="29915A3E" w:rsidR="00DB0F96" w:rsidRPr="00AE3FCB" w:rsidRDefault="00937C7F" w:rsidP="00CE00D3">
      <w:pPr>
        <w:pStyle w:val="Numberedparagraphs"/>
        <w:rPr>
          <w:rStyle w:val="Corpsdutexte"/>
          <w:rFonts w:asciiTheme="majorHAnsi" w:hAnsiTheme="majorHAnsi" w:cstheme="majorHAnsi"/>
          <w:sz w:val="22"/>
          <w:szCs w:val="22"/>
        </w:rPr>
      </w:pPr>
      <w:r w:rsidRPr="00937C7F">
        <w:rPr>
          <w:lang w:val="en-US"/>
        </w:rPr>
        <w:t>This CMM shall enter into force 30 days after the conclusion of the annual Commission meeting in 2016</w:t>
      </w:r>
      <w:r w:rsidR="009A713B" w:rsidRPr="00AE3FCB">
        <w:rPr>
          <w:rStyle w:val="Corpsdutexte"/>
          <w:rFonts w:asciiTheme="majorHAnsi" w:hAnsiTheme="majorHAnsi" w:cstheme="majorHAnsi"/>
          <w:sz w:val="22"/>
          <w:szCs w:val="22"/>
        </w:rPr>
        <w:t>.</w:t>
      </w:r>
    </w:p>
    <w:p w14:paraId="0DAA3E6A" w14:textId="59199F01" w:rsidR="00BA3381" w:rsidRPr="00937C7F" w:rsidRDefault="00937C7F" w:rsidP="00937C7F">
      <w:pPr>
        <w:pStyle w:val="Numberedparagraphs"/>
        <w:rPr>
          <w:rStyle w:val="Corpsdutexte4"/>
          <w:rFonts w:asciiTheme="majorHAnsi" w:hAnsiTheme="majorHAnsi" w:cstheme="majorHAnsi"/>
          <w:sz w:val="22"/>
          <w:szCs w:val="22"/>
          <w:u w:val="none"/>
        </w:rPr>
      </w:pPr>
      <w:r w:rsidRPr="00937C7F">
        <w:rPr>
          <w:lang w:val="en-US"/>
        </w:rPr>
        <w:t xml:space="preserve">This CMM shall be reviewed at the regular meeting of the Commission in </w:t>
      </w:r>
      <w:del w:id="10" w:author="cloveridge" w:date="2019-12-31T17:02:00Z">
        <w:r w:rsidRPr="00937C7F" w:rsidDel="00003E9D">
          <w:rPr>
            <w:lang w:val="en-US"/>
          </w:rPr>
          <w:delText>2019</w:delText>
        </w:r>
      </w:del>
      <w:ins w:id="11" w:author="cloveridge" w:date="2019-12-31T17:02:00Z">
        <w:r w:rsidR="00003E9D">
          <w:rPr>
            <w:lang w:val="en-US"/>
          </w:rPr>
          <w:t>2023</w:t>
        </w:r>
      </w:ins>
      <w:r w:rsidRPr="00937C7F">
        <w:rPr>
          <w:lang w:val="en-US"/>
        </w:rPr>
        <w:t xml:space="preserve">. Such review shall </w:t>
      </w:r>
      <w:proofErr w:type="gramStart"/>
      <w:r w:rsidRPr="00937C7F">
        <w:rPr>
          <w:lang w:val="en-US"/>
        </w:rPr>
        <w:t>take into account</w:t>
      </w:r>
      <w:proofErr w:type="gramEnd"/>
      <w:r w:rsidRPr="00937C7F">
        <w:rPr>
          <w:lang w:val="en-US"/>
        </w:rPr>
        <w:t xml:space="preserve">, </w:t>
      </w:r>
      <w:r w:rsidRPr="00937C7F">
        <w:rPr>
          <w:i/>
          <w:iCs/>
          <w:lang w:val="en-US"/>
        </w:rPr>
        <w:t>inter alia</w:t>
      </w:r>
      <w:r w:rsidRPr="00937C7F">
        <w:rPr>
          <w:lang w:val="en-US"/>
        </w:rPr>
        <w:t xml:space="preserve">, the latest advice of the Compliance and Technical Committee with respect to the effectiveness of this CMM in providing the Commission with information about </w:t>
      </w:r>
      <w:proofErr w:type="spellStart"/>
      <w:r w:rsidRPr="00937C7F">
        <w:rPr>
          <w:lang w:val="en-US"/>
        </w:rPr>
        <w:t>transhipments</w:t>
      </w:r>
      <w:proofErr w:type="spellEnd"/>
      <w:r w:rsidRPr="00937C7F">
        <w:rPr>
          <w:lang w:val="en-US"/>
        </w:rPr>
        <w:t xml:space="preserve"> and other transfer activities and supporting monitoring, control, and surveillance activities; appropriate levels of observer coverage; and the scope of this CMM</w:t>
      </w:r>
      <w:r w:rsidR="00286FD5" w:rsidRPr="00AE3FCB">
        <w:rPr>
          <w:rStyle w:val="Corpsdutexte"/>
          <w:rFonts w:asciiTheme="majorHAnsi" w:hAnsiTheme="majorHAnsi" w:cstheme="majorHAnsi"/>
          <w:sz w:val="22"/>
          <w:szCs w:val="22"/>
        </w:rPr>
        <w:t>.</w:t>
      </w:r>
    </w:p>
    <w:p w14:paraId="3DF01847" w14:textId="2C2C9DF8" w:rsidR="00CE00D3" w:rsidRPr="00284DEA" w:rsidRDefault="00CE00D3" w:rsidP="00284DEA">
      <w:pPr>
        <w:widowControl/>
        <w:spacing w:before="120" w:after="120"/>
        <w:jc w:val="center"/>
        <w:rPr>
          <w:rStyle w:val="Corpsdutexte0"/>
          <w:rFonts w:asciiTheme="majorHAnsi" w:hAnsiTheme="majorHAnsi" w:cstheme="majorHAnsi"/>
          <w:b/>
          <w:color w:val="1F3864" w:themeColor="accent5" w:themeShade="80"/>
          <w:sz w:val="32"/>
          <w:szCs w:val="22"/>
          <w:u w:val="none"/>
          <w:lang w:eastAsia="en-GB"/>
        </w:rPr>
      </w:pPr>
      <w:r>
        <w:rPr>
          <w:rStyle w:val="Corpsdutexte0"/>
          <w:rFonts w:asciiTheme="majorHAnsi" w:hAnsiTheme="majorHAnsi" w:cstheme="majorHAnsi"/>
          <w:b/>
          <w:color w:val="auto"/>
          <w:sz w:val="22"/>
          <w:szCs w:val="22"/>
          <w:u w:val="none"/>
          <w:lang w:eastAsia="en-GB"/>
        </w:rPr>
        <w:br w:type="page"/>
      </w:r>
      <w:r w:rsidR="00284DEA" w:rsidRPr="00284DEA">
        <w:rPr>
          <w:rStyle w:val="Corpsdutexte0"/>
          <w:rFonts w:asciiTheme="majorHAnsi" w:hAnsiTheme="majorHAnsi" w:cstheme="majorHAnsi"/>
          <w:b/>
          <w:color w:val="1F3864" w:themeColor="accent5" w:themeShade="80"/>
          <w:sz w:val="32"/>
          <w:szCs w:val="22"/>
          <w:u w:val="none"/>
          <w:lang w:eastAsia="en-GB"/>
        </w:rPr>
        <w:t>ANNEX 1</w:t>
      </w:r>
    </w:p>
    <w:p w14:paraId="46B50836" w14:textId="6D1F65F7" w:rsidR="00284DEA" w:rsidRDefault="00284DEA" w:rsidP="00284DEA">
      <w:pPr>
        <w:widowControl/>
        <w:spacing w:before="120" w:after="120"/>
        <w:jc w:val="center"/>
        <w:rPr>
          <w:rStyle w:val="Corpsdutexte0"/>
          <w:rFonts w:asciiTheme="majorHAnsi" w:hAnsiTheme="majorHAnsi" w:cstheme="majorHAnsi"/>
          <w:b/>
          <w:color w:val="1F3864" w:themeColor="accent5" w:themeShade="80"/>
          <w:sz w:val="32"/>
          <w:szCs w:val="22"/>
          <w:u w:val="none"/>
          <w:lang w:eastAsia="en-GB"/>
        </w:rPr>
      </w:pPr>
      <w:r w:rsidRPr="00284DEA">
        <w:rPr>
          <w:rStyle w:val="Corpsdutexte0"/>
          <w:rFonts w:asciiTheme="majorHAnsi" w:hAnsiTheme="majorHAnsi" w:cstheme="majorHAnsi"/>
          <w:b/>
          <w:color w:val="1F3864" w:themeColor="accent5" w:themeShade="80"/>
          <w:sz w:val="32"/>
          <w:szCs w:val="22"/>
          <w:u w:val="none"/>
          <w:lang w:eastAsia="en-GB"/>
        </w:rPr>
        <w:t>Transhipment Notification</w:t>
      </w:r>
    </w:p>
    <w:p w14:paraId="6897B96D" w14:textId="1FB17ED0" w:rsidR="00284DEA" w:rsidRPr="00E435DC" w:rsidRDefault="00284DEA" w:rsidP="00284DEA">
      <w:pPr>
        <w:widowControl/>
        <w:spacing w:before="120" w:after="120"/>
        <w:jc w:val="center"/>
        <w:rPr>
          <w:rStyle w:val="Corpsdutexte0"/>
          <w:rFonts w:asciiTheme="majorHAnsi" w:hAnsiTheme="majorHAnsi" w:cstheme="majorHAnsi"/>
          <w:b/>
          <w:color w:val="1F3864" w:themeColor="accent5" w:themeShade="80"/>
          <w:sz w:val="16"/>
          <w:szCs w:val="22"/>
          <w:u w:val="none"/>
          <w:lang w:eastAsia="en-GB"/>
        </w:rPr>
      </w:pPr>
    </w:p>
    <w:p w14:paraId="24D86BE9" w14:textId="77777777" w:rsidR="00284DEA" w:rsidRPr="00284DEA" w:rsidRDefault="00284DEA" w:rsidP="00284DEA">
      <w:pPr>
        <w:spacing w:before="120" w:after="120"/>
        <w:jc w:val="both"/>
        <w:rPr>
          <w:rFonts w:asciiTheme="majorHAnsi" w:hAnsiTheme="majorHAnsi" w:cstheme="majorHAnsi"/>
          <w:sz w:val="22"/>
        </w:rPr>
      </w:pPr>
      <w:r w:rsidRPr="00284DEA">
        <w:rPr>
          <w:rFonts w:asciiTheme="majorHAnsi" w:hAnsiTheme="majorHAnsi" w:cstheme="majorHAnsi"/>
          <w:sz w:val="22"/>
        </w:rPr>
        <w:t>Members and CNCPs shall provide the following information in accordance with paragraph 4:</w:t>
      </w:r>
    </w:p>
    <w:p w14:paraId="1DB0A07D" w14:textId="7194D3CC" w:rsidR="00284DEA" w:rsidRPr="00284DEA" w:rsidRDefault="00284DEA" w:rsidP="00284DEA">
      <w:pPr>
        <w:spacing w:before="120" w:after="120"/>
        <w:rPr>
          <w:rFonts w:asciiTheme="majorHAnsi" w:hAnsiTheme="majorHAnsi" w:cstheme="majorHAnsi"/>
          <w:b/>
          <w:color w:val="1F3864" w:themeColor="accent5" w:themeShade="80"/>
          <w:sz w:val="22"/>
        </w:rPr>
      </w:pPr>
      <w:r w:rsidRPr="00284DEA">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284DEA">
        <w:rPr>
          <w:rFonts w:asciiTheme="majorHAnsi" w:hAnsiTheme="majorHAnsi" w:cstheme="majorHAnsi"/>
          <w:b/>
          <w:color w:val="1F3864" w:themeColor="accent5" w:themeShade="80"/>
          <w:sz w:val="22"/>
        </w:rPr>
        <w:t xml:space="preserve">f Unloading Vessel </w:t>
      </w:r>
    </w:p>
    <w:p w14:paraId="1C09A2E5" w14:textId="77777777" w:rsidR="00284DEA" w:rsidRPr="00284DEA" w:rsidRDefault="00284DEA" w:rsidP="00284DEA">
      <w:pPr>
        <w:pStyle w:val="subparagraphletter"/>
      </w:pPr>
      <w:r w:rsidRPr="00284DEA">
        <w:t>Name of vessel</w:t>
      </w:r>
    </w:p>
    <w:p w14:paraId="38BAE99C" w14:textId="77777777" w:rsidR="00284DEA" w:rsidRPr="00284DEA" w:rsidRDefault="00284DEA" w:rsidP="00284DEA">
      <w:pPr>
        <w:pStyle w:val="subparagraphletter"/>
      </w:pPr>
      <w:r w:rsidRPr="00284DEA">
        <w:t>Registration number</w:t>
      </w:r>
    </w:p>
    <w:p w14:paraId="75A0C4E9" w14:textId="77777777" w:rsidR="00284DEA" w:rsidRPr="00284DEA" w:rsidRDefault="00284DEA" w:rsidP="00284DEA">
      <w:pPr>
        <w:pStyle w:val="subparagraphletter"/>
      </w:pPr>
      <w:r w:rsidRPr="00284DEA">
        <w:t>Radio call sign</w:t>
      </w:r>
    </w:p>
    <w:p w14:paraId="33AF042C" w14:textId="77777777" w:rsidR="00284DEA" w:rsidRPr="00284DEA" w:rsidRDefault="00284DEA" w:rsidP="00284DEA">
      <w:pPr>
        <w:pStyle w:val="subparagraphletter"/>
      </w:pPr>
      <w:r w:rsidRPr="00284DEA">
        <w:t>Vessel flag State</w:t>
      </w:r>
    </w:p>
    <w:p w14:paraId="5C3FEA9E" w14:textId="77777777" w:rsidR="00284DEA" w:rsidRPr="00284DEA" w:rsidRDefault="00284DEA" w:rsidP="00284DEA">
      <w:pPr>
        <w:pStyle w:val="subparagraphletter"/>
      </w:pPr>
      <w:r w:rsidRPr="00284DEA">
        <w:t xml:space="preserve">IMO number/ IHS </w:t>
      </w:r>
      <w:proofErr w:type="spellStart"/>
      <w:r w:rsidRPr="00284DEA">
        <w:t>Fairplay</w:t>
      </w:r>
      <w:proofErr w:type="spellEnd"/>
      <w:r w:rsidRPr="00284DEA">
        <w:t xml:space="preserve"> number (if applicable)</w:t>
      </w:r>
    </w:p>
    <w:p w14:paraId="1B18990D" w14:textId="77777777" w:rsidR="00284DEA" w:rsidRPr="00284DEA" w:rsidRDefault="00284DEA" w:rsidP="00284DEA">
      <w:pPr>
        <w:pStyle w:val="subparagraphletter"/>
      </w:pPr>
      <w:r w:rsidRPr="00284DEA">
        <w:t xml:space="preserve">Name and nationality of vessel master </w:t>
      </w:r>
    </w:p>
    <w:p w14:paraId="19B43F8C" w14:textId="77777777" w:rsidR="00284DEA" w:rsidRPr="00284DEA" w:rsidRDefault="00284DEA" w:rsidP="00284DEA">
      <w:pPr>
        <w:spacing w:before="120" w:after="120"/>
        <w:ind w:firstLine="720"/>
        <w:rPr>
          <w:rFonts w:asciiTheme="majorHAnsi" w:hAnsiTheme="majorHAnsi" w:cstheme="majorHAnsi"/>
          <w:sz w:val="22"/>
        </w:rPr>
      </w:pPr>
    </w:p>
    <w:p w14:paraId="32F69DB3" w14:textId="064B4F5F" w:rsidR="00284DEA" w:rsidRPr="00284DEA" w:rsidRDefault="00284DEA" w:rsidP="00284DEA">
      <w:pPr>
        <w:spacing w:before="120" w:after="120"/>
        <w:rPr>
          <w:rFonts w:asciiTheme="majorHAnsi" w:hAnsiTheme="majorHAnsi" w:cstheme="majorHAnsi"/>
          <w:b/>
          <w:color w:val="1F3864" w:themeColor="accent5" w:themeShade="80"/>
          <w:sz w:val="22"/>
        </w:rPr>
      </w:pPr>
      <w:r w:rsidRPr="00284DEA">
        <w:rPr>
          <w:rFonts w:asciiTheme="majorHAnsi" w:hAnsiTheme="majorHAnsi" w:cstheme="majorHAnsi"/>
          <w:b/>
          <w:color w:val="1F3864" w:themeColor="accent5" w:themeShade="80"/>
          <w:sz w:val="22"/>
        </w:rPr>
        <w:t xml:space="preserve">Details </w:t>
      </w:r>
      <w:r>
        <w:rPr>
          <w:rFonts w:asciiTheme="majorHAnsi" w:hAnsiTheme="majorHAnsi" w:cstheme="majorHAnsi"/>
          <w:b/>
          <w:color w:val="1F3864" w:themeColor="accent5" w:themeShade="80"/>
          <w:sz w:val="22"/>
        </w:rPr>
        <w:t>o</w:t>
      </w:r>
      <w:r w:rsidRPr="00284DEA">
        <w:rPr>
          <w:rFonts w:asciiTheme="majorHAnsi" w:hAnsiTheme="majorHAnsi" w:cstheme="majorHAnsi"/>
          <w:b/>
          <w:color w:val="1F3864" w:themeColor="accent5" w:themeShade="80"/>
          <w:sz w:val="22"/>
        </w:rPr>
        <w:t xml:space="preserve">f Receiving Vessel </w:t>
      </w:r>
    </w:p>
    <w:p w14:paraId="3A0CAC93" w14:textId="77777777" w:rsidR="00284DEA" w:rsidRPr="00284DEA" w:rsidRDefault="00284DEA" w:rsidP="00284DEA">
      <w:pPr>
        <w:pStyle w:val="subparagraphletter"/>
        <w:numPr>
          <w:ilvl w:val="1"/>
          <w:numId w:val="6"/>
        </w:numPr>
      </w:pPr>
      <w:r w:rsidRPr="00284DEA">
        <w:t>Name of vessel</w:t>
      </w:r>
    </w:p>
    <w:p w14:paraId="1345675C" w14:textId="77777777" w:rsidR="00284DEA" w:rsidRPr="00284DEA" w:rsidRDefault="00284DEA" w:rsidP="00284DEA">
      <w:pPr>
        <w:pStyle w:val="subparagraphletter"/>
      </w:pPr>
      <w:r w:rsidRPr="00284DEA">
        <w:t>Registration number</w:t>
      </w:r>
    </w:p>
    <w:p w14:paraId="689AF3BC" w14:textId="77777777" w:rsidR="00284DEA" w:rsidRPr="00284DEA" w:rsidRDefault="00284DEA" w:rsidP="00284DEA">
      <w:pPr>
        <w:pStyle w:val="subparagraphletter"/>
      </w:pPr>
      <w:r w:rsidRPr="00284DEA">
        <w:t>Radio call sign</w:t>
      </w:r>
    </w:p>
    <w:p w14:paraId="1B855FCC" w14:textId="77777777" w:rsidR="00284DEA" w:rsidRPr="00284DEA" w:rsidRDefault="00284DEA" w:rsidP="00284DEA">
      <w:pPr>
        <w:pStyle w:val="subparagraphletter"/>
      </w:pPr>
      <w:r w:rsidRPr="00284DEA">
        <w:t>Vessel flag State</w:t>
      </w:r>
    </w:p>
    <w:p w14:paraId="66B8C92F" w14:textId="77777777" w:rsidR="00284DEA" w:rsidRPr="00284DEA" w:rsidRDefault="00284DEA" w:rsidP="00284DEA">
      <w:pPr>
        <w:pStyle w:val="subparagraphletter"/>
      </w:pPr>
      <w:r w:rsidRPr="00284DEA">
        <w:t xml:space="preserve">IMO number/ IHS </w:t>
      </w:r>
      <w:proofErr w:type="spellStart"/>
      <w:r w:rsidRPr="00284DEA">
        <w:t>Fairplay</w:t>
      </w:r>
      <w:proofErr w:type="spellEnd"/>
      <w:r w:rsidRPr="00284DEA">
        <w:t xml:space="preserve"> number (if applicable)</w:t>
      </w:r>
    </w:p>
    <w:p w14:paraId="5A0AF321" w14:textId="77777777" w:rsidR="00284DEA" w:rsidRPr="00284DEA" w:rsidRDefault="00284DEA" w:rsidP="00284DEA">
      <w:pPr>
        <w:pStyle w:val="subparagraphletter"/>
      </w:pPr>
      <w:r w:rsidRPr="00284DEA">
        <w:t xml:space="preserve">Name and nationality of vessel master </w:t>
      </w:r>
    </w:p>
    <w:p w14:paraId="775AC0D5" w14:textId="0536F0CF" w:rsidR="00646DEE" w:rsidRDefault="00646DEE">
      <w:pPr>
        <w:widowControl/>
        <w:rPr>
          <w:rStyle w:val="Corpsdutexte0"/>
          <w:rFonts w:asciiTheme="majorHAnsi" w:hAnsiTheme="majorHAnsi" w:cstheme="majorHAnsi"/>
          <w:b/>
          <w:color w:val="1F3864" w:themeColor="accent5" w:themeShade="80"/>
          <w:sz w:val="32"/>
          <w:szCs w:val="22"/>
          <w:u w:val="none"/>
          <w:lang w:eastAsia="en-GB"/>
        </w:rPr>
      </w:pPr>
      <w:r>
        <w:rPr>
          <w:rStyle w:val="Corpsdutexte0"/>
          <w:rFonts w:asciiTheme="majorHAnsi" w:hAnsiTheme="majorHAnsi" w:cstheme="majorHAnsi"/>
          <w:b/>
          <w:color w:val="1F3864" w:themeColor="accent5" w:themeShade="80"/>
          <w:sz w:val="32"/>
          <w:szCs w:val="22"/>
          <w:u w:val="none"/>
          <w:lang w:eastAsia="en-GB"/>
        </w:rPr>
        <w:br w:type="page"/>
      </w:r>
    </w:p>
    <w:p w14:paraId="2E438B2D" w14:textId="67F195A6" w:rsidR="00646DEE" w:rsidRPr="00284DEA" w:rsidRDefault="00646DEE" w:rsidP="00646DEE">
      <w:pPr>
        <w:widowControl/>
        <w:spacing w:before="120" w:after="120"/>
        <w:jc w:val="center"/>
        <w:rPr>
          <w:rStyle w:val="Corpsdutexte0"/>
          <w:rFonts w:asciiTheme="majorHAnsi" w:hAnsiTheme="majorHAnsi" w:cstheme="majorHAnsi"/>
          <w:b/>
          <w:color w:val="1F3864" w:themeColor="accent5" w:themeShade="80"/>
          <w:sz w:val="32"/>
          <w:szCs w:val="22"/>
          <w:u w:val="none"/>
          <w:lang w:eastAsia="en-GB"/>
        </w:rPr>
      </w:pPr>
      <w:r w:rsidRPr="00284DEA">
        <w:rPr>
          <w:rStyle w:val="Corpsdutexte0"/>
          <w:rFonts w:asciiTheme="majorHAnsi" w:hAnsiTheme="majorHAnsi" w:cstheme="majorHAnsi"/>
          <w:b/>
          <w:color w:val="1F3864" w:themeColor="accent5" w:themeShade="80"/>
          <w:sz w:val="32"/>
          <w:szCs w:val="22"/>
          <w:u w:val="none"/>
          <w:lang w:eastAsia="en-GB"/>
        </w:rPr>
        <w:t xml:space="preserve">ANNEX </w:t>
      </w:r>
      <w:r>
        <w:rPr>
          <w:rStyle w:val="Corpsdutexte0"/>
          <w:rFonts w:asciiTheme="majorHAnsi" w:hAnsiTheme="majorHAnsi" w:cstheme="majorHAnsi"/>
          <w:b/>
          <w:color w:val="1F3864" w:themeColor="accent5" w:themeShade="80"/>
          <w:sz w:val="32"/>
          <w:szCs w:val="22"/>
          <w:u w:val="none"/>
          <w:lang w:eastAsia="en-GB"/>
        </w:rPr>
        <w:t>2</w:t>
      </w:r>
    </w:p>
    <w:p w14:paraId="703F11A4" w14:textId="5D32BBCF" w:rsidR="00646DEE" w:rsidRDefault="00646DEE" w:rsidP="00646DEE">
      <w:pPr>
        <w:widowControl/>
        <w:spacing w:before="120" w:after="120"/>
        <w:jc w:val="center"/>
        <w:rPr>
          <w:rStyle w:val="Corpsdutexte0"/>
          <w:rFonts w:asciiTheme="majorHAnsi" w:hAnsiTheme="majorHAnsi" w:cstheme="majorHAnsi"/>
          <w:b/>
          <w:color w:val="1F3864" w:themeColor="accent5" w:themeShade="80"/>
          <w:sz w:val="32"/>
          <w:szCs w:val="22"/>
          <w:u w:val="none"/>
          <w:lang w:eastAsia="en-GB"/>
        </w:rPr>
      </w:pPr>
      <w:r w:rsidRPr="00284DEA">
        <w:rPr>
          <w:rStyle w:val="Corpsdutexte0"/>
          <w:rFonts w:asciiTheme="majorHAnsi" w:hAnsiTheme="majorHAnsi" w:cstheme="majorHAnsi"/>
          <w:b/>
          <w:color w:val="1F3864" w:themeColor="accent5" w:themeShade="80"/>
          <w:sz w:val="32"/>
          <w:szCs w:val="22"/>
          <w:u w:val="none"/>
          <w:lang w:eastAsia="en-GB"/>
        </w:rPr>
        <w:t xml:space="preserve">Transhipment </w:t>
      </w:r>
      <w:proofErr w:type="spellStart"/>
      <w:r>
        <w:rPr>
          <w:rStyle w:val="Corpsdutexte0"/>
          <w:rFonts w:asciiTheme="majorHAnsi" w:hAnsiTheme="majorHAnsi" w:cstheme="majorHAnsi"/>
          <w:b/>
          <w:color w:val="1F3864" w:themeColor="accent5" w:themeShade="80"/>
          <w:sz w:val="32"/>
          <w:szCs w:val="22"/>
          <w:u w:val="none"/>
          <w:lang w:eastAsia="en-GB"/>
        </w:rPr>
        <w:t>Logsheet</w:t>
      </w:r>
      <w:proofErr w:type="spellEnd"/>
    </w:p>
    <w:p w14:paraId="27C0E5FB" w14:textId="2585CA14" w:rsidR="00284DEA" w:rsidRDefault="00284DEA" w:rsidP="00284DEA">
      <w:pPr>
        <w:widowControl/>
        <w:spacing w:before="120" w:after="120"/>
        <w:jc w:val="center"/>
        <w:rPr>
          <w:rStyle w:val="Corpsdutexte0"/>
          <w:rFonts w:asciiTheme="majorHAnsi" w:hAnsiTheme="majorHAnsi" w:cstheme="majorHAnsi"/>
          <w:b/>
          <w:color w:val="1F3864" w:themeColor="accent5" w:themeShade="80"/>
          <w:sz w:val="32"/>
          <w:szCs w:val="22"/>
          <w:u w:val="none"/>
          <w:lang w:eastAsia="en-GB"/>
        </w:rPr>
      </w:pPr>
    </w:p>
    <w:p w14:paraId="18A63005" w14:textId="6E9F612A" w:rsidR="00646DEE" w:rsidRDefault="00ED68A4" w:rsidP="00ED68A4">
      <w:pPr>
        <w:widowControl/>
        <w:spacing w:before="120" w:after="120"/>
        <w:jc w:val="both"/>
        <w:rPr>
          <w:rFonts w:asciiTheme="majorHAnsi" w:hAnsiTheme="majorHAnsi" w:cstheme="majorHAnsi"/>
          <w:sz w:val="22"/>
          <w:lang w:val="en-NZ"/>
        </w:rPr>
      </w:pPr>
      <w:r w:rsidRPr="00ED68A4">
        <w:rPr>
          <w:rFonts w:asciiTheme="majorHAnsi" w:hAnsiTheme="majorHAnsi" w:cstheme="majorHAnsi"/>
          <w:sz w:val="22"/>
          <w:lang w:val="en-NZ"/>
        </w:rPr>
        <w:t>The following information shall be provided by the observer monitoring transhipment, according to paragraphs 5 and 6</w:t>
      </w:r>
      <w:r>
        <w:rPr>
          <w:rFonts w:asciiTheme="majorHAnsi" w:hAnsiTheme="majorHAnsi" w:cstheme="majorHAnsi"/>
          <w:sz w:val="22"/>
          <w:lang w:val="en-NZ"/>
        </w:rPr>
        <w:t>.</w:t>
      </w:r>
    </w:p>
    <w:tbl>
      <w:tblPr>
        <w:tblW w:w="9242" w:type="dxa"/>
        <w:jc w:val="center"/>
        <w:tblCellMar>
          <w:left w:w="70" w:type="dxa"/>
          <w:right w:w="70" w:type="dxa"/>
        </w:tblCellMar>
        <w:tblLook w:val="04A0" w:firstRow="1" w:lastRow="0" w:firstColumn="1" w:lastColumn="0" w:noHBand="0" w:noVBand="1"/>
      </w:tblPr>
      <w:tblGrid>
        <w:gridCol w:w="4765"/>
        <w:gridCol w:w="4477"/>
      </w:tblGrid>
      <w:tr w:rsidR="00ED68A4" w:rsidRPr="00ED68A4" w14:paraId="6353FE38" w14:textId="77777777" w:rsidTr="00ED68A4">
        <w:trPr>
          <w:trHeight w:val="300"/>
          <w:jc w:val="center"/>
        </w:trPr>
        <w:tc>
          <w:tcPr>
            <w:tcW w:w="4765" w:type="dxa"/>
            <w:tcBorders>
              <w:top w:val="nil"/>
              <w:left w:val="nil"/>
              <w:bottom w:val="nil"/>
              <w:right w:val="nil"/>
            </w:tcBorders>
            <w:shd w:val="clear" w:color="auto" w:fill="auto"/>
            <w:vAlign w:val="center"/>
            <w:hideMark/>
          </w:tcPr>
          <w:p w14:paraId="334505B7" w14:textId="77777777" w:rsidR="00ED68A4" w:rsidRPr="00ED68A4" w:rsidRDefault="00ED68A4" w:rsidP="00420F46">
            <w:pPr>
              <w:rPr>
                <w:rFonts w:asciiTheme="majorHAnsi" w:hAnsiTheme="majorHAnsi" w:cstheme="majorHAnsi"/>
                <w:sz w:val="22"/>
                <w:szCs w:val="22"/>
                <w:lang w:eastAsia="es-CL"/>
              </w:rPr>
            </w:pPr>
          </w:p>
        </w:tc>
        <w:tc>
          <w:tcPr>
            <w:tcW w:w="4477" w:type="dxa"/>
            <w:tcBorders>
              <w:top w:val="nil"/>
              <w:left w:val="nil"/>
              <w:bottom w:val="nil"/>
              <w:right w:val="nil"/>
            </w:tcBorders>
            <w:shd w:val="clear" w:color="auto" w:fill="auto"/>
            <w:noWrap/>
            <w:vAlign w:val="bottom"/>
            <w:hideMark/>
          </w:tcPr>
          <w:p w14:paraId="79F912D2" w14:textId="77777777" w:rsidR="00ED68A4" w:rsidRPr="00ED68A4" w:rsidRDefault="00ED68A4" w:rsidP="00420F46">
            <w:pPr>
              <w:rPr>
                <w:rFonts w:asciiTheme="majorHAnsi" w:hAnsiTheme="majorHAnsi" w:cstheme="majorHAnsi"/>
                <w:sz w:val="22"/>
                <w:szCs w:val="22"/>
                <w:lang w:eastAsia="es-CL"/>
              </w:rPr>
            </w:pPr>
          </w:p>
        </w:tc>
      </w:tr>
      <w:tr w:rsidR="00ED68A4" w:rsidRPr="00ED68A4" w14:paraId="1CFBB3C8" w14:textId="77777777" w:rsidTr="00ED68A4">
        <w:trPr>
          <w:trHeight w:val="390"/>
          <w:jc w:val="center"/>
        </w:trPr>
        <w:tc>
          <w:tcPr>
            <w:tcW w:w="9242" w:type="dxa"/>
            <w:gridSpan w:val="2"/>
            <w:tcBorders>
              <w:top w:val="nil"/>
              <w:left w:val="nil"/>
              <w:bottom w:val="nil"/>
              <w:right w:val="nil"/>
            </w:tcBorders>
            <w:shd w:val="clear" w:color="auto" w:fill="auto"/>
            <w:noWrap/>
            <w:vAlign w:val="bottom"/>
            <w:hideMark/>
          </w:tcPr>
          <w:p w14:paraId="284C94F8" w14:textId="77777777" w:rsidR="00ED68A4" w:rsidRPr="00ED68A4" w:rsidRDefault="00ED68A4" w:rsidP="00420F46">
            <w:pPr>
              <w:rPr>
                <w:rFonts w:asciiTheme="majorHAnsi" w:hAnsiTheme="majorHAnsi" w:cstheme="majorHAnsi"/>
                <w:b/>
                <w:bCs/>
                <w:sz w:val="22"/>
                <w:szCs w:val="22"/>
                <w:lang w:eastAsia="es-CL"/>
              </w:rPr>
            </w:pPr>
            <w:r w:rsidRPr="00ED68A4">
              <w:rPr>
                <w:rFonts w:asciiTheme="majorHAnsi" w:hAnsiTheme="majorHAnsi" w:cstheme="majorHAnsi"/>
                <w:b/>
                <w:bCs/>
                <w:color w:val="1F3864" w:themeColor="accent5" w:themeShade="80"/>
                <w:sz w:val="22"/>
                <w:szCs w:val="22"/>
                <w:lang w:eastAsia="es-CL"/>
              </w:rPr>
              <w:t>I. DETAILS OF THE UNLOADING FISHING VESSEL</w:t>
            </w:r>
          </w:p>
        </w:tc>
      </w:tr>
      <w:tr w:rsidR="00ED68A4" w:rsidRPr="00ED68A4" w14:paraId="221794BA" w14:textId="77777777" w:rsidTr="00ED68A4">
        <w:trPr>
          <w:trHeight w:val="360"/>
          <w:jc w:val="center"/>
        </w:trPr>
        <w:tc>
          <w:tcPr>
            <w:tcW w:w="4765" w:type="dxa"/>
            <w:tcBorders>
              <w:top w:val="single" w:sz="8" w:space="0" w:color="auto"/>
              <w:left w:val="single" w:sz="8" w:space="0" w:color="auto"/>
              <w:bottom w:val="single" w:sz="4" w:space="0" w:color="auto"/>
              <w:right w:val="single" w:sz="4" w:space="0" w:color="auto"/>
            </w:tcBorders>
            <w:shd w:val="clear" w:color="auto" w:fill="1F3864" w:themeFill="accent5" w:themeFillShade="80"/>
            <w:vAlign w:val="center"/>
            <w:hideMark/>
          </w:tcPr>
          <w:p w14:paraId="7F2CB048"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Name of vessel</w:t>
            </w:r>
          </w:p>
        </w:tc>
        <w:tc>
          <w:tcPr>
            <w:tcW w:w="4477" w:type="dxa"/>
            <w:tcBorders>
              <w:top w:val="single" w:sz="8" w:space="0" w:color="auto"/>
              <w:left w:val="nil"/>
              <w:bottom w:val="single" w:sz="4" w:space="0" w:color="auto"/>
              <w:right w:val="single" w:sz="8" w:space="0" w:color="auto"/>
            </w:tcBorders>
            <w:shd w:val="clear" w:color="auto" w:fill="auto"/>
            <w:noWrap/>
            <w:vAlign w:val="bottom"/>
            <w:hideMark/>
          </w:tcPr>
          <w:p w14:paraId="7073B5EF"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F7F3F13" w14:textId="77777777" w:rsidTr="00ED68A4">
        <w:trPr>
          <w:trHeight w:val="360"/>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7DB163A1"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Registration number</w:t>
            </w:r>
          </w:p>
        </w:tc>
        <w:tc>
          <w:tcPr>
            <w:tcW w:w="4477" w:type="dxa"/>
            <w:tcBorders>
              <w:top w:val="nil"/>
              <w:left w:val="nil"/>
              <w:bottom w:val="single" w:sz="4" w:space="0" w:color="auto"/>
              <w:right w:val="single" w:sz="8" w:space="0" w:color="auto"/>
            </w:tcBorders>
            <w:shd w:val="clear" w:color="auto" w:fill="auto"/>
            <w:noWrap/>
            <w:vAlign w:val="bottom"/>
            <w:hideMark/>
          </w:tcPr>
          <w:p w14:paraId="1948234F"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3658A38B" w14:textId="77777777" w:rsidTr="00ED68A4">
        <w:trPr>
          <w:trHeight w:val="360"/>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4FA3B0A4"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Radio call sign</w:t>
            </w:r>
          </w:p>
        </w:tc>
        <w:tc>
          <w:tcPr>
            <w:tcW w:w="4477" w:type="dxa"/>
            <w:tcBorders>
              <w:top w:val="nil"/>
              <w:left w:val="nil"/>
              <w:bottom w:val="single" w:sz="4" w:space="0" w:color="auto"/>
              <w:right w:val="single" w:sz="8" w:space="0" w:color="auto"/>
            </w:tcBorders>
            <w:shd w:val="clear" w:color="auto" w:fill="auto"/>
            <w:noWrap/>
            <w:vAlign w:val="bottom"/>
            <w:hideMark/>
          </w:tcPr>
          <w:p w14:paraId="55BC5D6B"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5392A00E" w14:textId="77777777" w:rsidTr="00ED68A4">
        <w:trPr>
          <w:trHeight w:val="360"/>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0186E4E4"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Vessel flag State</w:t>
            </w:r>
          </w:p>
        </w:tc>
        <w:tc>
          <w:tcPr>
            <w:tcW w:w="4477" w:type="dxa"/>
            <w:tcBorders>
              <w:top w:val="nil"/>
              <w:left w:val="nil"/>
              <w:bottom w:val="single" w:sz="4" w:space="0" w:color="auto"/>
              <w:right w:val="single" w:sz="8" w:space="0" w:color="auto"/>
            </w:tcBorders>
            <w:shd w:val="clear" w:color="auto" w:fill="auto"/>
            <w:noWrap/>
            <w:vAlign w:val="bottom"/>
            <w:hideMark/>
          </w:tcPr>
          <w:p w14:paraId="2F07A6B1"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AEEEA76" w14:textId="77777777" w:rsidTr="00ED68A4">
        <w:trPr>
          <w:trHeight w:val="360"/>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3B131091"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xml:space="preserve">IMO number / IHS </w:t>
            </w:r>
            <w:proofErr w:type="spellStart"/>
            <w:r w:rsidRPr="00ED68A4">
              <w:rPr>
                <w:rFonts w:asciiTheme="majorHAnsi" w:hAnsiTheme="majorHAnsi" w:cstheme="majorHAnsi"/>
                <w:b/>
                <w:color w:val="FFFFFF" w:themeColor="background1"/>
                <w:sz w:val="22"/>
                <w:szCs w:val="22"/>
                <w:lang w:eastAsia="es-CL"/>
              </w:rPr>
              <w:t>Fairplay</w:t>
            </w:r>
            <w:proofErr w:type="spellEnd"/>
            <w:r w:rsidRPr="00ED68A4">
              <w:rPr>
                <w:rFonts w:asciiTheme="majorHAnsi" w:hAnsiTheme="majorHAnsi" w:cstheme="majorHAnsi"/>
                <w:b/>
                <w:color w:val="FFFFFF" w:themeColor="background1"/>
                <w:sz w:val="22"/>
                <w:szCs w:val="22"/>
                <w:lang w:eastAsia="es-CL"/>
              </w:rPr>
              <w:t xml:space="preserve"> number </w:t>
            </w:r>
            <w:r w:rsidRPr="00ED68A4">
              <w:rPr>
                <w:rFonts w:asciiTheme="majorHAnsi" w:hAnsiTheme="majorHAnsi" w:cstheme="majorHAnsi"/>
                <w:b/>
                <w:color w:val="FFFFFF" w:themeColor="background1"/>
                <w:sz w:val="22"/>
                <w:szCs w:val="22"/>
                <w:lang w:eastAsia="es-CL"/>
              </w:rPr>
              <w:br/>
              <w:t>(if applicable)</w:t>
            </w:r>
          </w:p>
        </w:tc>
        <w:tc>
          <w:tcPr>
            <w:tcW w:w="4477" w:type="dxa"/>
            <w:tcBorders>
              <w:top w:val="nil"/>
              <w:left w:val="nil"/>
              <w:bottom w:val="single" w:sz="4" w:space="0" w:color="auto"/>
              <w:right w:val="single" w:sz="8" w:space="0" w:color="auto"/>
            </w:tcBorders>
            <w:shd w:val="clear" w:color="auto" w:fill="auto"/>
            <w:noWrap/>
            <w:vAlign w:val="bottom"/>
            <w:hideMark/>
          </w:tcPr>
          <w:p w14:paraId="656F53CE"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2E209EEC" w14:textId="77777777" w:rsidTr="00ED68A4">
        <w:trPr>
          <w:trHeight w:val="360"/>
          <w:jc w:val="center"/>
        </w:trPr>
        <w:tc>
          <w:tcPr>
            <w:tcW w:w="4765" w:type="dxa"/>
            <w:tcBorders>
              <w:top w:val="nil"/>
              <w:left w:val="single" w:sz="8" w:space="0" w:color="auto"/>
              <w:bottom w:val="single" w:sz="8" w:space="0" w:color="auto"/>
              <w:right w:val="single" w:sz="4" w:space="0" w:color="auto"/>
            </w:tcBorders>
            <w:shd w:val="clear" w:color="auto" w:fill="1F3864" w:themeFill="accent5" w:themeFillShade="80"/>
            <w:vAlign w:val="center"/>
            <w:hideMark/>
          </w:tcPr>
          <w:p w14:paraId="3AA5AEE6"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Master’s name and nationality</w:t>
            </w:r>
          </w:p>
        </w:tc>
        <w:tc>
          <w:tcPr>
            <w:tcW w:w="4477" w:type="dxa"/>
            <w:tcBorders>
              <w:top w:val="nil"/>
              <w:left w:val="nil"/>
              <w:bottom w:val="single" w:sz="8" w:space="0" w:color="auto"/>
              <w:right w:val="single" w:sz="8" w:space="0" w:color="auto"/>
            </w:tcBorders>
            <w:shd w:val="clear" w:color="auto" w:fill="auto"/>
            <w:noWrap/>
            <w:vAlign w:val="bottom"/>
            <w:hideMark/>
          </w:tcPr>
          <w:p w14:paraId="0133751E"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1E6B7145" w14:textId="77777777" w:rsidTr="00ED68A4">
        <w:trPr>
          <w:trHeight w:val="390"/>
          <w:jc w:val="center"/>
        </w:trPr>
        <w:tc>
          <w:tcPr>
            <w:tcW w:w="9242" w:type="dxa"/>
            <w:gridSpan w:val="2"/>
            <w:tcBorders>
              <w:top w:val="nil"/>
              <w:left w:val="nil"/>
              <w:bottom w:val="nil"/>
              <w:right w:val="nil"/>
            </w:tcBorders>
            <w:shd w:val="clear" w:color="auto" w:fill="auto"/>
            <w:noWrap/>
            <w:vAlign w:val="bottom"/>
            <w:hideMark/>
          </w:tcPr>
          <w:p w14:paraId="347D7EDB" w14:textId="77777777" w:rsidR="00ED68A4" w:rsidRPr="00ED68A4" w:rsidRDefault="00ED68A4" w:rsidP="00420F46">
            <w:pPr>
              <w:rPr>
                <w:rFonts w:asciiTheme="majorHAnsi" w:hAnsiTheme="majorHAnsi" w:cstheme="majorHAnsi"/>
                <w:b/>
                <w:bCs/>
                <w:color w:val="1F3864" w:themeColor="accent5" w:themeShade="80"/>
                <w:sz w:val="22"/>
                <w:szCs w:val="22"/>
                <w:lang w:eastAsia="es-CL"/>
              </w:rPr>
            </w:pPr>
          </w:p>
          <w:p w14:paraId="4D786299" w14:textId="77777777" w:rsidR="00ED68A4" w:rsidRPr="00ED68A4" w:rsidRDefault="00ED68A4" w:rsidP="00420F46">
            <w:pPr>
              <w:rPr>
                <w:rFonts w:asciiTheme="majorHAnsi" w:hAnsiTheme="majorHAnsi" w:cstheme="majorHAnsi"/>
                <w:b/>
                <w:bCs/>
                <w:sz w:val="22"/>
                <w:szCs w:val="22"/>
                <w:lang w:eastAsia="es-CL"/>
              </w:rPr>
            </w:pPr>
            <w:r w:rsidRPr="00ED68A4">
              <w:rPr>
                <w:rFonts w:asciiTheme="majorHAnsi" w:hAnsiTheme="majorHAnsi" w:cstheme="majorHAnsi"/>
                <w:b/>
                <w:bCs/>
                <w:color w:val="1F3864" w:themeColor="accent5" w:themeShade="80"/>
                <w:sz w:val="22"/>
                <w:szCs w:val="22"/>
                <w:lang w:eastAsia="es-CL"/>
              </w:rPr>
              <w:t>II. DETAILS OF THE RECEIVING FISHING VESSEL</w:t>
            </w:r>
          </w:p>
        </w:tc>
      </w:tr>
      <w:tr w:rsidR="00ED68A4" w:rsidRPr="00ED68A4" w14:paraId="5F15FA8A" w14:textId="77777777" w:rsidTr="00ED68A4">
        <w:trPr>
          <w:trHeight w:val="375"/>
          <w:jc w:val="center"/>
        </w:trPr>
        <w:tc>
          <w:tcPr>
            <w:tcW w:w="4765" w:type="dxa"/>
            <w:tcBorders>
              <w:top w:val="single" w:sz="8" w:space="0" w:color="auto"/>
              <w:left w:val="single" w:sz="8" w:space="0" w:color="auto"/>
              <w:bottom w:val="single" w:sz="4" w:space="0" w:color="auto"/>
              <w:right w:val="single" w:sz="4" w:space="0" w:color="auto"/>
            </w:tcBorders>
            <w:shd w:val="clear" w:color="auto" w:fill="1F3864" w:themeFill="accent5" w:themeFillShade="80"/>
            <w:vAlign w:val="center"/>
            <w:hideMark/>
          </w:tcPr>
          <w:p w14:paraId="1AE53298"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Name of vessel</w:t>
            </w:r>
          </w:p>
        </w:tc>
        <w:tc>
          <w:tcPr>
            <w:tcW w:w="4477" w:type="dxa"/>
            <w:tcBorders>
              <w:top w:val="single" w:sz="8" w:space="0" w:color="auto"/>
              <w:left w:val="nil"/>
              <w:bottom w:val="single" w:sz="4" w:space="0" w:color="auto"/>
              <w:right w:val="single" w:sz="8" w:space="0" w:color="auto"/>
            </w:tcBorders>
            <w:shd w:val="clear" w:color="auto" w:fill="auto"/>
            <w:noWrap/>
            <w:vAlign w:val="bottom"/>
            <w:hideMark/>
          </w:tcPr>
          <w:p w14:paraId="65D2B27B"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646B2DE9" w14:textId="77777777" w:rsidTr="00ED68A4">
        <w:trPr>
          <w:trHeight w:val="375"/>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69396283"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Registration number</w:t>
            </w:r>
          </w:p>
        </w:tc>
        <w:tc>
          <w:tcPr>
            <w:tcW w:w="4477" w:type="dxa"/>
            <w:tcBorders>
              <w:top w:val="nil"/>
              <w:left w:val="nil"/>
              <w:bottom w:val="single" w:sz="4" w:space="0" w:color="auto"/>
              <w:right w:val="single" w:sz="8" w:space="0" w:color="auto"/>
            </w:tcBorders>
            <w:shd w:val="clear" w:color="auto" w:fill="auto"/>
            <w:noWrap/>
            <w:vAlign w:val="bottom"/>
            <w:hideMark/>
          </w:tcPr>
          <w:p w14:paraId="59852862"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034EE7F0" w14:textId="77777777" w:rsidTr="00ED68A4">
        <w:trPr>
          <w:trHeight w:val="375"/>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7ECD3C93"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Radio call sign</w:t>
            </w:r>
          </w:p>
        </w:tc>
        <w:tc>
          <w:tcPr>
            <w:tcW w:w="4477" w:type="dxa"/>
            <w:tcBorders>
              <w:top w:val="nil"/>
              <w:left w:val="nil"/>
              <w:bottom w:val="single" w:sz="4" w:space="0" w:color="auto"/>
              <w:right w:val="single" w:sz="8" w:space="0" w:color="auto"/>
            </w:tcBorders>
            <w:shd w:val="clear" w:color="auto" w:fill="auto"/>
            <w:noWrap/>
            <w:vAlign w:val="bottom"/>
            <w:hideMark/>
          </w:tcPr>
          <w:p w14:paraId="2299DA0D"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4A422E2C" w14:textId="77777777" w:rsidTr="00ED68A4">
        <w:trPr>
          <w:trHeight w:val="375"/>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0524930B"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Vessel flag State</w:t>
            </w:r>
          </w:p>
        </w:tc>
        <w:tc>
          <w:tcPr>
            <w:tcW w:w="4477" w:type="dxa"/>
            <w:tcBorders>
              <w:top w:val="nil"/>
              <w:left w:val="nil"/>
              <w:bottom w:val="single" w:sz="4" w:space="0" w:color="auto"/>
              <w:right w:val="single" w:sz="8" w:space="0" w:color="auto"/>
            </w:tcBorders>
            <w:shd w:val="clear" w:color="auto" w:fill="auto"/>
            <w:noWrap/>
            <w:vAlign w:val="bottom"/>
            <w:hideMark/>
          </w:tcPr>
          <w:p w14:paraId="6729D0F5"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674722D" w14:textId="77777777" w:rsidTr="00ED68A4">
        <w:trPr>
          <w:trHeight w:val="375"/>
          <w:jc w:val="center"/>
        </w:trPr>
        <w:tc>
          <w:tcPr>
            <w:tcW w:w="4765" w:type="dxa"/>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67F21D1B"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xml:space="preserve">IMO number / IHS </w:t>
            </w:r>
            <w:proofErr w:type="spellStart"/>
            <w:r w:rsidRPr="00ED68A4">
              <w:rPr>
                <w:rFonts w:asciiTheme="majorHAnsi" w:hAnsiTheme="majorHAnsi" w:cstheme="majorHAnsi"/>
                <w:b/>
                <w:color w:val="FFFFFF" w:themeColor="background1"/>
                <w:sz w:val="22"/>
                <w:szCs w:val="22"/>
                <w:lang w:eastAsia="es-CL"/>
              </w:rPr>
              <w:t>Fairplay</w:t>
            </w:r>
            <w:proofErr w:type="spellEnd"/>
            <w:r w:rsidRPr="00ED68A4">
              <w:rPr>
                <w:rFonts w:asciiTheme="majorHAnsi" w:hAnsiTheme="majorHAnsi" w:cstheme="majorHAnsi"/>
                <w:b/>
                <w:color w:val="FFFFFF" w:themeColor="background1"/>
                <w:sz w:val="22"/>
                <w:szCs w:val="22"/>
                <w:lang w:eastAsia="es-CL"/>
              </w:rPr>
              <w:t xml:space="preserve"> number </w:t>
            </w:r>
            <w:r w:rsidRPr="00ED68A4">
              <w:rPr>
                <w:rFonts w:asciiTheme="majorHAnsi" w:hAnsiTheme="majorHAnsi" w:cstheme="majorHAnsi"/>
                <w:b/>
                <w:color w:val="FFFFFF" w:themeColor="background1"/>
                <w:sz w:val="22"/>
                <w:szCs w:val="22"/>
                <w:lang w:eastAsia="es-CL"/>
              </w:rPr>
              <w:br/>
              <w:t>(if applicable)</w:t>
            </w:r>
          </w:p>
        </w:tc>
        <w:tc>
          <w:tcPr>
            <w:tcW w:w="4477" w:type="dxa"/>
            <w:tcBorders>
              <w:top w:val="nil"/>
              <w:left w:val="nil"/>
              <w:bottom w:val="single" w:sz="4" w:space="0" w:color="auto"/>
              <w:right w:val="single" w:sz="8" w:space="0" w:color="auto"/>
            </w:tcBorders>
            <w:shd w:val="clear" w:color="auto" w:fill="auto"/>
            <w:noWrap/>
            <w:vAlign w:val="bottom"/>
            <w:hideMark/>
          </w:tcPr>
          <w:p w14:paraId="4E538DD1"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211747AC" w14:textId="77777777" w:rsidTr="00ED68A4">
        <w:trPr>
          <w:trHeight w:val="375"/>
          <w:jc w:val="center"/>
        </w:trPr>
        <w:tc>
          <w:tcPr>
            <w:tcW w:w="4765" w:type="dxa"/>
            <w:tcBorders>
              <w:top w:val="nil"/>
              <w:left w:val="single" w:sz="8" w:space="0" w:color="auto"/>
              <w:bottom w:val="single" w:sz="8" w:space="0" w:color="auto"/>
              <w:right w:val="single" w:sz="4" w:space="0" w:color="auto"/>
            </w:tcBorders>
            <w:shd w:val="clear" w:color="auto" w:fill="1F3864" w:themeFill="accent5" w:themeFillShade="80"/>
            <w:vAlign w:val="center"/>
            <w:hideMark/>
          </w:tcPr>
          <w:p w14:paraId="6C4D0DB9"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Master’s name and nationality</w:t>
            </w:r>
          </w:p>
        </w:tc>
        <w:tc>
          <w:tcPr>
            <w:tcW w:w="4477" w:type="dxa"/>
            <w:tcBorders>
              <w:top w:val="nil"/>
              <w:left w:val="nil"/>
              <w:bottom w:val="single" w:sz="8" w:space="0" w:color="auto"/>
              <w:right w:val="single" w:sz="8" w:space="0" w:color="auto"/>
            </w:tcBorders>
            <w:shd w:val="clear" w:color="auto" w:fill="auto"/>
            <w:noWrap/>
            <w:vAlign w:val="bottom"/>
            <w:hideMark/>
          </w:tcPr>
          <w:p w14:paraId="63146944"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bl>
    <w:p w14:paraId="735F8A2E" w14:textId="499874B5" w:rsidR="00ED68A4" w:rsidRDefault="00ED68A4" w:rsidP="00ED68A4">
      <w:pPr>
        <w:widowControl/>
        <w:spacing w:before="120" w:after="120"/>
        <w:jc w:val="both"/>
        <w:rPr>
          <w:rStyle w:val="Corpsdutexte0"/>
          <w:rFonts w:asciiTheme="majorHAnsi" w:hAnsiTheme="majorHAnsi" w:cstheme="majorHAnsi"/>
          <w:b/>
          <w:color w:val="1F3864" w:themeColor="accent5" w:themeShade="80"/>
          <w:sz w:val="32"/>
          <w:szCs w:val="22"/>
          <w:u w:val="none"/>
          <w:lang w:eastAsia="en-GB"/>
        </w:rPr>
      </w:pPr>
    </w:p>
    <w:p w14:paraId="78C2108D" w14:textId="77777777" w:rsidR="00ED68A4" w:rsidRDefault="00ED68A4">
      <w:pPr>
        <w:widowControl/>
        <w:rPr>
          <w:rStyle w:val="Corpsdutexte0"/>
          <w:rFonts w:asciiTheme="majorHAnsi" w:hAnsiTheme="majorHAnsi" w:cstheme="majorHAnsi"/>
          <w:b/>
          <w:color w:val="1F3864" w:themeColor="accent5" w:themeShade="80"/>
          <w:sz w:val="32"/>
          <w:szCs w:val="22"/>
          <w:u w:val="none"/>
          <w:lang w:eastAsia="en-GB"/>
        </w:rPr>
      </w:pPr>
      <w:r>
        <w:rPr>
          <w:rStyle w:val="Corpsdutexte0"/>
          <w:rFonts w:asciiTheme="majorHAnsi" w:hAnsiTheme="majorHAnsi" w:cstheme="majorHAnsi"/>
          <w:b/>
          <w:color w:val="1F3864" w:themeColor="accent5" w:themeShade="80"/>
          <w:sz w:val="32"/>
          <w:szCs w:val="22"/>
          <w:u w:val="none"/>
          <w:lang w:eastAsia="en-GB"/>
        </w:rPr>
        <w:br w:type="page"/>
      </w:r>
    </w:p>
    <w:tbl>
      <w:tblPr>
        <w:tblW w:w="9242" w:type="dxa"/>
        <w:tblInd w:w="55" w:type="dxa"/>
        <w:tblCellMar>
          <w:left w:w="70" w:type="dxa"/>
          <w:right w:w="70" w:type="dxa"/>
        </w:tblCellMar>
        <w:tblLook w:val="04A0" w:firstRow="1" w:lastRow="0" w:firstColumn="1" w:lastColumn="0" w:noHBand="0" w:noVBand="1"/>
      </w:tblPr>
      <w:tblGrid>
        <w:gridCol w:w="1525"/>
        <w:gridCol w:w="762"/>
        <w:gridCol w:w="725"/>
        <w:gridCol w:w="1753"/>
        <w:gridCol w:w="1335"/>
        <w:gridCol w:w="763"/>
        <w:gridCol w:w="762"/>
        <w:gridCol w:w="1617"/>
      </w:tblGrid>
      <w:tr w:rsidR="00ED68A4" w:rsidRPr="00ED68A4" w14:paraId="14498FF8" w14:textId="77777777" w:rsidTr="00420F46">
        <w:trPr>
          <w:trHeight w:val="390"/>
        </w:trPr>
        <w:tc>
          <w:tcPr>
            <w:tcW w:w="9242" w:type="dxa"/>
            <w:gridSpan w:val="8"/>
            <w:tcBorders>
              <w:top w:val="nil"/>
              <w:left w:val="nil"/>
              <w:bottom w:val="single" w:sz="8" w:space="0" w:color="auto"/>
              <w:right w:val="nil"/>
            </w:tcBorders>
            <w:shd w:val="clear" w:color="auto" w:fill="auto"/>
            <w:noWrap/>
            <w:vAlign w:val="bottom"/>
            <w:hideMark/>
          </w:tcPr>
          <w:p w14:paraId="190C9F57" w14:textId="77777777" w:rsidR="00ED68A4" w:rsidRPr="00ED68A4" w:rsidRDefault="00ED68A4" w:rsidP="00420F46">
            <w:pPr>
              <w:rPr>
                <w:rFonts w:asciiTheme="majorHAnsi" w:hAnsiTheme="majorHAnsi" w:cstheme="majorHAnsi"/>
                <w:b/>
                <w:bCs/>
                <w:sz w:val="22"/>
                <w:szCs w:val="22"/>
                <w:lang w:eastAsia="es-CL"/>
              </w:rPr>
            </w:pPr>
            <w:r w:rsidRPr="00ED68A4">
              <w:rPr>
                <w:rFonts w:asciiTheme="majorHAnsi" w:hAnsiTheme="majorHAnsi" w:cstheme="majorHAnsi"/>
                <w:b/>
                <w:bCs/>
                <w:color w:val="1F3864" w:themeColor="accent5" w:themeShade="80"/>
                <w:sz w:val="22"/>
                <w:szCs w:val="22"/>
                <w:lang w:eastAsia="es-CL"/>
              </w:rPr>
              <w:t>III. TRANSHIPMENT OPERATION</w:t>
            </w:r>
          </w:p>
        </w:tc>
      </w:tr>
      <w:tr w:rsidR="00ED68A4" w:rsidRPr="00ED68A4" w14:paraId="702E8EFF" w14:textId="77777777" w:rsidTr="00ED68A4">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6524DBE2"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Date and time of commencement of transhipment (UTC)</w:t>
            </w:r>
          </w:p>
        </w:tc>
        <w:tc>
          <w:tcPr>
            <w:tcW w:w="4477" w:type="dxa"/>
            <w:gridSpan w:val="4"/>
            <w:tcBorders>
              <w:top w:val="nil"/>
              <w:left w:val="nil"/>
              <w:bottom w:val="single" w:sz="4" w:space="0" w:color="auto"/>
              <w:right w:val="single" w:sz="8" w:space="0" w:color="auto"/>
            </w:tcBorders>
            <w:shd w:val="clear" w:color="auto" w:fill="auto"/>
            <w:noWrap/>
            <w:vAlign w:val="bottom"/>
            <w:hideMark/>
          </w:tcPr>
          <w:p w14:paraId="52144F2F"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132C9AEA" w14:textId="77777777" w:rsidTr="00ED68A4">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4530AD12"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Date and time of completion of transhipment (UTC)</w:t>
            </w:r>
          </w:p>
        </w:tc>
        <w:tc>
          <w:tcPr>
            <w:tcW w:w="4477" w:type="dxa"/>
            <w:gridSpan w:val="4"/>
            <w:tcBorders>
              <w:top w:val="nil"/>
              <w:left w:val="nil"/>
              <w:bottom w:val="single" w:sz="4" w:space="0" w:color="auto"/>
              <w:right w:val="single" w:sz="8" w:space="0" w:color="auto"/>
            </w:tcBorders>
            <w:shd w:val="clear" w:color="auto" w:fill="auto"/>
            <w:noWrap/>
            <w:vAlign w:val="bottom"/>
            <w:hideMark/>
          </w:tcPr>
          <w:p w14:paraId="776C5CAF"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0CE856DF" w14:textId="77777777" w:rsidTr="00ED68A4">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tcPr>
          <w:p w14:paraId="313FC7DE"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If transhipment in port: Name, country, and code</w:t>
            </w:r>
            <w:r w:rsidRPr="00ED68A4">
              <w:rPr>
                <w:rStyle w:val="FootnoteReference"/>
                <w:rFonts w:asciiTheme="majorHAnsi" w:hAnsiTheme="majorHAnsi" w:cstheme="majorHAnsi"/>
                <w:b/>
                <w:color w:val="FFFFFF" w:themeColor="background1"/>
                <w:sz w:val="22"/>
                <w:szCs w:val="22"/>
                <w:lang w:eastAsia="es-CL"/>
              </w:rPr>
              <w:footnoteReference w:id="3"/>
            </w:r>
            <w:r w:rsidRPr="00ED68A4">
              <w:rPr>
                <w:rFonts w:asciiTheme="majorHAnsi" w:hAnsiTheme="majorHAnsi" w:cstheme="majorHAnsi"/>
                <w:b/>
                <w:color w:val="FFFFFF" w:themeColor="background1"/>
                <w:sz w:val="22"/>
                <w:szCs w:val="22"/>
                <w:lang w:eastAsia="es-CL"/>
              </w:rPr>
              <w:t xml:space="preserve"> of port</w:t>
            </w:r>
          </w:p>
        </w:tc>
        <w:tc>
          <w:tcPr>
            <w:tcW w:w="4477" w:type="dxa"/>
            <w:gridSpan w:val="4"/>
            <w:tcBorders>
              <w:top w:val="nil"/>
              <w:left w:val="nil"/>
              <w:bottom w:val="single" w:sz="4" w:space="0" w:color="auto"/>
              <w:right w:val="single" w:sz="8" w:space="0" w:color="auto"/>
            </w:tcBorders>
            <w:shd w:val="clear" w:color="auto" w:fill="auto"/>
            <w:noWrap/>
            <w:vAlign w:val="bottom"/>
          </w:tcPr>
          <w:p w14:paraId="76E366B6" w14:textId="77777777" w:rsidR="00ED68A4" w:rsidRPr="00ED68A4" w:rsidRDefault="00ED68A4" w:rsidP="00420F46">
            <w:pPr>
              <w:rPr>
                <w:rFonts w:asciiTheme="majorHAnsi" w:hAnsiTheme="majorHAnsi" w:cstheme="majorHAnsi"/>
                <w:sz w:val="22"/>
                <w:szCs w:val="22"/>
                <w:lang w:eastAsia="es-CL"/>
              </w:rPr>
            </w:pPr>
          </w:p>
        </w:tc>
      </w:tr>
      <w:tr w:rsidR="00ED68A4" w:rsidRPr="00ED68A4" w14:paraId="4E9601FC" w14:textId="77777777" w:rsidTr="00ED68A4">
        <w:trPr>
          <w:trHeight w:val="6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48595B23"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If transhipment at sea: Position (nearest 1/10th degree) at commencement of transhipment</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270A3B69"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AC7AC7C" w14:textId="77777777" w:rsidTr="00ED68A4">
        <w:trPr>
          <w:trHeight w:val="6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6BD70E64"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If transhipment at sea: Position (nearest 1/10th degree) at completion of transhipment</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344FF71C"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477B97EF" w14:textId="77777777" w:rsidTr="00ED68A4">
        <w:trPr>
          <w:trHeight w:val="254"/>
        </w:trPr>
        <w:tc>
          <w:tcPr>
            <w:tcW w:w="9242" w:type="dxa"/>
            <w:gridSpan w:val="8"/>
            <w:tcBorders>
              <w:top w:val="nil"/>
              <w:left w:val="single" w:sz="8" w:space="0" w:color="auto"/>
              <w:bottom w:val="single" w:sz="4" w:space="0" w:color="auto"/>
              <w:right w:val="single" w:sz="8" w:space="0" w:color="auto"/>
            </w:tcBorders>
            <w:shd w:val="clear" w:color="auto" w:fill="1F3864" w:themeFill="accent5" w:themeFillShade="80"/>
            <w:vAlign w:val="center"/>
            <w:hideMark/>
          </w:tcPr>
          <w:p w14:paraId="5930FD8B"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Description of product type by species (e.g. whole, frozen fish in 20 kg cartons) </w:t>
            </w:r>
          </w:p>
        </w:tc>
      </w:tr>
      <w:tr w:rsidR="00ED68A4" w:rsidRPr="00ED68A4" w14:paraId="31D6B8C4" w14:textId="77777777" w:rsidTr="00ED68A4">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6B808EE1"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3DF62C86" w14:textId="77777777" w:rsidR="00ED68A4" w:rsidRPr="00ED68A4" w:rsidRDefault="00ED68A4" w:rsidP="00420F46">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hideMark/>
          </w:tcPr>
          <w:p w14:paraId="2816E1FB"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10E810BC" w14:textId="77777777" w:rsidR="00ED68A4" w:rsidRPr="00ED68A4" w:rsidRDefault="00ED68A4" w:rsidP="00420F46">
            <w:pPr>
              <w:rPr>
                <w:rFonts w:asciiTheme="majorHAnsi" w:hAnsiTheme="majorHAnsi" w:cstheme="majorHAnsi"/>
                <w:sz w:val="22"/>
                <w:szCs w:val="22"/>
                <w:lang w:eastAsia="es-CL"/>
              </w:rPr>
            </w:pPr>
          </w:p>
        </w:tc>
      </w:tr>
      <w:tr w:rsidR="00ED68A4" w:rsidRPr="00ED68A4" w14:paraId="58B57415" w14:textId="77777777" w:rsidTr="00ED68A4">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157B0116"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2AE56037" w14:textId="77777777" w:rsidR="00ED68A4" w:rsidRPr="00ED68A4" w:rsidRDefault="00ED68A4" w:rsidP="00420F46">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3CA8F2CD"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38776DA0" w14:textId="77777777" w:rsidR="00ED68A4" w:rsidRPr="00ED68A4" w:rsidRDefault="00ED68A4" w:rsidP="00420F46">
            <w:pPr>
              <w:rPr>
                <w:rFonts w:asciiTheme="majorHAnsi" w:hAnsiTheme="majorHAnsi" w:cstheme="majorHAnsi"/>
                <w:sz w:val="22"/>
                <w:szCs w:val="22"/>
                <w:lang w:eastAsia="es-CL"/>
              </w:rPr>
            </w:pPr>
          </w:p>
        </w:tc>
      </w:tr>
      <w:tr w:rsidR="00ED68A4" w:rsidRPr="00ED68A4" w14:paraId="5E2EEDBB" w14:textId="77777777" w:rsidTr="00ED68A4">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4433251E"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7923C16B" w14:textId="77777777" w:rsidR="00ED68A4" w:rsidRPr="00ED68A4" w:rsidRDefault="00ED68A4" w:rsidP="00420F46">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6BC017AF"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4359917B" w14:textId="77777777" w:rsidR="00ED68A4" w:rsidRPr="00ED68A4" w:rsidRDefault="00ED68A4" w:rsidP="00420F46">
            <w:pPr>
              <w:rPr>
                <w:rFonts w:asciiTheme="majorHAnsi" w:hAnsiTheme="majorHAnsi" w:cstheme="majorHAnsi"/>
                <w:sz w:val="22"/>
                <w:szCs w:val="22"/>
                <w:lang w:eastAsia="es-CL"/>
              </w:rPr>
            </w:pPr>
          </w:p>
        </w:tc>
      </w:tr>
      <w:tr w:rsidR="00ED68A4" w:rsidRPr="00ED68A4" w14:paraId="08AC7BCB" w14:textId="77777777" w:rsidTr="00ED68A4">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4962F4CD"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74563C74" w14:textId="77777777" w:rsidR="00ED68A4" w:rsidRPr="00ED68A4" w:rsidRDefault="00ED68A4" w:rsidP="00420F46">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2B5A2222"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3BDC2CB9" w14:textId="77777777" w:rsidR="00ED68A4" w:rsidRPr="00ED68A4" w:rsidRDefault="00ED68A4" w:rsidP="00420F46">
            <w:pPr>
              <w:rPr>
                <w:rFonts w:asciiTheme="majorHAnsi" w:hAnsiTheme="majorHAnsi" w:cstheme="majorHAnsi"/>
                <w:sz w:val="22"/>
                <w:szCs w:val="22"/>
                <w:lang w:eastAsia="es-CL"/>
              </w:rPr>
            </w:pPr>
          </w:p>
        </w:tc>
      </w:tr>
      <w:tr w:rsidR="00ED68A4" w:rsidRPr="00ED68A4" w14:paraId="35A8084F" w14:textId="77777777" w:rsidTr="00ED68A4">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5C15D244"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4C306B65" w14:textId="77777777" w:rsidR="00ED68A4" w:rsidRPr="00ED68A4" w:rsidRDefault="00ED68A4" w:rsidP="00420F46">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7894E2B8"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02CAB5AB" w14:textId="77777777" w:rsidR="00ED68A4" w:rsidRPr="00ED68A4" w:rsidRDefault="00ED68A4" w:rsidP="00420F46">
            <w:pPr>
              <w:rPr>
                <w:rFonts w:asciiTheme="majorHAnsi" w:hAnsiTheme="majorHAnsi" w:cstheme="majorHAnsi"/>
                <w:sz w:val="22"/>
                <w:szCs w:val="22"/>
                <w:lang w:eastAsia="es-CL"/>
              </w:rPr>
            </w:pPr>
          </w:p>
        </w:tc>
      </w:tr>
      <w:tr w:rsidR="00ED68A4" w:rsidRPr="00ED68A4" w14:paraId="6516B43E" w14:textId="77777777" w:rsidTr="00ED68A4">
        <w:trPr>
          <w:trHeight w:val="300"/>
        </w:trPr>
        <w:tc>
          <w:tcPr>
            <w:tcW w:w="2287" w:type="dxa"/>
            <w:gridSpan w:val="2"/>
            <w:tcBorders>
              <w:top w:val="nil"/>
              <w:left w:val="single" w:sz="8" w:space="0" w:color="auto"/>
              <w:bottom w:val="single" w:sz="4" w:space="0" w:color="auto"/>
              <w:right w:val="single" w:sz="4" w:space="0" w:color="auto"/>
            </w:tcBorders>
            <w:shd w:val="clear" w:color="auto" w:fill="1F3864" w:themeFill="accent5" w:themeFillShade="80"/>
            <w:vAlign w:val="center"/>
          </w:tcPr>
          <w:p w14:paraId="0A539878"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Species</w:t>
            </w:r>
          </w:p>
        </w:tc>
        <w:tc>
          <w:tcPr>
            <w:tcW w:w="2478" w:type="dxa"/>
            <w:gridSpan w:val="2"/>
            <w:tcBorders>
              <w:top w:val="nil"/>
              <w:left w:val="single" w:sz="8" w:space="0" w:color="auto"/>
              <w:bottom w:val="single" w:sz="4" w:space="0" w:color="auto"/>
              <w:right w:val="single" w:sz="4" w:space="0" w:color="auto"/>
            </w:tcBorders>
            <w:shd w:val="clear" w:color="000000" w:fill="FFFFFF"/>
            <w:vAlign w:val="center"/>
          </w:tcPr>
          <w:p w14:paraId="440CEEF0" w14:textId="77777777" w:rsidR="00ED68A4" w:rsidRPr="00ED68A4" w:rsidRDefault="00ED68A4" w:rsidP="00420F46">
            <w:pPr>
              <w:rPr>
                <w:rFonts w:asciiTheme="majorHAnsi" w:hAnsiTheme="majorHAnsi" w:cstheme="majorHAnsi"/>
                <w:sz w:val="22"/>
                <w:szCs w:val="22"/>
                <w:lang w:eastAsia="es-CL"/>
              </w:rPr>
            </w:pPr>
          </w:p>
        </w:tc>
        <w:tc>
          <w:tcPr>
            <w:tcW w:w="2098" w:type="dxa"/>
            <w:gridSpan w:val="2"/>
            <w:tcBorders>
              <w:top w:val="nil"/>
              <w:left w:val="nil"/>
              <w:bottom w:val="single" w:sz="4" w:space="0" w:color="auto"/>
              <w:right w:val="single" w:sz="8" w:space="0" w:color="auto"/>
            </w:tcBorders>
            <w:shd w:val="clear" w:color="auto" w:fill="1F3864" w:themeFill="accent5" w:themeFillShade="80"/>
            <w:noWrap/>
            <w:vAlign w:val="center"/>
          </w:tcPr>
          <w:p w14:paraId="3F3741A2"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Product type </w:t>
            </w:r>
          </w:p>
        </w:tc>
        <w:tc>
          <w:tcPr>
            <w:tcW w:w="2379" w:type="dxa"/>
            <w:gridSpan w:val="2"/>
            <w:tcBorders>
              <w:top w:val="nil"/>
              <w:left w:val="nil"/>
              <w:bottom w:val="single" w:sz="4" w:space="0" w:color="auto"/>
              <w:right w:val="single" w:sz="8" w:space="0" w:color="auto"/>
            </w:tcBorders>
            <w:shd w:val="clear" w:color="auto" w:fill="auto"/>
            <w:vAlign w:val="center"/>
          </w:tcPr>
          <w:p w14:paraId="45DDB287" w14:textId="77777777" w:rsidR="00ED68A4" w:rsidRPr="00ED68A4" w:rsidRDefault="00ED68A4" w:rsidP="00420F46">
            <w:pPr>
              <w:rPr>
                <w:rFonts w:asciiTheme="majorHAnsi" w:hAnsiTheme="majorHAnsi" w:cstheme="majorHAnsi"/>
                <w:sz w:val="22"/>
                <w:szCs w:val="22"/>
                <w:lang w:eastAsia="es-CL"/>
              </w:rPr>
            </w:pPr>
          </w:p>
        </w:tc>
      </w:tr>
      <w:tr w:rsidR="00ED68A4" w:rsidRPr="00ED68A4" w14:paraId="292C89D9" w14:textId="77777777" w:rsidTr="00ED68A4">
        <w:trPr>
          <w:trHeight w:val="300"/>
        </w:trPr>
        <w:tc>
          <w:tcPr>
            <w:tcW w:w="9242" w:type="dxa"/>
            <w:gridSpan w:val="8"/>
            <w:tcBorders>
              <w:top w:val="nil"/>
              <w:left w:val="single" w:sz="8" w:space="0" w:color="auto"/>
              <w:bottom w:val="single" w:sz="4" w:space="0" w:color="auto"/>
              <w:right w:val="single" w:sz="8" w:space="0" w:color="auto"/>
            </w:tcBorders>
            <w:shd w:val="clear" w:color="auto" w:fill="1F3864" w:themeFill="accent5" w:themeFillShade="80"/>
            <w:vAlign w:val="center"/>
          </w:tcPr>
          <w:p w14:paraId="330D8824" w14:textId="77777777" w:rsidR="00ED68A4" w:rsidRPr="00ED68A4" w:rsidRDefault="00ED68A4" w:rsidP="00420F46">
            <w:pPr>
              <w:rPr>
                <w:rFonts w:asciiTheme="majorHAnsi" w:hAnsiTheme="majorHAnsi" w:cstheme="majorHAnsi"/>
                <w:sz w:val="22"/>
                <w:szCs w:val="22"/>
                <w:lang w:eastAsia="es-CL"/>
              </w:rPr>
            </w:pPr>
          </w:p>
        </w:tc>
      </w:tr>
      <w:tr w:rsidR="00ED68A4" w:rsidRPr="00ED68A4" w14:paraId="1EBB9CD0" w14:textId="77777777" w:rsidTr="00ED68A4">
        <w:trPr>
          <w:trHeight w:val="300"/>
        </w:trPr>
        <w:tc>
          <w:tcPr>
            <w:tcW w:w="9242" w:type="dxa"/>
            <w:gridSpan w:val="8"/>
            <w:tcBorders>
              <w:top w:val="nil"/>
              <w:left w:val="single" w:sz="8" w:space="0" w:color="auto"/>
              <w:bottom w:val="single" w:sz="4" w:space="0" w:color="auto"/>
              <w:right w:val="single" w:sz="8" w:space="0" w:color="auto"/>
            </w:tcBorders>
            <w:shd w:val="clear" w:color="auto" w:fill="1F3864" w:themeFill="accent5" w:themeFillShade="80"/>
            <w:vAlign w:val="center"/>
            <w:hideMark/>
          </w:tcPr>
          <w:p w14:paraId="2CB10939"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Number of cartons, net weight (kg) of product, by species.</w:t>
            </w:r>
          </w:p>
        </w:tc>
      </w:tr>
      <w:tr w:rsidR="00ED68A4" w:rsidRPr="00ED68A4" w14:paraId="223E74F7" w14:textId="77777777" w:rsidTr="00ED68A4">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1E7B8785"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040AB663" w14:textId="77777777" w:rsidR="00ED68A4" w:rsidRPr="00ED68A4" w:rsidRDefault="00ED68A4" w:rsidP="00420F46">
            <w:pPr>
              <w:rPr>
                <w:rFonts w:asciiTheme="majorHAnsi" w:hAnsiTheme="majorHAnsi" w:cstheme="majorHAnsi"/>
                <w:b/>
                <w:color w:val="FFFFFF" w:themeColor="background1"/>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2A03A8DE"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69720943" w14:textId="77777777" w:rsidR="00ED68A4" w:rsidRPr="00ED68A4" w:rsidRDefault="00ED68A4" w:rsidP="00420F46">
            <w:pPr>
              <w:rPr>
                <w:rFonts w:asciiTheme="majorHAnsi" w:hAnsiTheme="majorHAnsi" w:cstheme="majorHAnsi"/>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56DA4D85" w14:textId="77777777" w:rsidR="00ED68A4" w:rsidRPr="00ED68A4" w:rsidRDefault="00ED68A4" w:rsidP="00420F46">
            <w:pPr>
              <w:rPr>
                <w:rFonts w:asciiTheme="majorHAnsi" w:hAnsiTheme="majorHAnsi" w:cstheme="majorHAnsi"/>
                <w:color w:val="FFFFFF" w:themeColor="background1"/>
                <w:sz w:val="22"/>
                <w:szCs w:val="22"/>
                <w:lang w:eastAsia="es-CL"/>
              </w:rPr>
            </w:pPr>
            <w:r w:rsidRPr="00ED68A4">
              <w:rPr>
                <w:rFonts w:asciiTheme="majorHAnsi" w:hAnsiTheme="majorHAnsi" w:cstheme="majorHAnsi"/>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0FDCBCAA" w14:textId="77777777" w:rsidR="00ED68A4" w:rsidRPr="00ED68A4" w:rsidRDefault="00ED68A4" w:rsidP="00420F46">
            <w:pPr>
              <w:rPr>
                <w:rFonts w:asciiTheme="majorHAnsi" w:hAnsiTheme="majorHAnsi" w:cstheme="majorHAnsi"/>
                <w:sz w:val="22"/>
                <w:szCs w:val="22"/>
                <w:lang w:eastAsia="es-CL"/>
              </w:rPr>
            </w:pPr>
          </w:p>
        </w:tc>
      </w:tr>
      <w:tr w:rsidR="00ED68A4" w:rsidRPr="00ED68A4" w14:paraId="73FC22B5" w14:textId="77777777" w:rsidTr="00ED68A4">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5119EBD7"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6A797537" w14:textId="77777777" w:rsidR="00ED68A4" w:rsidRPr="00ED68A4" w:rsidRDefault="00ED68A4" w:rsidP="00420F46">
            <w:pPr>
              <w:rPr>
                <w:rFonts w:asciiTheme="majorHAnsi" w:hAnsiTheme="majorHAnsi" w:cstheme="majorHAnsi"/>
                <w:b/>
                <w:color w:val="FFFFFF" w:themeColor="background1"/>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50929E37"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23CC78A7" w14:textId="77777777" w:rsidR="00ED68A4" w:rsidRPr="00ED68A4" w:rsidRDefault="00ED68A4" w:rsidP="00420F46">
            <w:pPr>
              <w:rPr>
                <w:rFonts w:asciiTheme="majorHAnsi" w:hAnsiTheme="majorHAnsi" w:cstheme="majorHAnsi"/>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763D5BE2" w14:textId="77777777" w:rsidR="00ED68A4" w:rsidRPr="00ED68A4" w:rsidRDefault="00ED68A4" w:rsidP="00420F46">
            <w:pPr>
              <w:rPr>
                <w:rFonts w:asciiTheme="majorHAnsi" w:hAnsiTheme="majorHAnsi" w:cstheme="majorHAnsi"/>
                <w:color w:val="FFFFFF" w:themeColor="background1"/>
                <w:sz w:val="22"/>
                <w:szCs w:val="22"/>
                <w:lang w:eastAsia="es-CL"/>
              </w:rPr>
            </w:pPr>
            <w:r w:rsidRPr="00ED68A4">
              <w:rPr>
                <w:rFonts w:asciiTheme="majorHAnsi" w:hAnsiTheme="majorHAnsi" w:cstheme="majorHAnsi"/>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2AFAD64D" w14:textId="77777777" w:rsidR="00ED68A4" w:rsidRPr="00ED68A4" w:rsidRDefault="00ED68A4" w:rsidP="00420F46">
            <w:pPr>
              <w:rPr>
                <w:rFonts w:asciiTheme="majorHAnsi" w:hAnsiTheme="majorHAnsi" w:cstheme="majorHAnsi"/>
                <w:sz w:val="22"/>
                <w:szCs w:val="22"/>
                <w:lang w:eastAsia="es-CL"/>
              </w:rPr>
            </w:pPr>
          </w:p>
        </w:tc>
      </w:tr>
      <w:tr w:rsidR="00ED68A4" w:rsidRPr="00ED68A4" w14:paraId="61AC0DA1" w14:textId="77777777" w:rsidTr="00ED68A4">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2ACC78AF"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013EA007" w14:textId="77777777" w:rsidR="00ED68A4" w:rsidRPr="00ED68A4" w:rsidRDefault="00ED68A4" w:rsidP="00420F46">
            <w:pPr>
              <w:rPr>
                <w:rFonts w:asciiTheme="majorHAnsi" w:hAnsiTheme="majorHAnsi" w:cstheme="majorHAnsi"/>
                <w:b/>
                <w:color w:val="FFFFFF" w:themeColor="background1"/>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5A8DE6D6"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10DD85B9" w14:textId="77777777" w:rsidR="00ED68A4" w:rsidRPr="00ED68A4" w:rsidRDefault="00ED68A4" w:rsidP="00420F46">
            <w:pPr>
              <w:rPr>
                <w:rFonts w:asciiTheme="majorHAnsi" w:hAnsiTheme="majorHAnsi" w:cstheme="majorHAnsi"/>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1D5FD151" w14:textId="77777777" w:rsidR="00ED68A4" w:rsidRPr="00ED68A4" w:rsidRDefault="00ED68A4" w:rsidP="00420F46">
            <w:pPr>
              <w:rPr>
                <w:rFonts w:asciiTheme="majorHAnsi" w:hAnsiTheme="majorHAnsi" w:cstheme="majorHAnsi"/>
                <w:color w:val="FFFFFF" w:themeColor="background1"/>
                <w:sz w:val="22"/>
                <w:szCs w:val="22"/>
                <w:lang w:eastAsia="es-CL"/>
              </w:rPr>
            </w:pPr>
            <w:r w:rsidRPr="00ED68A4">
              <w:rPr>
                <w:rFonts w:asciiTheme="majorHAnsi" w:hAnsiTheme="majorHAnsi" w:cstheme="majorHAnsi"/>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7FEDD25C" w14:textId="77777777" w:rsidR="00ED68A4" w:rsidRPr="00ED68A4" w:rsidRDefault="00ED68A4" w:rsidP="00420F46">
            <w:pPr>
              <w:rPr>
                <w:rFonts w:asciiTheme="majorHAnsi" w:hAnsiTheme="majorHAnsi" w:cstheme="majorHAnsi"/>
                <w:sz w:val="22"/>
                <w:szCs w:val="22"/>
                <w:lang w:eastAsia="es-CL"/>
              </w:rPr>
            </w:pPr>
          </w:p>
        </w:tc>
      </w:tr>
      <w:tr w:rsidR="00ED68A4" w:rsidRPr="00ED68A4" w14:paraId="6D4ADFD6" w14:textId="77777777" w:rsidTr="00ED68A4">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2093BD38"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5ECEDE1D" w14:textId="77777777" w:rsidR="00ED68A4" w:rsidRPr="00ED68A4" w:rsidRDefault="00ED68A4" w:rsidP="00420F46">
            <w:pPr>
              <w:rPr>
                <w:rFonts w:asciiTheme="majorHAnsi" w:hAnsiTheme="majorHAnsi" w:cstheme="majorHAnsi"/>
                <w:b/>
                <w:color w:val="FFFFFF" w:themeColor="background1"/>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412BF765"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4EBEB701" w14:textId="77777777" w:rsidR="00ED68A4" w:rsidRPr="00ED68A4" w:rsidRDefault="00ED68A4" w:rsidP="00420F46">
            <w:pPr>
              <w:rPr>
                <w:rFonts w:asciiTheme="majorHAnsi" w:hAnsiTheme="majorHAnsi" w:cstheme="majorHAnsi"/>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057F8EFD" w14:textId="77777777" w:rsidR="00ED68A4" w:rsidRPr="00ED68A4" w:rsidRDefault="00ED68A4" w:rsidP="00420F46">
            <w:pPr>
              <w:rPr>
                <w:rFonts w:asciiTheme="majorHAnsi" w:hAnsiTheme="majorHAnsi" w:cstheme="majorHAnsi"/>
                <w:color w:val="FFFFFF" w:themeColor="background1"/>
                <w:sz w:val="22"/>
                <w:szCs w:val="22"/>
                <w:lang w:eastAsia="es-CL"/>
              </w:rPr>
            </w:pPr>
            <w:r w:rsidRPr="00ED68A4">
              <w:rPr>
                <w:rFonts w:asciiTheme="majorHAnsi" w:hAnsiTheme="majorHAnsi" w:cstheme="majorHAnsi"/>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099D296D" w14:textId="77777777" w:rsidR="00ED68A4" w:rsidRPr="00ED68A4" w:rsidRDefault="00ED68A4" w:rsidP="00420F46">
            <w:pPr>
              <w:rPr>
                <w:rFonts w:asciiTheme="majorHAnsi" w:hAnsiTheme="majorHAnsi" w:cstheme="majorHAnsi"/>
                <w:sz w:val="22"/>
                <w:szCs w:val="22"/>
                <w:lang w:eastAsia="es-CL"/>
              </w:rPr>
            </w:pPr>
          </w:p>
        </w:tc>
      </w:tr>
      <w:tr w:rsidR="00ED68A4" w:rsidRPr="00ED68A4" w14:paraId="560C11F1" w14:textId="77777777" w:rsidTr="00ED68A4">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6C79F925"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1E57E991" w14:textId="77777777" w:rsidR="00ED68A4" w:rsidRPr="00ED68A4" w:rsidRDefault="00ED68A4" w:rsidP="00420F46">
            <w:pPr>
              <w:rPr>
                <w:rFonts w:asciiTheme="majorHAnsi" w:hAnsiTheme="majorHAnsi" w:cstheme="majorHAnsi"/>
                <w:b/>
                <w:color w:val="FFFFFF" w:themeColor="background1"/>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2DA83386"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28CD58F9" w14:textId="77777777" w:rsidR="00ED68A4" w:rsidRPr="00ED68A4" w:rsidRDefault="00ED68A4" w:rsidP="00420F46">
            <w:pPr>
              <w:rPr>
                <w:rFonts w:asciiTheme="majorHAnsi" w:hAnsiTheme="majorHAnsi" w:cstheme="majorHAnsi"/>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68DB1242" w14:textId="77777777" w:rsidR="00ED68A4" w:rsidRPr="00ED68A4" w:rsidRDefault="00ED68A4" w:rsidP="00420F46">
            <w:pPr>
              <w:rPr>
                <w:rFonts w:asciiTheme="majorHAnsi" w:hAnsiTheme="majorHAnsi" w:cstheme="majorHAnsi"/>
                <w:color w:val="FFFFFF" w:themeColor="background1"/>
                <w:sz w:val="22"/>
                <w:szCs w:val="22"/>
                <w:lang w:eastAsia="es-CL"/>
              </w:rPr>
            </w:pPr>
            <w:r w:rsidRPr="00ED68A4">
              <w:rPr>
                <w:rFonts w:asciiTheme="majorHAnsi" w:hAnsiTheme="majorHAnsi" w:cstheme="majorHAnsi"/>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37586AF5" w14:textId="77777777" w:rsidR="00ED68A4" w:rsidRPr="00ED68A4" w:rsidRDefault="00ED68A4" w:rsidP="00420F46">
            <w:pPr>
              <w:rPr>
                <w:rFonts w:asciiTheme="majorHAnsi" w:hAnsiTheme="majorHAnsi" w:cstheme="majorHAnsi"/>
                <w:sz w:val="22"/>
                <w:szCs w:val="22"/>
                <w:lang w:eastAsia="es-CL"/>
              </w:rPr>
            </w:pPr>
          </w:p>
        </w:tc>
      </w:tr>
      <w:tr w:rsidR="00ED68A4" w:rsidRPr="00ED68A4" w14:paraId="104B8FD0" w14:textId="77777777" w:rsidTr="00ED68A4">
        <w:trPr>
          <w:trHeight w:val="300"/>
        </w:trPr>
        <w:tc>
          <w:tcPr>
            <w:tcW w:w="1525"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28193BB2"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Species</w:t>
            </w:r>
          </w:p>
        </w:tc>
        <w:tc>
          <w:tcPr>
            <w:tcW w:w="1487"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6B13D9C7" w14:textId="77777777" w:rsidR="00ED68A4" w:rsidRPr="00ED68A4" w:rsidRDefault="00ED68A4" w:rsidP="00420F46">
            <w:pPr>
              <w:rPr>
                <w:rFonts w:asciiTheme="majorHAnsi" w:hAnsiTheme="majorHAnsi" w:cstheme="majorHAnsi"/>
                <w:b/>
                <w:color w:val="FFFFFF" w:themeColor="background1"/>
                <w:sz w:val="22"/>
                <w:szCs w:val="22"/>
                <w:lang w:eastAsia="es-CL"/>
              </w:rPr>
            </w:pPr>
          </w:p>
        </w:tc>
        <w:tc>
          <w:tcPr>
            <w:tcW w:w="1753" w:type="dxa"/>
            <w:tcBorders>
              <w:top w:val="nil"/>
              <w:left w:val="single" w:sz="8" w:space="0" w:color="auto"/>
              <w:bottom w:val="single" w:sz="4" w:space="0" w:color="auto"/>
              <w:right w:val="single" w:sz="8" w:space="0" w:color="auto"/>
            </w:tcBorders>
            <w:shd w:val="clear" w:color="auto" w:fill="1F3864" w:themeFill="accent5" w:themeFillShade="80"/>
            <w:vAlign w:val="center"/>
          </w:tcPr>
          <w:p w14:paraId="73969762"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Cartons</w:t>
            </w:r>
          </w:p>
        </w:tc>
        <w:tc>
          <w:tcPr>
            <w:tcW w:w="1335" w:type="dxa"/>
            <w:tcBorders>
              <w:top w:val="nil"/>
              <w:left w:val="single" w:sz="8" w:space="0" w:color="auto"/>
              <w:bottom w:val="single" w:sz="4" w:space="0" w:color="auto"/>
              <w:right w:val="single" w:sz="8" w:space="0" w:color="auto"/>
            </w:tcBorders>
            <w:shd w:val="clear" w:color="000000" w:fill="auto"/>
            <w:vAlign w:val="center"/>
          </w:tcPr>
          <w:p w14:paraId="733A809C" w14:textId="77777777" w:rsidR="00ED68A4" w:rsidRPr="00ED68A4" w:rsidRDefault="00ED68A4" w:rsidP="00420F46">
            <w:pPr>
              <w:rPr>
                <w:rFonts w:asciiTheme="majorHAnsi" w:hAnsiTheme="majorHAnsi" w:cstheme="majorHAnsi"/>
                <w:sz w:val="22"/>
                <w:szCs w:val="22"/>
                <w:lang w:eastAsia="es-CL"/>
              </w:rPr>
            </w:pPr>
          </w:p>
        </w:tc>
        <w:tc>
          <w:tcPr>
            <w:tcW w:w="1525" w:type="dxa"/>
            <w:gridSpan w:val="2"/>
            <w:tcBorders>
              <w:top w:val="nil"/>
              <w:left w:val="single" w:sz="8" w:space="0" w:color="auto"/>
              <w:bottom w:val="single" w:sz="4" w:space="0" w:color="auto"/>
              <w:right w:val="single" w:sz="8" w:space="0" w:color="auto"/>
            </w:tcBorders>
            <w:shd w:val="clear" w:color="auto" w:fill="1F3864" w:themeFill="accent5" w:themeFillShade="80"/>
            <w:vAlign w:val="center"/>
          </w:tcPr>
          <w:p w14:paraId="2664E42C" w14:textId="77777777" w:rsidR="00ED68A4" w:rsidRPr="00ED68A4" w:rsidRDefault="00ED68A4" w:rsidP="00420F46">
            <w:pPr>
              <w:rPr>
                <w:rFonts w:asciiTheme="majorHAnsi" w:hAnsiTheme="majorHAnsi" w:cstheme="majorHAnsi"/>
                <w:color w:val="FFFFFF" w:themeColor="background1"/>
                <w:sz w:val="22"/>
                <w:szCs w:val="22"/>
                <w:lang w:eastAsia="es-CL"/>
              </w:rPr>
            </w:pPr>
            <w:r w:rsidRPr="00ED68A4">
              <w:rPr>
                <w:rFonts w:asciiTheme="majorHAnsi" w:hAnsiTheme="majorHAnsi" w:cstheme="majorHAnsi"/>
                <w:color w:val="FFFFFF" w:themeColor="background1"/>
                <w:sz w:val="22"/>
                <w:szCs w:val="22"/>
                <w:lang w:eastAsia="es-CL"/>
              </w:rPr>
              <w:t>Net weight</w:t>
            </w:r>
          </w:p>
        </w:tc>
        <w:tc>
          <w:tcPr>
            <w:tcW w:w="1617" w:type="dxa"/>
            <w:tcBorders>
              <w:top w:val="nil"/>
              <w:left w:val="single" w:sz="8" w:space="0" w:color="auto"/>
              <w:bottom w:val="single" w:sz="4" w:space="0" w:color="auto"/>
              <w:right w:val="single" w:sz="8" w:space="0" w:color="auto"/>
            </w:tcBorders>
            <w:shd w:val="clear" w:color="000000" w:fill="auto"/>
            <w:vAlign w:val="center"/>
          </w:tcPr>
          <w:p w14:paraId="07923D6F" w14:textId="77777777" w:rsidR="00ED68A4" w:rsidRPr="00ED68A4" w:rsidRDefault="00ED68A4" w:rsidP="00420F46">
            <w:pPr>
              <w:rPr>
                <w:rFonts w:asciiTheme="majorHAnsi" w:hAnsiTheme="majorHAnsi" w:cstheme="majorHAnsi"/>
                <w:sz w:val="22"/>
                <w:szCs w:val="22"/>
                <w:lang w:eastAsia="es-CL"/>
              </w:rPr>
            </w:pPr>
          </w:p>
        </w:tc>
      </w:tr>
      <w:tr w:rsidR="00ED68A4" w:rsidRPr="00ED68A4" w14:paraId="2E58FBA2" w14:textId="77777777" w:rsidTr="00ED68A4">
        <w:trPr>
          <w:trHeight w:val="3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3DD8D2CA"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xml:space="preserve">Total net weight of product </w:t>
            </w:r>
            <w:proofErr w:type="spellStart"/>
            <w:r w:rsidRPr="00ED68A4">
              <w:rPr>
                <w:rFonts w:asciiTheme="majorHAnsi" w:hAnsiTheme="majorHAnsi" w:cstheme="majorHAnsi"/>
                <w:b/>
                <w:color w:val="FFFFFF" w:themeColor="background1"/>
                <w:sz w:val="22"/>
                <w:szCs w:val="22"/>
                <w:lang w:eastAsia="es-CL"/>
              </w:rPr>
              <w:t>transhipped</w:t>
            </w:r>
            <w:proofErr w:type="spellEnd"/>
            <w:r w:rsidRPr="00ED68A4">
              <w:rPr>
                <w:rFonts w:asciiTheme="majorHAnsi" w:hAnsiTheme="majorHAnsi" w:cstheme="majorHAnsi"/>
                <w:b/>
                <w:color w:val="FFFFFF" w:themeColor="background1"/>
                <w:sz w:val="22"/>
                <w:szCs w:val="22"/>
                <w:lang w:eastAsia="es-CL"/>
              </w:rPr>
              <w:t xml:space="preserve"> (kg)</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421B5A03"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A205D53" w14:textId="77777777" w:rsidTr="00ED68A4">
        <w:trPr>
          <w:trHeight w:val="3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26BA47D3"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Hold numbers in reefer vessel in which product is stowed</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5362388D"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3BD268F" w14:textId="77777777" w:rsidTr="00ED68A4">
        <w:trPr>
          <w:trHeight w:val="36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46A92CC4"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Destination port and country of receiving fishing vessel</w:t>
            </w:r>
          </w:p>
        </w:tc>
        <w:tc>
          <w:tcPr>
            <w:tcW w:w="4477" w:type="dxa"/>
            <w:gridSpan w:val="4"/>
            <w:tcBorders>
              <w:top w:val="nil"/>
              <w:left w:val="nil"/>
              <w:bottom w:val="single" w:sz="4" w:space="0" w:color="auto"/>
              <w:right w:val="single" w:sz="8" w:space="0" w:color="auto"/>
            </w:tcBorders>
            <w:shd w:val="clear" w:color="auto" w:fill="auto"/>
            <w:noWrap/>
            <w:vAlign w:val="center"/>
            <w:hideMark/>
          </w:tcPr>
          <w:p w14:paraId="63273F88"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2886B136" w14:textId="77777777" w:rsidTr="00ED68A4">
        <w:trPr>
          <w:trHeight w:val="300"/>
        </w:trPr>
        <w:tc>
          <w:tcPr>
            <w:tcW w:w="4765" w:type="dxa"/>
            <w:gridSpan w:val="4"/>
            <w:tcBorders>
              <w:top w:val="nil"/>
              <w:left w:val="single" w:sz="8" w:space="0" w:color="auto"/>
              <w:bottom w:val="single" w:sz="4" w:space="0" w:color="auto"/>
              <w:right w:val="single" w:sz="4" w:space="0" w:color="auto"/>
            </w:tcBorders>
            <w:shd w:val="clear" w:color="auto" w:fill="1F3864" w:themeFill="accent5" w:themeFillShade="80"/>
            <w:vAlign w:val="center"/>
            <w:hideMark/>
          </w:tcPr>
          <w:p w14:paraId="3A7D3A34"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xml:space="preserve">Estimated arrival date </w:t>
            </w:r>
          </w:p>
        </w:tc>
        <w:tc>
          <w:tcPr>
            <w:tcW w:w="4477" w:type="dxa"/>
            <w:gridSpan w:val="4"/>
            <w:tcBorders>
              <w:top w:val="nil"/>
              <w:left w:val="nil"/>
              <w:bottom w:val="single" w:sz="4" w:space="0" w:color="auto"/>
              <w:right w:val="single" w:sz="8" w:space="0" w:color="auto"/>
            </w:tcBorders>
            <w:shd w:val="clear" w:color="auto" w:fill="auto"/>
            <w:noWrap/>
            <w:vAlign w:val="bottom"/>
            <w:hideMark/>
          </w:tcPr>
          <w:p w14:paraId="712EB946"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13954E9" w14:textId="77777777" w:rsidTr="00ED68A4">
        <w:trPr>
          <w:trHeight w:val="315"/>
        </w:trPr>
        <w:tc>
          <w:tcPr>
            <w:tcW w:w="4765" w:type="dxa"/>
            <w:gridSpan w:val="4"/>
            <w:tcBorders>
              <w:top w:val="nil"/>
              <w:left w:val="single" w:sz="8" w:space="0" w:color="auto"/>
              <w:bottom w:val="single" w:sz="8" w:space="0" w:color="auto"/>
              <w:right w:val="single" w:sz="4" w:space="0" w:color="auto"/>
            </w:tcBorders>
            <w:shd w:val="clear" w:color="auto" w:fill="1F3864" w:themeFill="accent5" w:themeFillShade="80"/>
            <w:vAlign w:val="center"/>
            <w:hideMark/>
          </w:tcPr>
          <w:p w14:paraId="524924FB"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 xml:space="preserve">Estimated landing date </w:t>
            </w:r>
          </w:p>
        </w:tc>
        <w:tc>
          <w:tcPr>
            <w:tcW w:w="4477" w:type="dxa"/>
            <w:gridSpan w:val="4"/>
            <w:tcBorders>
              <w:top w:val="nil"/>
              <w:left w:val="nil"/>
              <w:bottom w:val="single" w:sz="8" w:space="0" w:color="auto"/>
              <w:right w:val="single" w:sz="8" w:space="0" w:color="auto"/>
            </w:tcBorders>
            <w:shd w:val="clear" w:color="auto" w:fill="auto"/>
            <w:noWrap/>
            <w:vAlign w:val="bottom"/>
            <w:hideMark/>
          </w:tcPr>
          <w:p w14:paraId="5B1C8C25"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55BDD721" w14:textId="77777777" w:rsidTr="00420F46">
        <w:trPr>
          <w:trHeight w:val="300"/>
        </w:trPr>
        <w:tc>
          <w:tcPr>
            <w:tcW w:w="4765" w:type="dxa"/>
            <w:gridSpan w:val="4"/>
            <w:tcBorders>
              <w:top w:val="nil"/>
              <w:left w:val="nil"/>
              <w:bottom w:val="nil"/>
              <w:right w:val="nil"/>
            </w:tcBorders>
            <w:shd w:val="clear" w:color="auto" w:fill="auto"/>
            <w:vAlign w:val="center"/>
            <w:hideMark/>
          </w:tcPr>
          <w:p w14:paraId="3F7B56F2" w14:textId="77777777" w:rsidR="00ED68A4" w:rsidRPr="00ED68A4" w:rsidRDefault="00ED68A4" w:rsidP="00420F46">
            <w:pPr>
              <w:rPr>
                <w:rFonts w:asciiTheme="majorHAnsi" w:hAnsiTheme="majorHAnsi" w:cstheme="majorHAnsi"/>
                <w:sz w:val="22"/>
                <w:szCs w:val="22"/>
                <w:lang w:eastAsia="es-CL"/>
              </w:rPr>
            </w:pPr>
          </w:p>
        </w:tc>
        <w:tc>
          <w:tcPr>
            <w:tcW w:w="4477" w:type="dxa"/>
            <w:gridSpan w:val="4"/>
            <w:tcBorders>
              <w:top w:val="nil"/>
              <w:left w:val="nil"/>
              <w:bottom w:val="nil"/>
              <w:right w:val="nil"/>
            </w:tcBorders>
            <w:shd w:val="clear" w:color="auto" w:fill="auto"/>
            <w:noWrap/>
            <w:vAlign w:val="bottom"/>
            <w:hideMark/>
          </w:tcPr>
          <w:p w14:paraId="79C355C1" w14:textId="77777777" w:rsidR="00ED68A4" w:rsidRPr="00ED68A4" w:rsidRDefault="00ED68A4" w:rsidP="00420F46">
            <w:pPr>
              <w:rPr>
                <w:rFonts w:asciiTheme="majorHAnsi" w:hAnsiTheme="majorHAnsi" w:cstheme="majorHAnsi"/>
                <w:sz w:val="22"/>
                <w:szCs w:val="22"/>
                <w:lang w:eastAsia="es-CL"/>
              </w:rPr>
            </w:pPr>
          </w:p>
        </w:tc>
      </w:tr>
      <w:tr w:rsidR="00ED68A4" w:rsidRPr="00ED68A4" w14:paraId="7AEC7DE3" w14:textId="77777777" w:rsidTr="00420F46">
        <w:trPr>
          <w:trHeight w:val="390"/>
        </w:trPr>
        <w:tc>
          <w:tcPr>
            <w:tcW w:w="9242" w:type="dxa"/>
            <w:gridSpan w:val="8"/>
            <w:tcBorders>
              <w:top w:val="nil"/>
              <w:left w:val="nil"/>
              <w:bottom w:val="nil"/>
              <w:right w:val="nil"/>
            </w:tcBorders>
            <w:shd w:val="clear" w:color="auto" w:fill="auto"/>
            <w:noWrap/>
            <w:vAlign w:val="bottom"/>
            <w:hideMark/>
          </w:tcPr>
          <w:p w14:paraId="6EF2FD4E" w14:textId="77777777" w:rsidR="00ED68A4" w:rsidRPr="00ED68A4" w:rsidRDefault="00ED68A4" w:rsidP="00420F46">
            <w:pPr>
              <w:rPr>
                <w:rFonts w:asciiTheme="majorHAnsi" w:hAnsiTheme="majorHAnsi" w:cstheme="majorHAnsi"/>
                <w:b/>
                <w:bCs/>
                <w:color w:val="1F3864" w:themeColor="accent5" w:themeShade="80"/>
                <w:sz w:val="22"/>
                <w:szCs w:val="22"/>
                <w:lang w:eastAsia="es-CL"/>
              </w:rPr>
            </w:pPr>
            <w:r w:rsidRPr="00ED68A4">
              <w:rPr>
                <w:rFonts w:asciiTheme="majorHAnsi" w:hAnsiTheme="majorHAnsi" w:cstheme="majorHAnsi"/>
                <w:b/>
                <w:bCs/>
                <w:color w:val="1F3864" w:themeColor="accent5" w:themeShade="80"/>
                <w:sz w:val="22"/>
                <w:szCs w:val="22"/>
                <w:lang w:eastAsia="es-CL"/>
              </w:rPr>
              <w:t>IV. OBSERVATIONS (IF APPLICABLE)</w:t>
            </w:r>
          </w:p>
        </w:tc>
      </w:tr>
      <w:tr w:rsidR="00ED68A4" w:rsidRPr="00ED68A4" w14:paraId="53711A63" w14:textId="77777777" w:rsidTr="00ED68A4">
        <w:trPr>
          <w:trHeight w:val="2005"/>
        </w:trPr>
        <w:tc>
          <w:tcPr>
            <w:tcW w:w="9242" w:type="dxa"/>
            <w:gridSpan w:val="8"/>
            <w:tcBorders>
              <w:top w:val="single" w:sz="8" w:space="0" w:color="auto"/>
              <w:left w:val="single" w:sz="8" w:space="0" w:color="auto"/>
              <w:bottom w:val="single" w:sz="8" w:space="0" w:color="auto"/>
              <w:right w:val="single" w:sz="8" w:space="0" w:color="000000"/>
            </w:tcBorders>
            <w:shd w:val="clear" w:color="auto" w:fill="auto"/>
            <w:hideMark/>
          </w:tcPr>
          <w:p w14:paraId="5DA664AD" w14:textId="18099015" w:rsid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p w14:paraId="69006994" w14:textId="77777777" w:rsidR="00ED68A4" w:rsidRPr="00ED68A4" w:rsidRDefault="00ED68A4" w:rsidP="00ED68A4">
            <w:pPr>
              <w:rPr>
                <w:rFonts w:asciiTheme="majorHAnsi" w:hAnsiTheme="majorHAnsi" w:cstheme="majorHAnsi"/>
                <w:sz w:val="22"/>
                <w:szCs w:val="22"/>
                <w:lang w:eastAsia="es-CL"/>
              </w:rPr>
            </w:pPr>
          </w:p>
          <w:p w14:paraId="44D52D65" w14:textId="77777777" w:rsidR="00ED68A4" w:rsidRPr="00ED68A4" w:rsidRDefault="00ED68A4" w:rsidP="00ED68A4">
            <w:pPr>
              <w:rPr>
                <w:rFonts w:asciiTheme="majorHAnsi" w:hAnsiTheme="majorHAnsi" w:cstheme="majorHAnsi"/>
                <w:sz w:val="22"/>
                <w:szCs w:val="22"/>
                <w:lang w:eastAsia="es-CL"/>
              </w:rPr>
            </w:pPr>
          </w:p>
          <w:p w14:paraId="1E2D1E7C" w14:textId="77777777" w:rsidR="00ED68A4" w:rsidRPr="00ED68A4" w:rsidRDefault="00ED68A4" w:rsidP="00ED68A4">
            <w:pPr>
              <w:rPr>
                <w:rFonts w:asciiTheme="majorHAnsi" w:hAnsiTheme="majorHAnsi" w:cstheme="majorHAnsi"/>
                <w:sz w:val="22"/>
                <w:szCs w:val="22"/>
                <w:lang w:eastAsia="es-CL"/>
              </w:rPr>
            </w:pPr>
          </w:p>
          <w:p w14:paraId="41E939E4" w14:textId="37491B3F" w:rsidR="00ED68A4" w:rsidRPr="00ED68A4" w:rsidRDefault="00ED68A4" w:rsidP="00ED68A4">
            <w:pPr>
              <w:tabs>
                <w:tab w:val="left" w:pos="2327"/>
              </w:tabs>
              <w:rPr>
                <w:rFonts w:asciiTheme="majorHAnsi" w:hAnsiTheme="majorHAnsi" w:cstheme="majorHAnsi"/>
                <w:sz w:val="22"/>
                <w:szCs w:val="22"/>
                <w:lang w:eastAsia="es-CL"/>
              </w:rPr>
            </w:pPr>
          </w:p>
        </w:tc>
      </w:tr>
    </w:tbl>
    <w:p w14:paraId="00759463" w14:textId="77777777" w:rsidR="00ED68A4" w:rsidRDefault="00ED68A4">
      <w:pPr>
        <w:widowControl/>
        <w:rPr>
          <w:rStyle w:val="Corpsdutexte0"/>
          <w:rFonts w:asciiTheme="majorHAnsi" w:hAnsiTheme="majorHAnsi" w:cstheme="majorHAnsi"/>
          <w:b/>
          <w:color w:val="1F3864" w:themeColor="accent5" w:themeShade="80"/>
          <w:sz w:val="32"/>
          <w:szCs w:val="22"/>
          <w:u w:val="none"/>
          <w:lang w:eastAsia="en-GB"/>
        </w:rPr>
      </w:pPr>
      <w:r>
        <w:rPr>
          <w:rStyle w:val="Corpsdutexte0"/>
          <w:rFonts w:asciiTheme="majorHAnsi" w:hAnsiTheme="majorHAnsi" w:cstheme="majorHAnsi"/>
          <w:b/>
          <w:color w:val="1F3864" w:themeColor="accent5" w:themeShade="80"/>
          <w:sz w:val="32"/>
          <w:szCs w:val="22"/>
          <w:u w:val="none"/>
          <w:lang w:eastAsia="en-GB"/>
        </w:rPr>
        <w:br w:type="page"/>
      </w:r>
    </w:p>
    <w:tbl>
      <w:tblPr>
        <w:tblW w:w="9242" w:type="dxa"/>
        <w:tblInd w:w="55" w:type="dxa"/>
        <w:tblCellMar>
          <w:left w:w="70" w:type="dxa"/>
          <w:right w:w="70" w:type="dxa"/>
        </w:tblCellMar>
        <w:tblLook w:val="04A0" w:firstRow="1" w:lastRow="0" w:firstColumn="1" w:lastColumn="0" w:noHBand="0" w:noVBand="1"/>
      </w:tblPr>
      <w:tblGrid>
        <w:gridCol w:w="4765"/>
        <w:gridCol w:w="4477"/>
      </w:tblGrid>
      <w:tr w:rsidR="00ED68A4" w:rsidRPr="00ED68A4" w14:paraId="0CB2E6FB" w14:textId="77777777" w:rsidTr="00420F46">
        <w:trPr>
          <w:trHeight w:val="390"/>
        </w:trPr>
        <w:tc>
          <w:tcPr>
            <w:tcW w:w="9242" w:type="dxa"/>
            <w:gridSpan w:val="2"/>
            <w:tcBorders>
              <w:top w:val="nil"/>
              <w:left w:val="nil"/>
              <w:bottom w:val="nil"/>
              <w:right w:val="nil"/>
            </w:tcBorders>
            <w:shd w:val="clear" w:color="auto" w:fill="auto"/>
            <w:noWrap/>
            <w:vAlign w:val="bottom"/>
            <w:hideMark/>
          </w:tcPr>
          <w:p w14:paraId="1F3699B1" w14:textId="77777777" w:rsidR="00ED68A4" w:rsidRPr="00ED68A4" w:rsidRDefault="00ED68A4" w:rsidP="00420F46">
            <w:pPr>
              <w:rPr>
                <w:rFonts w:asciiTheme="majorHAnsi" w:hAnsiTheme="majorHAnsi" w:cstheme="majorHAnsi"/>
                <w:b/>
                <w:bCs/>
                <w:sz w:val="22"/>
                <w:szCs w:val="22"/>
                <w:lang w:eastAsia="es-CL"/>
              </w:rPr>
            </w:pPr>
            <w:r w:rsidRPr="00ED68A4">
              <w:rPr>
                <w:rFonts w:asciiTheme="majorHAnsi" w:hAnsiTheme="majorHAnsi" w:cstheme="majorHAnsi"/>
                <w:b/>
                <w:bCs/>
                <w:color w:val="1F3864" w:themeColor="accent5" w:themeShade="80"/>
                <w:sz w:val="22"/>
                <w:szCs w:val="22"/>
                <w:lang w:eastAsia="es-CL"/>
              </w:rPr>
              <w:t>V. VERIFICATION</w:t>
            </w:r>
          </w:p>
        </w:tc>
      </w:tr>
      <w:tr w:rsidR="00ED68A4" w:rsidRPr="00ED68A4" w14:paraId="3284EEFB" w14:textId="77777777" w:rsidTr="00CD165B">
        <w:trPr>
          <w:trHeight w:val="300"/>
        </w:trPr>
        <w:tc>
          <w:tcPr>
            <w:tcW w:w="4765" w:type="dxa"/>
            <w:tcBorders>
              <w:top w:val="single" w:sz="8" w:space="0" w:color="auto"/>
              <w:left w:val="single" w:sz="8" w:space="0" w:color="auto"/>
              <w:bottom w:val="single" w:sz="4" w:space="0" w:color="auto"/>
              <w:right w:val="single" w:sz="4" w:space="0" w:color="auto"/>
            </w:tcBorders>
            <w:shd w:val="clear" w:color="auto" w:fill="1F3864" w:themeFill="accent5" w:themeFillShade="80"/>
            <w:vAlign w:val="center"/>
            <w:hideMark/>
          </w:tcPr>
          <w:p w14:paraId="4653F031"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Name of observer</w:t>
            </w:r>
          </w:p>
        </w:tc>
        <w:tc>
          <w:tcPr>
            <w:tcW w:w="4477" w:type="dxa"/>
            <w:tcBorders>
              <w:top w:val="single" w:sz="8" w:space="0" w:color="auto"/>
              <w:left w:val="nil"/>
              <w:bottom w:val="single" w:sz="4" w:space="0" w:color="auto"/>
              <w:right w:val="single" w:sz="8" w:space="0" w:color="auto"/>
            </w:tcBorders>
            <w:shd w:val="clear" w:color="auto" w:fill="auto"/>
            <w:noWrap/>
            <w:vAlign w:val="bottom"/>
            <w:hideMark/>
          </w:tcPr>
          <w:p w14:paraId="1D326CCE"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ED68A4" w:rsidRPr="00ED68A4" w14:paraId="7DDC5B91" w14:textId="77777777" w:rsidTr="00CD165B">
        <w:trPr>
          <w:trHeight w:val="300"/>
        </w:trPr>
        <w:tc>
          <w:tcPr>
            <w:tcW w:w="4765"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30D0EC59" w14:textId="77777777" w:rsidR="00ED68A4" w:rsidRPr="00ED68A4" w:rsidRDefault="00ED68A4"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Authority</w:t>
            </w:r>
          </w:p>
        </w:tc>
        <w:tc>
          <w:tcPr>
            <w:tcW w:w="4477" w:type="dxa"/>
            <w:tcBorders>
              <w:top w:val="nil"/>
              <w:left w:val="nil"/>
              <w:bottom w:val="single" w:sz="4" w:space="0" w:color="auto"/>
              <w:right w:val="single" w:sz="8" w:space="0" w:color="auto"/>
            </w:tcBorders>
            <w:shd w:val="clear" w:color="auto" w:fill="auto"/>
            <w:noWrap/>
            <w:vAlign w:val="bottom"/>
            <w:hideMark/>
          </w:tcPr>
          <w:p w14:paraId="5A07F204" w14:textId="77777777" w:rsidR="00ED68A4" w:rsidRPr="00ED68A4" w:rsidRDefault="00ED68A4" w:rsidP="00420F46">
            <w:pPr>
              <w:rPr>
                <w:rFonts w:asciiTheme="majorHAnsi" w:hAnsiTheme="majorHAnsi" w:cstheme="majorHAnsi"/>
                <w:sz w:val="22"/>
                <w:szCs w:val="22"/>
                <w:lang w:eastAsia="es-CL"/>
              </w:rPr>
            </w:pPr>
            <w:r w:rsidRPr="00ED68A4">
              <w:rPr>
                <w:rFonts w:asciiTheme="majorHAnsi" w:hAnsiTheme="majorHAnsi" w:cstheme="majorHAnsi"/>
                <w:sz w:val="22"/>
                <w:szCs w:val="22"/>
                <w:lang w:eastAsia="es-CL"/>
              </w:rPr>
              <w:t> </w:t>
            </w:r>
          </w:p>
        </w:tc>
      </w:tr>
      <w:tr w:rsidR="00CD165B" w:rsidRPr="00ED68A4" w14:paraId="4D304FE9" w14:textId="77777777" w:rsidTr="00CD165B">
        <w:trPr>
          <w:trHeight w:val="300"/>
        </w:trPr>
        <w:tc>
          <w:tcPr>
            <w:tcW w:w="4765"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tcPr>
          <w:p w14:paraId="1C8BDA81" w14:textId="77777777" w:rsidR="00CD165B" w:rsidRDefault="00CD165B" w:rsidP="00420F46">
            <w:pPr>
              <w:rPr>
                <w:rFonts w:asciiTheme="majorHAnsi" w:hAnsiTheme="majorHAnsi" w:cstheme="majorHAnsi"/>
                <w:b/>
                <w:color w:val="FFFFFF" w:themeColor="background1"/>
                <w:sz w:val="22"/>
                <w:szCs w:val="22"/>
                <w:lang w:eastAsia="es-CL"/>
              </w:rPr>
            </w:pPr>
            <w:r w:rsidRPr="00ED68A4">
              <w:rPr>
                <w:rFonts w:asciiTheme="majorHAnsi" w:hAnsiTheme="majorHAnsi" w:cstheme="majorHAnsi"/>
                <w:b/>
                <w:color w:val="FFFFFF" w:themeColor="background1"/>
                <w:sz w:val="22"/>
                <w:szCs w:val="22"/>
                <w:lang w:eastAsia="es-CL"/>
              </w:rPr>
              <w:t>Signature and Stamp</w:t>
            </w:r>
          </w:p>
          <w:p w14:paraId="070EA8E2" w14:textId="77777777" w:rsidR="00CD165B" w:rsidRDefault="00CD165B" w:rsidP="00420F46">
            <w:pPr>
              <w:rPr>
                <w:rFonts w:asciiTheme="majorHAnsi" w:hAnsiTheme="majorHAnsi" w:cstheme="majorHAnsi"/>
                <w:b/>
                <w:color w:val="FFFFFF" w:themeColor="background1"/>
                <w:sz w:val="22"/>
                <w:szCs w:val="22"/>
                <w:lang w:eastAsia="es-CL"/>
              </w:rPr>
            </w:pPr>
          </w:p>
          <w:p w14:paraId="1B0BFE32" w14:textId="77777777" w:rsidR="00CD165B" w:rsidRDefault="00CD165B" w:rsidP="00420F46">
            <w:pPr>
              <w:rPr>
                <w:rFonts w:asciiTheme="majorHAnsi" w:hAnsiTheme="majorHAnsi" w:cstheme="majorHAnsi"/>
                <w:b/>
                <w:color w:val="FFFFFF" w:themeColor="background1"/>
                <w:sz w:val="22"/>
                <w:szCs w:val="22"/>
                <w:lang w:eastAsia="es-CL"/>
              </w:rPr>
            </w:pPr>
          </w:p>
          <w:p w14:paraId="0CA2BE5F" w14:textId="77777777" w:rsidR="00CD165B" w:rsidRDefault="00CD165B" w:rsidP="00420F46">
            <w:pPr>
              <w:rPr>
                <w:rFonts w:asciiTheme="majorHAnsi" w:hAnsiTheme="majorHAnsi" w:cstheme="majorHAnsi"/>
                <w:b/>
                <w:color w:val="FFFFFF" w:themeColor="background1"/>
                <w:sz w:val="22"/>
                <w:szCs w:val="22"/>
                <w:lang w:eastAsia="es-CL"/>
              </w:rPr>
            </w:pPr>
          </w:p>
          <w:p w14:paraId="469CC6EE" w14:textId="77777777" w:rsidR="00CD165B" w:rsidRDefault="00CD165B" w:rsidP="00420F46">
            <w:pPr>
              <w:rPr>
                <w:rFonts w:asciiTheme="majorHAnsi" w:hAnsiTheme="majorHAnsi" w:cstheme="majorHAnsi"/>
                <w:b/>
                <w:color w:val="FFFFFF" w:themeColor="background1"/>
                <w:sz w:val="22"/>
                <w:szCs w:val="22"/>
                <w:lang w:eastAsia="es-CL"/>
              </w:rPr>
            </w:pPr>
          </w:p>
          <w:p w14:paraId="162EA153" w14:textId="77777777" w:rsidR="00CD165B" w:rsidRDefault="00CD165B" w:rsidP="00420F46">
            <w:pPr>
              <w:rPr>
                <w:rFonts w:asciiTheme="majorHAnsi" w:hAnsiTheme="majorHAnsi" w:cstheme="majorHAnsi"/>
                <w:b/>
                <w:color w:val="FFFFFF" w:themeColor="background1"/>
                <w:sz w:val="22"/>
                <w:szCs w:val="22"/>
                <w:lang w:eastAsia="es-CL"/>
              </w:rPr>
            </w:pPr>
          </w:p>
          <w:p w14:paraId="4014A045" w14:textId="07886245" w:rsidR="00CD165B" w:rsidRPr="00ED68A4" w:rsidRDefault="00CD165B" w:rsidP="00420F46">
            <w:pPr>
              <w:rPr>
                <w:rFonts w:asciiTheme="majorHAnsi" w:hAnsiTheme="majorHAnsi" w:cstheme="majorHAnsi"/>
                <w:b/>
                <w:color w:val="FFFFFF" w:themeColor="background1"/>
                <w:sz w:val="22"/>
                <w:szCs w:val="22"/>
                <w:lang w:eastAsia="es-CL"/>
              </w:rPr>
            </w:pPr>
          </w:p>
        </w:tc>
        <w:tc>
          <w:tcPr>
            <w:tcW w:w="4477" w:type="dxa"/>
            <w:tcBorders>
              <w:top w:val="nil"/>
              <w:left w:val="nil"/>
              <w:bottom w:val="single" w:sz="4" w:space="0" w:color="auto"/>
              <w:right w:val="single" w:sz="8" w:space="0" w:color="auto"/>
            </w:tcBorders>
            <w:shd w:val="clear" w:color="auto" w:fill="auto"/>
            <w:noWrap/>
            <w:vAlign w:val="bottom"/>
          </w:tcPr>
          <w:p w14:paraId="72554B22" w14:textId="77777777" w:rsidR="00CD165B" w:rsidRPr="00ED68A4" w:rsidRDefault="00CD165B" w:rsidP="00420F46">
            <w:pPr>
              <w:rPr>
                <w:rFonts w:asciiTheme="majorHAnsi" w:hAnsiTheme="majorHAnsi" w:cstheme="majorHAnsi"/>
                <w:sz w:val="22"/>
                <w:szCs w:val="22"/>
                <w:lang w:eastAsia="es-CL"/>
              </w:rPr>
            </w:pPr>
          </w:p>
        </w:tc>
      </w:tr>
    </w:tbl>
    <w:p w14:paraId="157512C7" w14:textId="0F1B349F" w:rsidR="00ED68A4" w:rsidRDefault="00ED68A4" w:rsidP="00ED68A4">
      <w:pPr>
        <w:widowControl/>
        <w:spacing w:before="120" w:after="120"/>
        <w:jc w:val="both"/>
        <w:rPr>
          <w:rStyle w:val="Corpsdutexte0"/>
          <w:rFonts w:asciiTheme="majorHAnsi" w:hAnsiTheme="majorHAnsi" w:cstheme="majorHAnsi"/>
          <w:b/>
          <w:color w:val="1F3864" w:themeColor="accent5" w:themeShade="80"/>
          <w:sz w:val="32"/>
          <w:szCs w:val="22"/>
          <w:u w:val="none"/>
          <w:lang w:eastAsia="en-GB"/>
        </w:rPr>
      </w:pPr>
    </w:p>
    <w:p w14:paraId="21BE7847" w14:textId="77777777" w:rsidR="00ED68A4" w:rsidRDefault="00ED68A4">
      <w:pPr>
        <w:widowControl/>
        <w:rPr>
          <w:rStyle w:val="Corpsdutexte0"/>
          <w:rFonts w:asciiTheme="majorHAnsi" w:hAnsiTheme="majorHAnsi" w:cstheme="majorHAnsi"/>
          <w:b/>
          <w:color w:val="1F3864" w:themeColor="accent5" w:themeShade="80"/>
          <w:sz w:val="32"/>
          <w:szCs w:val="22"/>
          <w:u w:val="none"/>
          <w:lang w:eastAsia="en-GB"/>
        </w:rPr>
      </w:pPr>
      <w:r>
        <w:rPr>
          <w:rStyle w:val="Corpsdutexte0"/>
          <w:rFonts w:asciiTheme="majorHAnsi" w:hAnsiTheme="majorHAnsi" w:cstheme="majorHAnsi"/>
          <w:b/>
          <w:color w:val="1F3864" w:themeColor="accent5" w:themeShade="80"/>
          <w:sz w:val="32"/>
          <w:szCs w:val="22"/>
          <w:u w:val="none"/>
          <w:lang w:eastAsia="en-GB"/>
        </w:rPr>
        <w:br w:type="page"/>
      </w:r>
    </w:p>
    <w:p w14:paraId="3FD27F13" w14:textId="2958AC14" w:rsidR="00ED68A4" w:rsidRPr="00284DEA" w:rsidRDefault="00ED68A4" w:rsidP="00ED68A4">
      <w:pPr>
        <w:widowControl/>
        <w:spacing w:before="120" w:after="120"/>
        <w:jc w:val="center"/>
        <w:rPr>
          <w:rStyle w:val="Corpsdutexte0"/>
          <w:rFonts w:asciiTheme="majorHAnsi" w:hAnsiTheme="majorHAnsi" w:cstheme="majorHAnsi"/>
          <w:b/>
          <w:color w:val="1F3864" w:themeColor="accent5" w:themeShade="80"/>
          <w:sz w:val="32"/>
          <w:szCs w:val="22"/>
          <w:u w:val="none"/>
          <w:lang w:eastAsia="en-GB"/>
        </w:rPr>
      </w:pPr>
      <w:r w:rsidRPr="00284DEA">
        <w:rPr>
          <w:rStyle w:val="Corpsdutexte0"/>
          <w:rFonts w:asciiTheme="majorHAnsi" w:hAnsiTheme="majorHAnsi" w:cstheme="majorHAnsi"/>
          <w:b/>
          <w:color w:val="1F3864" w:themeColor="accent5" w:themeShade="80"/>
          <w:sz w:val="32"/>
          <w:szCs w:val="22"/>
          <w:u w:val="none"/>
          <w:lang w:eastAsia="en-GB"/>
        </w:rPr>
        <w:t xml:space="preserve">ANNEX </w:t>
      </w:r>
      <w:r>
        <w:rPr>
          <w:rStyle w:val="Corpsdutexte0"/>
          <w:rFonts w:asciiTheme="majorHAnsi" w:hAnsiTheme="majorHAnsi" w:cstheme="majorHAnsi"/>
          <w:b/>
          <w:color w:val="1F3864" w:themeColor="accent5" w:themeShade="80"/>
          <w:sz w:val="32"/>
          <w:szCs w:val="22"/>
          <w:u w:val="none"/>
          <w:lang w:eastAsia="en-GB"/>
        </w:rPr>
        <w:t>3</w:t>
      </w:r>
    </w:p>
    <w:p w14:paraId="0961C8B5" w14:textId="5433E9CD" w:rsidR="00ED68A4" w:rsidRDefault="00ED68A4" w:rsidP="00ED68A4">
      <w:pPr>
        <w:widowControl/>
        <w:spacing w:before="120" w:after="120"/>
        <w:jc w:val="center"/>
        <w:rPr>
          <w:rFonts w:asciiTheme="majorHAnsi" w:hAnsiTheme="majorHAnsi" w:cstheme="majorHAnsi"/>
          <w:b/>
          <w:color w:val="1F3864" w:themeColor="accent5" w:themeShade="80"/>
          <w:sz w:val="32"/>
          <w:szCs w:val="22"/>
          <w:lang w:val="en-NZ" w:eastAsia="en-GB"/>
        </w:rPr>
      </w:pPr>
      <w:r w:rsidRPr="00284DEA">
        <w:rPr>
          <w:rStyle w:val="Corpsdutexte0"/>
          <w:rFonts w:asciiTheme="majorHAnsi" w:hAnsiTheme="majorHAnsi" w:cstheme="majorHAnsi"/>
          <w:b/>
          <w:color w:val="1F3864" w:themeColor="accent5" w:themeShade="80"/>
          <w:sz w:val="32"/>
          <w:szCs w:val="22"/>
          <w:u w:val="none"/>
          <w:lang w:eastAsia="en-GB"/>
        </w:rPr>
        <w:t xml:space="preserve">Transhipment </w:t>
      </w:r>
      <w:r w:rsidRPr="00ED68A4">
        <w:rPr>
          <w:rFonts w:asciiTheme="majorHAnsi" w:hAnsiTheme="majorHAnsi" w:cstheme="majorHAnsi"/>
          <w:b/>
          <w:color w:val="1F3864" w:themeColor="accent5" w:themeShade="80"/>
          <w:sz w:val="32"/>
          <w:szCs w:val="22"/>
          <w:lang w:val="en-NZ" w:eastAsia="en-GB"/>
        </w:rPr>
        <w:t>information to be reported</w:t>
      </w:r>
    </w:p>
    <w:p w14:paraId="669D52CF" w14:textId="3C7EBA46" w:rsidR="00CD165B" w:rsidRPr="00CD165B" w:rsidRDefault="00CD165B" w:rsidP="00ED68A4">
      <w:pPr>
        <w:widowControl/>
        <w:spacing w:before="120" w:after="120"/>
        <w:jc w:val="center"/>
        <w:rPr>
          <w:rStyle w:val="Corpsdutexte0"/>
          <w:rFonts w:asciiTheme="majorHAnsi" w:hAnsiTheme="majorHAnsi" w:cstheme="majorHAnsi"/>
          <w:b/>
          <w:color w:val="1F3864" w:themeColor="accent5" w:themeShade="80"/>
          <w:sz w:val="8"/>
          <w:szCs w:val="22"/>
          <w:u w:val="none"/>
          <w:lang w:eastAsia="en-GB"/>
        </w:rPr>
      </w:pPr>
    </w:p>
    <w:p w14:paraId="235F03A2" w14:textId="0358323D" w:rsidR="00ED68A4" w:rsidRDefault="00CD165B" w:rsidP="00ED68A4">
      <w:pPr>
        <w:widowControl/>
        <w:spacing w:before="120" w:after="120"/>
        <w:jc w:val="both"/>
        <w:rPr>
          <w:rFonts w:asciiTheme="majorHAnsi" w:hAnsiTheme="majorHAnsi" w:cstheme="majorHAnsi"/>
          <w:sz w:val="22"/>
          <w:lang w:val="en-NZ"/>
        </w:rPr>
      </w:pPr>
      <w:r w:rsidRPr="00CD165B">
        <w:rPr>
          <w:rFonts w:asciiTheme="majorHAnsi" w:hAnsiTheme="majorHAnsi" w:cstheme="majorHAnsi"/>
          <w:sz w:val="22"/>
          <w:lang w:val="en-NZ"/>
        </w:rPr>
        <w:t>In accordance with paragraph 8, no later than 7 days after a transhipment is carried out, the competent authorities of the vessels involved shall report to the Secretariat</w:t>
      </w:r>
      <w:r>
        <w:rPr>
          <w:rFonts w:asciiTheme="majorHAnsi" w:hAnsiTheme="majorHAnsi" w:cstheme="majorHAnsi"/>
          <w:sz w:val="22"/>
          <w:lang w:val="en-NZ"/>
        </w:rPr>
        <w:t>:</w:t>
      </w:r>
    </w:p>
    <w:p w14:paraId="211E9887" w14:textId="641BAE58" w:rsidR="00CD165B" w:rsidRPr="00CD165B" w:rsidRDefault="00CD165B" w:rsidP="00CD165B">
      <w:pPr>
        <w:widowControl/>
        <w:spacing w:before="120" w:after="120"/>
        <w:jc w:val="both"/>
        <w:rPr>
          <w:rFonts w:asciiTheme="majorHAnsi" w:hAnsiTheme="majorHAnsi" w:cstheme="majorHAnsi"/>
          <w:b/>
          <w:color w:val="1F3864" w:themeColor="accent5" w:themeShade="80"/>
          <w:sz w:val="22"/>
          <w:lang w:val="en-NZ"/>
        </w:rPr>
      </w:pPr>
      <w:r w:rsidRPr="00CD165B">
        <w:rPr>
          <w:rFonts w:asciiTheme="majorHAnsi" w:hAnsiTheme="majorHAnsi" w:cstheme="majorHAnsi"/>
          <w:b/>
          <w:color w:val="1F3864" w:themeColor="accent5" w:themeShade="80"/>
          <w:sz w:val="22"/>
          <w:lang w:val="en-NZ"/>
        </w:rPr>
        <w:t xml:space="preserve">Details </w:t>
      </w:r>
      <w:r>
        <w:rPr>
          <w:rFonts w:asciiTheme="majorHAnsi" w:hAnsiTheme="majorHAnsi" w:cstheme="majorHAnsi"/>
          <w:b/>
          <w:color w:val="1F3864" w:themeColor="accent5" w:themeShade="80"/>
          <w:sz w:val="22"/>
          <w:lang w:val="en-NZ"/>
        </w:rPr>
        <w:t>o</w:t>
      </w:r>
      <w:r w:rsidRPr="00CD165B">
        <w:rPr>
          <w:rFonts w:asciiTheme="majorHAnsi" w:hAnsiTheme="majorHAnsi" w:cstheme="majorHAnsi"/>
          <w:b/>
          <w:color w:val="1F3864" w:themeColor="accent5" w:themeShade="80"/>
          <w:sz w:val="22"/>
          <w:lang w:val="en-NZ"/>
        </w:rPr>
        <w:t xml:space="preserve">f Unloading Vessel </w:t>
      </w:r>
    </w:p>
    <w:p w14:paraId="2DCE38BA" w14:textId="77777777" w:rsidR="00CD165B" w:rsidRPr="00CD165B" w:rsidRDefault="00CD165B" w:rsidP="00CD165B">
      <w:pPr>
        <w:pStyle w:val="subparagraphletter"/>
        <w:numPr>
          <w:ilvl w:val="1"/>
          <w:numId w:val="15"/>
        </w:numPr>
        <w:spacing w:before="0" w:after="0" w:line="24" w:lineRule="atLeast"/>
        <w:ind w:right="159" w:hanging="284"/>
      </w:pPr>
      <w:r w:rsidRPr="00CD165B">
        <w:t>Name of vessel</w:t>
      </w:r>
    </w:p>
    <w:p w14:paraId="5B630E90" w14:textId="77777777" w:rsidR="00CD165B" w:rsidRPr="00CD165B" w:rsidRDefault="00CD165B" w:rsidP="00CD165B">
      <w:pPr>
        <w:pStyle w:val="subparagraphletter"/>
        <w:numPr>
          <w:ilvl w:val="1"/>
          <w:numId w:val="15"/>
        </w:numPr>
        <w:spacing w:before="0" w:after="0" w:line="24" w:lineRule="atLeast"/>
        <w:ind w:right="159" w:hanging="284"/>
      </w:pPr>
      <w:r w:rsidRPr="00CD165B">
        <w:t>Registration number</w:t>
      </w:r>
    </w:p>
    <w:p w14:paraId="02327FBC" w14:textId="77777777" w:rsidR="00CD165B" w:rsidRPr="00CD165B" w:rsidRDefault="00CD165B" w:rsidP="00CD165B">
      <w:pPr>
        <w:pStyle w:val="subparagraphletter"/>
        <w:numPr>
          <w:ilvl w:val="1"/>
          <w:numId w:val="15"/>
        </w:numPr>
        <w:spacing w:before="0" w:after="0" w:line="24" w:lineRule="atLeast"/>
        <w:ind w:right="159" w:hanging="284"/>
      </w:pPr>
      <w:r w:rsidRPr="00CD165B">
        <w:t>Radio call sign</w:t>
      </w:r>
    </w:p>
    <w:p w14:paraId="665B0578" w14:textId="77777777" w:rsidR="00CD165B" w:rsidRPr="00CD165B" w:rsidRDefault="00CD165B" w:rsidP="00CD165B">
      <w:pPr>
        <w:pStyle w:val="subparagraphletter"/>
        <w:numPr>
          <w:ilvl w:val="1"/>
          <w:numId w:val="15"/>
        </w:numPr>
        <w:spacing w:before="0" w:after="0" w:line="24" w:lineRule="atLeast"/>
        <w:ind w:right="159" w:hanging="284"/>
      </w:pPr>
      <w:r w:rsidRPr="00CD165B">
        <w:t>Vessel flag State</w:t>
      </w:r>
    </w:p>
    <w:p w14:paraId="4CEDB2F3" w14:textId="77777777" w:rsidR="00CD165B" w:rsidRPr="00CD165B" w:rsidRDefault="00CD165B" w:rsidP="00CD165B">
      <w:pPr>
        <w:pStyle w:val="subparagraphletter"/>
        <w:numPr>
          <w:ilvl w:val="1"/>
          <w:numId w:val="15"/>
        </w:numPr>
        <w:spacing w:before="0" w:after="0" w:line="24" w:lineRule="atLeast"/>
        <w:ind w:right="159" w:hanging="284"/>
      </w:pPr>
      <w:r w:rsidRPr="00CD165B">
        <w:t xml:space="preserve">IMO number/ IHS </w:t>
      </w:r>
      <w:proofErr w:type="spellStart"/>
      <w:r w:rsidRPr="00CD165B">
        <w:t>Fairplay</w:t>
      </w:r>
      <w:proofErr w:type="spellEnd"/>
      <w:r w:rsidRPr="00CD165B">
        <w:t xml:space="preserve"> number (if applicable)</w:t>
      </w:r>
    </w:p>
    <w:p w14:paraId="7B7EB910" w14:textId="3FED64A4" w:rsidR="00CD165B" w:rsidRPr="00CD165B" w:rsidRDefault="00CD165B" w:rsidP="00CD165B">
      <w:pPr>
        <w:pStyle w:val="subparagraphletter"/>
        <w:numPr>
          <w:ilvl w:val="1"/>
          <w:numId w:val="15"/>
        </w:numPr>
        <w:spacing w:before="0" w:after="0" w:line="24" w:lineRule="atLeast"/>
        <w:ind w:right="159" w:hanging="284"/>
      </w:pPr>
      <w:r w:rsidRPr="00CD165B">
        <w:t xml:space="preserve">Name and nationality of vessel master </w:t>
      </w:r>
    </w:p>
    <w:p w14:paraId="478E8210" w14:textId="4B5DCD64" w:rsidR="00CD165B" w:rsidRPr="00CD165B" w:rsidRDefault="00CD165B" w:rsidP="00CD165B">
      <w:pPr>
        <w:widowControl/>
        <w:spacing w:before="120" w:after="120"/>
        <w:jc w:val="both"/>
        <w:rPr>
          <w:rFonts w:asciiTheme="majorHAnsi" w:hAnsiTheme="majorHAnsi" w:cstheme="majorHAnsi"/>
          <w:b/>
          <w:color w:val="1F3864" w:themeColor="accent5" w:themeShade="80"/>
          <w:sz w:val="22"/>
          <w:lang w:val="en-NZ"/>
        </w:rPr>
      </w:pPr>
      <w:r w:rsidRPr="00CD165B">
        <w:rPr>
          <w:rFonts w:asciiTheme="majorHAnsi" w:hAnsiTheme="majorHAnsi" w:cstheme="majorHAnsi"/>
          <w:b/>
          <w:color w:val="1F3864" w:themeColor="accent5" w:themeShade="80"/>
          <w:sz w:val="22"/>
          <w:lang w:val="en-NZ"/>
        </w:rPr>
        <w:t xml:space="preserve">Details </w:t>
      </w:r>
      <w:r>
        <w:rPr>
          <w:rFonts w:asciiTheme="majorHAnsi" w:hAnsiTheme="majorHAnsi" w:cstheme="majorHAnsi"/>
          <w:b/>
          <w:color w:val="1F3864" w:themeColor="accent5" w:themeShade="80"/>
          <w:sz w:val="22"/>
          <w:lang w:val="en-NZ"/>
        </w:rPr>
        <w:t>o</w:t>
      </w:r>
      <w:r w:rsidRPr="00CD165B">
        <w:rPr>
          <w:rFonts w:asciiTheme="majorHAnsi" w:hAnsiTheme="majorHAnsi" w:cstheme="majorHAnsi"/>
          <w:b/>
          <w:color w:val="1F3864" w:themeColor="accent5" w:themeShade="80"/>
          <w:sz w:val="22"/>
          <w:lang w:val="en-NZ"/>
        </w:rPr>
        <w:t xml:space="preserve">f Receiving Vessel </w:t>
      </w:r>
    </w:p>
    <w:p w14:paraId="41208557" w14:textId="77777777" w:rsidR="00CD165B" w:rsidRPr="00CD165B" w:rsidRDefault="00CD165B" w:rsidP="00CD165B">
      <w:pPr>
        <w:pStyle w:val="subparagraphletter"/>
        <w:numPr>
          <w:ilvl w:val="1"/>
          <w:numId w:val="16"/>
        </w:numPr>
        <w:spacing w:before="0" w:after="0" w:line="24" w:lineRule="atLeast"/>
        <w:ind w:right="159" w:hanging="284"/>
      </w:pPr>
      <w:r w:rsidRPr="00CD165B">
        <w:t>Name of vessel</w:t>
      </w:r>
    </w:p>
    <w:p w14:paraId="17A8392B" w14:textId="77777777" w:rsidR="00CD165B" w:rsidRPr="00CD165B" w:rsidRDefault="00CD165B" w:rsidP="00CD165B">
      <w:pPr>
        <w:pStyle w:val="subparagraphletter"/>
        <w:numPr>
          <w:ilvl w:val="1"/>
          <w:numId w:val="16"/>
        </w:numPr>
        <w:spacing w:before="0" w:after="0" w:line="24" w:lineRule="atLeast"/>
        <w:ind w:right="159" w:hanging="284"/>
      </w:pPr>
      <w:r w:rsidRPr="00CD165B">
        <w:t>Registration number</w:t>
      </w:r>
    </w:p>
    <w:p w14:paraId="2BA5E2F1" w14:textId="77777777" w:rsidR="00CD165B" w:rsidRPr="00CD165B" w:rsidRDefault="00CD165B" w:rsidP="00CD165B">
      <w:pPr>
        <w:pStyle w:val="subparagraphletter"/>
        <w:numPr>
          <w:ilvl w:val="1"/>
          <w:numId w:val="16"/>
        </w:numPr>
        <w:spacing w:before="0" w:after="0" w:line="24" w:lineRule="atLeast"/>
        <w:ind w:right="159" w:hanging="284"/>
      </w:pPr>
      <w:r w:rsidRPr="00CD165B">
        <w:t>Radio call sign</w:t>
      </w:r>
    </w:p>
    <w:p w14:paraId="15FFF37F" w14:textId="77777777" w:rsidR="00CD165B" w:rsidRPr="00CD165B" w:rsidRDefault="00CD165B" w:rsidP="00CD165B">
      <w:pPr>
        <w:pStyle w:val="subparagraphletter"/>
        <w:numPr>
          <w:ilvl w:val="1"/>
          <w:numId w:val="16"/>
        </w:numPr>
        <w:spacing w:before="0" w:after="0" w:line="24" w:lineRule="atLeast"/>
        <w:ind w:right="159" w:hanging="284"/>
      </w:pPr>
      <w:r w:rsidRPr="00CD165B">
        <w:t>Vessel flag State</w:t>
      </w:r>
    </w:p>
    <w:p w14:paraId="172D0E9B" w14:textId="77777777" w:rsidR="00CD165B" w:rsidRPr="00CD165B" w:rsidRDefault="00CD165B" w:rsidP="00CD165B">
      <w:pPr>
        <w:pStyle w:val="subparagraphletter"/>
        <w:numPr>
          <w:ilvl w:val="1"/>
          <w:numId w:val="16"/>
        </w:numPr>
        <w:spacing w:before="0" w:after="0" w:line="24" w:lineRule="atLeast"/>
        <w:ind w:right="159" w:hanging="284"/>
      </w:pPr>
      <w:r w:rsidRPr="00CD165B">
        <w:t xml:space="preserve">IMO number/ IHS </w:t>
      </w:r>
      <w:proofErr w:type="spellStart"/>
      <w:r w:rsidRPr="00CD165B">
        <w:t>Fairplay</w:t>
      </w:r>
      <w:proofErr w:type="spellEnd"/>
      <w:r w:rsidRPr="00CD165B">
        <w:t xml:space="preserve"> number (if applicable)</w:t>
      </w:r>
    </w:p>
    <w:p w14:paraId="1D5EF6F2" w14:textId="7BD8F6C4" w:rsidR="00CD165B" w:rsidRPr="00CD165B" w:rsidRDefault="00CD165B" w:rsidP="00CD165B">
      <w:pPr>
        <w:pStyle w:val="subparagraphletter"/>
        <w:numPr>
          <w:ilvl w:val="1"/>
          <w:numId w:val="16"/>
        </w:numPr>
        <w:spacing w:before="0" w:after="0" w:line="24" w:lineRule="atLeast"/>
        <w:ind w:right="159" w:hanging="284"/>
      </w:pPr>
      <w:r w:rsidRPr="00CD165B">
        <w:t xml:space="preserve">Name and nationality of vessel master </w:t>
      </w:r>
    </w:p>
    <w:p w14:paraId="0732111D" w14:textId="2C5F8DBB" w:rsidR="00CD165B" w:rsidRPr="00CD165B" w:rsidRDefault="00CD165B" w:rsidP="00CD165B">
      <w:pPr>
        <w:widowControl/>
        <w:spacing w:before="120" w:after="120"/>
        <w:jc w:val="both"/>
        <w:rPr>
          <w:rFonts w:asciiTheme="majorHAnsi" w:hAnsiTheme="majorHAnsi" w:cstheme="majorHAnsi"/>
          <w:b/>
          <w:color w:val="1F3864" w:themeColor="accent5" w:themeShade="80"/>
          <w:sz w:val="22"/>
          <w:lang w:val="en-NZ"/>
        </w:rPr>
      </w:pPr>
      <w:r w:rsidRPr="00CD165B">
        <w:rPr>
          <w:rFonts w:asciiTheme="majorHAnsi" w:hAnsiTheme="majorHAnsi" w:cstheme="majorHAnsi"/>
          <w:b/>
          <w:color w:val="1F3864" w:themeColor="accent5" w:themeShade="80"/>
          <w:sz w:val="22"/>
          <w:lang w:val="en-NZ"/>
        </w:rPr>
        <w:t xml:space="preserve">Details </w:t>
      </w:r>
      <w:r>
        <w:rPr>
          <w:rFonts w:asciiTheme="majorHAnsi" w:hAnsiTheme="majorHAnsi" w:cstheme="majorHAnsi"/>
          <w:b/>
          <w:color w:val="1F3864" w:themeColor="accent5" w:themeShade="80"/>
          <w:sz w:val="22"/>
          <w:lang w:val="en-NZ"/>
        </w:rPr>
        <w:t>o</w:t>
      </w:r>
      <w:r w:rsidRPr="00CD165B">
        <w:rPr>
          <w:rFonts w:asciiTheme="majorHAnsi" w:hAnsiTheme="majorHAnsi" w:cstheme="majorHAnsi"/>
          <w:b/>
          <w:color w:val="1F3864" w:themeColor="accent5" w:themeShade="80"/>
          <w:sz w:val="22"/>
          <w:lang w:val="en-NZ"/>
        </w:rPr>
        <w:t>f Transhipment Operation</w:t>
      </w:r>
    </w:p>
    <w:p w14:paraId="26C736EA" w14:textId="77777777" w:rsidR="00CD165B" w:rsidRPr="00CD165B" w:rsidRDefault="00CD165B" w:rsidP="00CD165B">
      <w:pPr>
        <w:pStyle w:val="subparagraphletter"/>
        <w:numPr>
          <w:ilvl w:val="1"/>
          <w:numId w:val="17"/>
        </w:numPr>
        <w:spacing w:before="0" w:after="0" w:line="24" w:lineRule="atLeast"/>
        <w:ind w:right="159" w:hanging="284"/>
      </w:pPr>
      <w:r w:rsidRPr="00CD165B">
        <w:t>Date and time of commencement of transhipment (UTC)</w:t>
      </w:r>
    </w:p>
    <w:p w14:paraId="43927D62" w14:textId="77777777" w:rsidR="00CD165B" w:rsidRPr="00CD165B" w:rsidRDefault="00CD165B" w:rsidP="00CD165B">
      <w:pPr>
        <w:pStyle w:val="subparagraphletter"/>
        <w:numPr>
          <w:ilvl w:val="1"/>
          <w:numId w:val="17"/>
        </w:numPr>
        <w:spacing w:before="0" w:after="0" w:line="24" w:lineRule="atLeast"/>
        <w:ind w:right="159" w:hanging="284"/>
      </w:pPr>
      <w:r w:rsidRPr="00CD165B">
        <w:t>Date and time of completion of transhipment (UTC)</w:t>
      </w:r>
    </w:p>
    <w:p w14:paraId="65E0F24A" w14:textId="77777777" w:rsidR="00CD165B" w:rsidRPr="00CD165B" w:rsidRDefault="00CD165B" w:rsidP="00CD165B">
      <w:pPr>
        <w:pStyle w:val="subparagraphletter"/>
        <w:numPr>
          <w:ilvl w:val="1"/>
          <w:numId w:val="17"/>
        </w:numPr>
        <w:spacing w:before="0" w:after="0" w:line="24" w:lineRule="atLeast"/>
        <w:ind w:right="159" w:hanging="284"/>
      </w:pPr>
      <w:r w:rsidRPr="00CD165B">
        <w:t>If transhipped in port:</w:t>
      </w:r>
    </w:p>
    <w:p w14:paraId="01BBEAFC" w14:textId="77777777" w:rsidR="00CD165B" w:rsidRPr="00CD165B" w:rsidRDefault="00CD165B" w:rsidP="00CD165B">
      <w:pPr>
        <w:widowControl/>
        <w:numPr>
          <w:ilvl w:val="1"/>
          <w:numId w:val="7"/>
        </w:numPr>
        <w:spacing w:before="120" w:after="120"/>
        <w:jc w:val="both"/>
        <w:rPr>
          <w:rFonts w:asciiTheme="majorHAnsi" w:hAnsiTheme="majorHAnsi" w:cstheme="majorHAnsi"/>
          <w:sz w:val="22"/>
          <w:lang w:val="en-NZ"/>
        </w:rPr>
      </w:pPr>
      <w:r w:rsidRPr="00CD165B">
        <w:rPr>
          <w:rFonts w:asciiTheme="majorHAnsi" w:hAnsiTheme="majorHAnsi" w:cstheme="majorHAnsi"/>
          <w:sz w:val="22"/>
          <w:lang w:val="en-NZ"/>
        </w:rPr>
        <w:t>Port State, name of port and port code</w:t>
      </w:r>
    </w:p>
    <w:p w14:paraId="29849F68" w14:textId="77777777" w:rsidR="00CD165B" w:rsidRPr="00CD165B" w:rsidRDefault="00CD165B" w:rsidP="00CD165B">
      <w:pPr>
        <w:pStyle w:val="subparagraphletter"/>
        <w:spacing w:before="0" w:after="0" w:line="24" w:lineRule="atLeast"/>
      </w:pPr>
      <w:r w:rsidRPr="00CD165B">
        <w:t>If transhipped at sea:</w:t>
      </w:r>
    </w:p>
    <w:p w14:paraId="5FE41C37" w14:textId="77777777" w:rsidR="00CD165B" w:rsidRPr="00CD165B" w:rsidRDefault="00CD165B" w:rsidP="00CD165B">
      <w:pPr>
        <w:widowControl/>
        <w:numPr>
          <w:ilvl w:val="0"/>
          <w:numId w:val="12"/>
        </w:numPr>
        <w:spacing w:line="24" w:lineRule="atLeast"/>
        <w:jc w:val="both"/>
        <w:rPr>
          <w:rFonts w:asciiTheme="majorHAnsi" w:hAnsiTheme="majorHAnsi" w:cstheme="majorHAnsi"/>
          <w:sz w:val="22"/>
          <w:lang w:val="en-NZ"/>
        </w:rPr>
      </w:pPr>
      <w:r w:rsidRPr="00CD165B">
        <w:rPr>
          <w:rFonts w:asciiTheme="majorHAnsi" w:hAnsiTheme="majorHAnsi" w:cstheme="majorHAnsi"/>
          <w:sz w:val="22"/>
          <w:lang w:val="en-NZ"/>
        </w:rPr>
        <w:t>Position (nearest 1/10</w:t>
      </w:r>
      <w:r w:rsidRPr="00CD165B">
        <w:rPr>
          <w:rFonts w:asciiTheme="majorHAnsi" w:hAnsiTheme="majorHAnsi" w:cstheme="majorHAnsi"/>
          <w:sz w:val="22"/>
          <w:vertAlign w:val="superscript"/>
          <w:lang w:val="en-NZ"/>
        </w:rPr>
        <w:t>th</w:t>
      </w:r>
      <w:r w:rsidRPr="00CD165B">
        <w:rPr>
          <w:rFonts w:asciiTheme="majorHAnsi" w:hAnsiTheme="majorHAnsi" w:cstheme="majorHAnsi"/>
          <w:sz w:val="22"/>
          <w:lang w:val="en-NZ"/>
        </w:rPr>
        <w:t xml:space="preserve"> degree) at commencement of transhipment (decimal)</w:t>
      </w:r>
    </w:p>
    <w:p w14:paraId="4D1B561A" w14:textId="77777777" w:rsidR="00CD165B" w:rsidRPr="00CD165B" w:rsidRDefault="00CD165B" w:rsidP="00CD165B">
      <w:pPr>
        <w:widowControl/>
        <w:numPr>
          <w:ilvl w:val="0"/>
          <w:numId w:val="12"/>
        </w:numPr>
        <w:spacing w:line="24" w:lineRule="atLeast"/>
        <w:jc w:val="both"/>
        <w:rPr>
          <w:rFonts w:asciiTheme="majorHAnsi" w:hAnsiTheme="majorHAnsi" w:cstheme="majorHAnsi"/>
          <w:sz w:val="22"/>
          <w:lang w:val="en-NZ"/>
        </w:rPr>
      </w:pPr>
      <w:r w:rsidRPr="00CD165B">
        <w:rPr>
          <w:rFonts w:asciiTheme="majorHAnsi" w:hAnsiTheme="majorHAnsi" w:cstheme="majorHAnsi"/>
          <w:sz w:val="22"/>
          <w:lang w:val="en-NZ"/>
        </w:rPr>
        <w:t>Position (nearest 1/10</w:t>
      </w:r>
      <w:r w:rsidRPr="00CD165B">
        <w:rPr>
          <w:rFonts w:asciiTheme="majorHAnsi" w:hAnsiTheme="majorHAnsi" w:cstheme="majorHAnsi"/>
          <w:sz w:val="22"/>
          <w:vertAlign w:val="superscript"/>
          <w:lang w:val="en-NZ"/>
        </w:rPr>
        <w:t>th</w:t>
      </w:r>
      <w:r w:rsidRPr="00CD165B">
        <w:rPr>
          <w:rFonts w:asciiTheme="majorHAnsi" w:hAnsiTheme="majorHAnsi" w:cstheme="majorHAnsi"/>
          <w:sz w:val="22"/>
          <w:lang w:val="en-NZ"/>
        </w:rPr>
        <w:t xml:space="preserve"> degree) at completion of transhipment (decimal)</w:t>
      </w:r>
    </w:p>
    <w:p w14:paraId="5019C414" w14:textId="77777777" w:rsidR="00CD165B" w:rsidRPr="00CD165B" w:rsidRDefault="00CD165B" w:rsidP="00CD165B">
      <w:pPr>
        <w:pStyle w:val="subparagraphletter"/>
        <w:spacing w:before="0" w:after="0" w:line="24" w:lineRule="atLeast"/>
        <w:ind w:right="159" w:hanging="284"/>
      </w:pPr>
      <w:r w:rsidRPr="00CD165B">
        <w:t>Hold numbers in receiving vessel in which product is stowed</w:t>
      </w:r>
    </w:p>
    <w:p w14:paraId="0784102E" w14:textId="77777777" w:rsidR="00CD165B" w:rsidRPr="00CD165B" w:rsidRDefault="00CD165B" w:rsidP="00CD165B">
      <w:pPr>
        <w:pStyle w:val="subparagraphletter"/>
        <w:spacing w:before="0" w:after="0" w:line="24" w:lineRule="atLeast"/>
        <w:ind w:right="159" w:hanging="284"/>
      </w:pPr>
      <w:r w:rsidRPr="00CD165B">
        <w:t>Destination port of receiving vessel</w:t>
      </w:r>
    </w:p>
    <w:p w14:paraId="706D712D" w14:textId="77777777" w:rsidR="00CD165B" w:rsidRPr="00CD165B" w:rsidRDefault="00CD165B" w:rsidP="00CD165B">
      <w:pPr>
        <w:pStyle w:val="subparagraphletter"/>
        <w:spacing w:before="0" w:after="0" w:line="24" w:lineRule="atLeast"/>
        <w:ind w:right="159" w:hanging="284"/>
      </w:pPr>
      <w:r w:rsidRPr="00CD165B">
        <w:t>Arrival date estimate</w:t>
      </w:r>
    </w:p>
    <w:p w14:paraId="3E786D97" w14:textId="297B0E73" w:rsidR="00CD165B" w:rsidRPr="00CD165B" w:rsidRDefault="00CD165B" w:rsidP="00CD165B">
      <w:pPr>
        <w:pStyle w:val="subparagraphletter"/>
        <w:spacing w:before="0" w:after="0" w:line="24" w:lineRule="atLeast"/>
        <w:ind w:right="159" w:hanging="284"/>
      </w:pPr>
      <w:r w:rsidRPr="00CD165B">
        <w:t>Landing date estimate</w:t>
      </w:r>
    </w:p>
    <w:p w14:paraId="2D111C9D" w14:textId="438A26A8" w:rsidR="00CD165B" w:rsidRPr="00CD165B" w:rsidRDefault="00CD165B" w:rsidP="00CD165B">
      <w:pPr>
        <w:widowControl/>
        <w:spacing w:before="120" w:after="120"/>
        <w:jc w:val="both"/>
        <w:rPr>
          <w:rFonts w:asciiTheme="majorHAnsi" w:hAnsiTheme="majorHAnsi" w:cstheme="majorHAnsi"/>
          <w:b/>
          <w:sz w:val="22"/>
          <w:lang w:val="en-NZ"/>
        </w:rPr>
      </w:pPr>
      <w:r w:rsidRPr="00CD165B">
        <w:rPr>
          <w:rFonts w:asciiTheme="majorHAnsi" w:hAnsiTheme="majorHAnsi" w:cstheme="majorHAnsi"/>
          <w:b/>
          <w:color w:val="1F3864" w:themeColor="accent5" w:themeShade="80"/>
          <w:sz w:val="22"/>
          <w:lang w:val="en-NZ"/>
        </w:rPr>
        <w:t xml:space="preserve">Details </w:t>
      </w:r>
      <w:r>
        <w:rPr>
          <w:rFonts w:asciiTheme="majorHAnsi" w:hAnsiTheme="majorHAnsi" w:cstheme="majorHAnsi"/>
          <w:b/>
          <w:color w:val="1F3864" w:themeColor="accent5" w:themeShade="80"/>
          <w:sz w:val="22"/>
          <w:lang w:val="en-NZ"/>
        </w:rPr>
        <w:t>o</w:t>
      </w:r>
      <w:r w:rsidRPr="00CD165B">
        <w:rPr>
          <w:rFonts w:asciiTheme="majorHAnsi" w:hAnsiTheme="majorHAnsi" w:cstheme="majorHAnsi"/>
          <w:b/>
          <w:color w:val="1F3864" w:themeColor="accent5" w:themeShade="80"/>
          <w:sz w:val="22"/>
          <w:lang w:val="en-NZ"/>
        </w:rPr>
        <w:t>f Fishery Resources Transhipped</w:t>
      </w:r>
    </w:p>
    <w:p w14:paraId="048375F3" w14:textId="77777777" w:rsidR="00CD165B" w:rsidRPr="00CD165B" w:rsidRDefault="00CD165B" w:rsidP="00CD165B">
      <w:pPr>
        <w:pStyle w:val="subparagraphletter"/>
        <w:numPr>
          <w:ilvl w:val="1"/>
          <w:numId w:val="18"/>
        </w:numPr>
        <w:spacing w:before="0" w:after="0" w:line="24" w:lineRule="atLeast"/>
      </w:pPr>
      <w:r w:rsidRPr="00CD165B">
        <w:t>Species transhipped</w:t>
      </w:r>
    </w:p>
    <w:p w14:paraId="4250A69F" w14:textId="77777777" w:rsidR="00CD165B" w:rsidRPr="00CD165B" w:rsidRDefault="00CD165B" w:rsidP="00CD165B">
      <w:pPr>
        <w:widowControl/>
        <w:numPr>
          <w:ilvl w:val="1"/>
          <w:numId w:val="8"/>
        </w:numPr>
        <w:spacing w:line="24" w:lineRule="atLeast"/>
        <w:jc w:val="both"/>
        <w:rPr>
          <w:rFonts w:asciiTheme="majorHAnsi" w:hAnsiTheme="majorHAnsi" w:cstheme="majorHAnsi"/>
          <w:sz w:val="22"/>
          <w:lang w:val="en-NZ"/>
        </w:rPr>
      </w:pPr>
      <w:r w:rsidRPr="00CD165B">
        <w:rPr>
          <w:rFonts w:asciiTheme="majorHAnsi" w:hAnsiTheme="majorHAnsi" w:cstheme="majorHAnsi"/>
          <w:sz w:val="22"/>
          <w:lang w:val="en-NZ"/>
        </w:rPr>
        <w:t>Description of fish, by product type (</w:t>
      </w:r>
      <w:r w:rsidRPr="00CD165B">
        <w:rPr>
          <w:rFonts w:asciiTheme="majorHAnsi" w:hAnsiTheme="majorHAnsi" w:cstheme="majorHAnsi"/>
          <w:iCs/>
          <w:sz w:val="22"/>
          <w:lang w:val="en-NZ"/>
        </w:rPr>
        <w:t>e.g.,</w:t>
      </w:r>
      <w:r w:rsidRPr="00CD165B">
        <w:rPr>
          <w:rFonts w:asciiTheme="majorHAnsi" w:hAnsiTheme="majorHAnsi" w:cstheme="majorHAnsi"/>
          <w:sz w:val="22"/>
          <w:lang w:val="en-NZ"/>
        </w:rPr>
        <w:t xml:space="preserve"> whole, frozen fish)</w:t>
      </w:r>
    </w:p>
    <w:p w14:paraId="2B14F635" w14:textId="77777777" w:rsidR="00CD165B" w:rsidRPr="00CD165B" w:rsidRDefault="00CD165B" w:rsidP="00CD165B">
      <w:pPr>
        <w:widowControl/>
        <w:numPr>
          <w:ilvl w:val="1"/>
          <w:numId w:val="8"/>
        </w:numPr>
        <w:spacing w:line="24" w:lineRule="atLeast"/>
        <w:jc w:val="both"/>
        <w:rPr>
          <w:rFonts w:asciiTheme="majorHAnsi" w:hAnsiTheme="majorHAnsi" w:cstheme="majorHAnsi"/>
          <w:sz w:val="22"/>
          <w:lang w:val="en-NZ"/>
        </w:rPr>
      </w:pPr>
      <w:r w:rsidRPr="00CD165B">
        <w:rPr>
          <w:rFonts w:asciiTheme="majorHAnsi" w:hAnsiTheme="majorHAnsi" w:cstheme="majorHAnsi"/>
          <w:sz w:val="22"/>
          <w:lang w:val="en-NZ"/>
        </w:rPr>
        <w:t>Number of cartons and net weight (kg) of product, by species</w:t>
      </w:r>
    </w:p>
    <w:p w14:paraId="5E361DED" w14:textId="77777777" w:rsidR="00CD165B" w:rsidRPr="00CD165B" w:rsidRDefault="00CD165B" w:rsidP="00CD165B">
      <w:pPr>
        <w:widowControl/>
        <w:numPr>
          <w:ilvl w:val="1"/>
          <w:numId w:val="8"/>
        </w:numPr>
        <w:spacing w:line="24" w:lineRule="atLeast"/>
        <w:jc w:val="both"/>
        <w:rPr>
          <w:rFonts w:asciiTheme="majorHAnsi" w:hAnsiTheme="majorHAnsi" w:cstheme="majorHAnsi"/>
          <w:sz w:val="22"/>
          <w:lang w:val="en-NZ"/>
        </w:rPr>
      </w:pPr>
      <w:r w:rsidRPr="00CD165B">
        <w:rPr>
          <w:rFonts w:asciiTheme="majorHAnsi" w:hAnsiTheme="majorHAnsi" w:cstheme="majorHAnsi"/>
          <w:sz w:val="22"/>
          <w:lang w:val="en-NZ"/>
        </w:rPr>
        <w:t>Total net weight of product transhipped (kg)</w:t>
      </w:r>
    </w:p>
    <w:p w14:paraId="3C9DE702" w14:textId="77777777" w:rsidR="00CD165B" w:rsidRPr="00CD165B" w:rsidRDefault="00CD165B" w:rsidP="00CD165B">
      <w:pPr>
        <w:widowControl/>
        <w:numPr>
          <w:ilvl w:val="0"/>
          <w:numId w:val="8"/>
        </w:numPr>
        <w:spacing w:line="24" w:lineRule="atLeast"/>
        <w:jc w:val="both"/>
        <w:rPr>
          <w:rFonts w:asciiTheme="majorHAnsi" w:hAnsiTheme="majorHAnsi" w:cstheme="majorHAnsi"/>
          <w:sz w:val="22"/>
          <w:lang w:val="en-NZ"/>
        </w:rPr>
      </w:pPr>
      <w:r w:rsidRPr="00CD165B">
        <w:rPr>
          <w:rFonts w:asciiTheme="majorHAnsi" w:hAnsiTheme="majorHAnsi" w:cstheme="majorHAnsi"/>
          <w:sz w:val="22"/>
          <w:lang w:val="en-NZ"/>
        </w:rPr>
        <w:t>Fishing gear used</w:t>
      </w:r>
      <w:r w:rsidRPr="00CD165B">
        <w:rPr>
          <w:rFonts w:asciiTheme="majorHAnsi" w:hAnsiTheme="majorHAnsi" w:cstheme="majorHAnsi"/>
          <w:sz w:val="22"/>
          <w:vertAlign w:val="superscript"/>
          <w:lang w:val="en-NZ"/>
        </w:rPr>
        <w:footnoteReference w:id="4"/>
      </w:r>
    </w:p>
    <w:p w14:paraId="6877294F" w14:textId="3361BAE9" w:rsidR="00CD165B" w:rsidRPr="00CD165B" w:rsidRDefault="00CD165B" w:rsidP="00CD165B">
      <w:pPr>
        <w:widowControl/>
        <w:spacing w:before="120" w:after="120"/>
        <w:jc w:val="both"/>
        <w:rPr>
          <w:rFonts w:asciiTheme="majorHAnsi" w:hAnsiTheme="majorHAnsi" w:cstheme="majorHAnsi"/>
          <w:b/>
          <w:color w:val="1F3864" w:themeColor="accent5" w:themeShade="80"/>
          <w:sz w:val="22"/>
          <w:lang w:val="en-NZ"/>
        </w:rPr>
      </w:pPr>
      <w:r w:rsidRPr="00CD165B">
        <w:rPr>
          <w:rFonts w:asciiTheme="majorHAnsi" w:hAnsiTheme="majorHAnsi" w:cstheme="majorHAnsi"/>
          <w:b/>
          <w:color w:val="1F3864" w:themeColor="accent5" w:themeShade="80"/>
          <w:sz w:val="22"/>
          <w:lang w:val="en-NZ"/>
        </w:rPr>
        <w:t>Verification (If Applicable)</w:t>
      </w:r>
    </w:p>
    <w:p w14:paraId="3E78AF2A" w14:textId="77777777" w:rsidR="00CD165B" w:rsidRPr="00CD165B" w:rsidRDefault="00CD165B" w:rsidP="00CD165B">
      <w:pPr>
        <w:pStyle w:val="subparagraphletter"/>
        <w:numPr>
          <w:ilvl w:val="1"/>
          <w:numId w:val="19"/>
        </w:numPr>
        <w:spacing w:before="0" w:after="0" w:line="24" w:lineRule="atLeast"/>
        <w:ind w:right="159" w:hanging="284"/>
      </w:pPr>
      <w:r w:rsidRPr="00CD165B">
        <w:t>Name of observer</w:t>
      </w:r>
    </w:p>
    <w:p w14:paraId="36E4B493" w14:textId="77777777" w:rsidR="00CD165B" w:rsidRPr="00CD165B" w:rsidRDefault="00CD165B" w:rsidP="00CD165B">
      <w:pPr>
        <w:pStyle w:val="subparagraphletter"/>
        <w:numPr>
          <w:ilvl w:val="1"/>
          <w:numId w:val="19"/>
        </w:numPr>
        <w:spacing w:before="0" w:after="0" w:line="24" w:lineRule="atLeast"/>
        <w:ind w:right="159" w:hanging="284"/>
      </w:pPr>
      <w:r w:rsidRPr="00CD165B">
        <w:t>Authority</w:t>
      </w:r>
    </w:p>
    <w:sectPr w:rsidR="00CD165B" w:rsidRPr="00CD165B" w:rsidSect="009B0F25">
      <w:pgSz w:w="11909" w:h="16834"/>
      <w:pgMar w:top="1701" w:right="1134" w:bottom="1134" w:left="1134" w:header="283" w:footer="2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4A1EA" w14:textId="77777777" w:rsidR="004B5DC5" w:rsidRDefault="004B5DC5">
      <w:pPr>
        <w:rPr>
          <w:color w:val="auto"/>
          <w:lang w:eastAsia="en-GB"/>
        </w:rPr>
      </w:pPr>
      <w:r>
        <w:rPr>
          <w:color w:val="auto"/>
          <w:lang w:eastAsia="en-GB"/>
        </w:rPr>
        <w:separator/>
      </w:r>
    </w:p>
    <w:p w14:paraId="3E549926" w14:textId="77777777" w:rsidR="004B5DC5" w:rsidRDefault="004B5DC5"/>
  </w:endnote>
  <w:endnote w:type="continuationSeparator" w:id="0">
    <w:p w14:paraId="3FAB572E" w14:textId="77777777" w:rsidR="004B5DC5" w:rsidRDefault="004B5DC5">
      <w:r>
        <w:continuationSeparator/>
      </w:r>
    </w:p>
    <w:p w14:paraId="2B3C5A27" w14:textId="77777777" w:rsidR="004B5DC5" w:rsidRDefault="004B5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A052F" w14:textId="48E83AD5" w:rsidR="00813F34" w:rsidRPr="00AE3FCB" w:rsidRDefault="00CE00D3">
    <w:pPr>
      <w:pStyle w:val="Footer"/>
      <w:jc w:val="center"/>
      <w:rPr>
        <w:rFonts w:asciiTheme="majorHAnsi" w:hAnsiTheme="majorHAnsi" w:cstheme="majorHAnsi"/>
        <w:sz w:val="18"/>
      </w:rPr>
    </w:pPr>
    <w:r w:rsidRPr="00375CEC">
      <w:rPr>
        <w:rFonts w:ascii="Calibri" w:eastAsia="Calibri" w:hAnsi="Calibri"/>
        <w:noProof/>
        <w:color w:val="BF8F00"/>
        <w:sz w:val="21"/>
        <w:szCs w:val="21"/>
      </w:rPr>
      <mc:AlternateContent>
        <mc:Choice Requires="wps">
          <w:drawing>
            <wp:anchor distT="45720" distB="45720" distL="114300" distR="114300" simplePos="0" relativeHeight="251664384" behindDoc="0" locked="0" layoutInCell="1" allowOverlap="1" wp14:anchorId="33BED07C" wp14:editId="762A36A8">
              <wp:simplePos x="0" y="0"/>
              <wp:positionH relativeFrom="margin">
                <wp:posOffset>5594985</wp:posOffset>
              </wp:positionH>
              <wp:positionV relativeFrom="page">
                <wp:posOffset>10125075</wp:posOffset>
              </wp:positionV>
              <wp:extent cx="491490" cy="733425"/>
              <wp:effectExtent l="0" t="0" r="381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733425"/>
                      </a:xfrm>
                      <a:prstGeom prst="rect">
                        <a:avLst/>
                      </a:prstGeom>
                      <a:solidFill>
                        <a:srgbClr val="4472C4">
                          <a:lumMod val="50000"/>
                        </a:srgbClr>
                      </a:solidFill>
                      <a:ln w="9525">
                        <a:noFill/>
                        <a:miter lim="800000"/>
                        <a:headEnd/>
                        <a:tailEnd/>
                      </a:ln>
                    </wps:spPr>
                    <wps:txbx>
                      <w:txbxContent>
                        <w:p w14:paraId="6731BD3F" w14:textId="77777777" w:rsidR="000E7199" w:rsidRPr="000E7199" w:rsidRDefault="000E7199" w:rsidP="000E7199">
                          <w:pPr>
                            <w:pStyle w:val="Footer"/>
                            <w:jc w:val="center"/>
                            <w:rPr>
                              <w:sz w:val="6"/>
                            </w:rPr>
                          </w:pPr>
                        </w:p>
                        <w:p w14:paraId="7A360C4D" w14:textId="77777777" w:rsidR="000E7199" w:rsidRPr="000E7199" w:rsidRDefault="00961802" w:rsidP="000E7199">
                          <w:pPr>
                            <w:pStyle w:val="Footer"/>
                            <w:jc w:val="center"/>
                            <w:rPr>
                              <w:rFonts w:asciiTheme="majorHAnsi" w:hAnsiTheme="majorHAnsi" w:cstheme="majorHAnsi"/>
                              <w:b/>
                              <w:color w:val="FFFFFF" w:themeColor="background1"/>
                              <w:sz w:val="20"/>
                            </w:rPr>
                          </w:pPr>
                          <w:sdt>
                            <w:sdtPr>
                              <w:id w:val="755565176"/>
                              <w:docPartObj>
                                <w:docPartGallery w:val="Page Numbers (Bottom of Page)"/>
                                <w:docPartUnique/>
                              </w:docPartObj>
                            </w:sdtPr>
                            <w:sdtEndPr>
                              <w:rPr>
                                <w:rFonts w:asciiTheme="majorHAnsi" w:hAnsiTheme="majorHAnsi" w:cstheme="majorHAnsi"/>
                                <w:b/>
                                <w:noProof/>
                                <w:color w:val="FFFFFF" w:themeColor="background1"/>
                                <w:sz w:val="20"/>
                              </w:rPr>
                            </w:sdtEndPr>
                            <w:sdtContent>
                              <w:r w:rsidR="000E7199" w:rsidRPr="00CF2A51">
                                <w:rPr>
                                  <w:rFonts w:asciiTheme="majorHAnsi" w:hAnsiTheme="majorHAnsi" w:cstheme="majorHAnsi"/>
                                  <w:b/>
                                  <w:color w:val="FFFFFF" w:themeColor="background1"/>
                                  <w:sz w:val="18"/>
                                </w:rPr>
                                <w:fldChar w:fldCharType="begin"/>
                              </w:r>
                              <w:r w:rsidR="000E7199" w:rsidRPr="00CF2A51">
                                <w:rPr>
                                  <w:rFonts w:asciiTheme="majorHAnsi" w:hAnsiTheme="majorHAnsi" w:cstheme="majorHAnsi"/>
                                  <w:b/>
                                  <w:color w:val="FFFFFF" w:themeColor="background1"/>
                                  <w:sz w:val="18"/>
                                </w:rPr>
                                <w:instrText xml:space="preserve"> PAGE   \* MERGEFORMAT </w:instrText>
                              </w:r>
                              <w:r w:rsidR="000E7199" w:rsidRPr="00CF2A51">
                                <w:rPr>
                                  <w:rFonts w:asciiTheme="majorHAnsi" w:hAnsiTheme="majorHAnsi" w:cstheme="majorHAnsi"/>
                                  <w:b/>
                                  <w:color w:val="FFFFFF" w:themeColor="background1"/>
                                  <w:sz w:val="18"/>
                                </w:rPr>
                                <w:fldChar w:fldCharType="separate"/>
                              </w:r>
                              <w:r w:rsidR="000E7199" w:rsidRPr="00CF2A51">
                                <w:rPr>
                                  <w:rFonts w:asciiTheme="majorHAnsi" w:hAnsiTheme="majorHAnsi" w:cstheme="majorHAnsi"/>
                                  <w:b/>
                                  <w:color w:val="FFFFFF" w:themeColor="background1"/>
                                  <w:sz w:val="18"/>
                                </w:rPr>
                                <w:t>1</w:t>
                              </w:r>
                              <w:r w:rsidR="000E7199" w:rsidRPr="00CF2A51">
                                <w:rPr>
                                  <w:rFonts w:asciiTheme="majorHAnsi" w:hAnsiTheme="majorHAnsi" w:cstheme="majorHAnsi"/>
                                  <w:b/>
                                  <w:noProof/>
                                  <w:color w:val="FFFFFF" w:themeColor="background1"/>
                                  <w:sz w:val="18"/>
                                </w:rPr>
                                <w:fldChar w:fldCharType="end"/>
                              </w:r>
                            </w:sdtContent>
                          </w:sdt>
                        </w:p>
                        <w:p w14:paraId="0682CDD4" w14:textId="77777777" w:rsidR="000E7199" w:rsidRPr="000E6B00" w:rsidRDefault="000E7199" w:rsidP="000E7199">
                          <w:pPr>
                            <w:jc w:val="right"/>
                            <w:rPr>
                              <w:rFonts w:ascii="Calibri Light" w:hAnsi="Calibri Light" w:cs="Calibri Light"/>
                              <w:b/>
                              <w:color w:val="FFFFFF" w:themeColor="background1"/>
                              <w:sz w:val="20"/>
                              <w:lang w:val="en-N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BED07C" id="_x0000_t202" coordsize="21600,21600" o:spt="202" path="m,l,21600r21600,l21600,xe">
              <v:stroke joinstyle="miter"/>
              <v:path gradientshapeok="t" o:connecttype="rect"/>
            </v:shapetype>
            <v:shape id="Text Box 3" o:spid="_x0000_s1027" type="#_x0000_t202" style="position:absolute;left:0;text-align:left;margin-left:440.55pt;margin-top:797.25pt;width:38.7pt;height:57.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" fillcolor="#203864" stroked="f">
              <v:textbox>
                <w:txbxContent>
                  <w:p w14:paraId="6731BD3F" w14:textId="77777777" w:rsidR="000E7199" w:rsidRPr="000E7199" w:rsidRDefault="000E7199" w:rsidP="000E7199">
                    <w:pPr>
                      <w:pStyle w:val="Footer"/>
                      <w:jc w:val="center"/>
                      <w:rPr>
                        <w:sz w:val="6"/>
                      </w:rPr>
                    </w:pPr>
                  </w:p>
                  <w:p w14:paraId="7A360C4D" w14:textId="77777777" w:rsidR="000E7199" w:rsidRPr="000E7199" w:rsidRDefault="00003E9D" w:rsidP="000E7199">
                    <w:pPr>
                      <w:pStyle w:val="Footer"/>
                      <w:jc w:val="center"/>
                      <w:rPr>
                        <w:rFonts w:asciiTheme="majorHAnsi" w:hAnsiTheme="majorHAnsi" w:cstheme="majorHAnsi"/>
                        <w:b/>
                        <w:color w:val="FFFFFF" w:themeColor="background1"/>
                        <w:sz w:val="20"/>
                      </w:rPr>
                    </w:pPr>
                    <w:sdt>
                      <w:sdtPr>
                        <w:id w:val="755565176"/>
                        <w:docPartObj>
                          <w:docPartGallery w:val="Page Numbers (Bottom of Page)"/>
                          <w:docPartUnique/>
                        </w:docPartObj>
                      </w:sdtPr>
                      <w:sdtEndPr>
                        <w:rPr>
                          <w:rFonts w:asciiTheme="majorHAnsi" w:hAnsiTheme="majorHAnsi" w:cstheme="majorHAnsi"/>
                          <w:b/>
                          <w:noProof/>
                          <w:color w:val="FFFFFF" w:themeColor="background1"/>
                          <w:sz w:val="20"/>
                        </w:rPr>
                      </w:sdtEndPr>
                      <w:sdtContent>
                        <w:r w:rsidR="000E7199" w:rsidRPr="00CF2A51">
                          <w:rPr>
                            <w:rFonts w:asciiTheme="majorHAnsi" w:hAnsiTheme="majorHAnsi" w:cstheme="majorHAnsi"/>
                            <w:b/>
                            <w:color w:val="FFFFFF" w:themeColor="background1"/>
                            <w:sz w:val="18"/>
                          </w:rPr>
                          <w:fldChar w:fldCharType="begin"/>
                        </w:r>
                        <w:r w:rsidR="000E7199" w:rsidRPr="00CF2A51">
                          <w:rPr>
                            <w:rFonts w:asciiTheme="majorHAnsi" w:hAnsiTheme="majorHAnsi" w:cstheme="majorHAnsi"/>
                            <w:b/>
                            <w:color w:val="FFFFFF" w:themeColor="background1"/>
                            <w:sz w:val="18"/>
                          </w:rPr>
                          <w:instrText xml:space="preserve"> PAGE   \* MERGEFORMAT </w:instrText>
                        </w:r>
                        <w:r w:rsidR="000E7199" w:rsidRPr="00CF2A51">
                          <w:rPr>
                            <w:rFonts w:asciiTheme="majorHAnsi" w:hAnsiTheme="majorHAnsi" w:cstheme="majorHAnsi"/>
                            <w:b/>
                            <w:color w:val="FFFFFF" w:themeColor="background1"/>
                            <w:sz w:val="18"/>
                          </w:rPr>
                          <w:fldChar w:fldCharType="separate"/>
                        </w:r>
                        <w:r w:rsidR="000E7199" w:rsidRPr="00CF2A51">
                          <w:rPr>
                            <w:rFonts w:asciiTheme="majorHAnsi" w:hAnsiTheme="majorHAnsi" w:cstheme="majorHAnsi"/>
                            <w:b/>
                            <w:color w:val="FFFFFF" w:themeColor="background1"/>
                            <w:sz w:val="18"/>
                          </w:rPr>
                          <w:t>1</w:t>
                        </w:r>
                        <w:r w:rsidR="000E7199" w:rsidRPr="00CF2A51">
                          <w:rPr>
                            <w:rFonts w:asciiTheme="majorHAnsi" w:hAnsiTheme="majorHAnsi" w:cstheme="majorHAnsi"/>
                            <w:b/>
                            <w:noProof/>
                            <w:color w:val="FFFFFF" w:themeColor="background1"/>
                            <w:sz w:val="18"/>
                          </w:rPr>
                          <w:fldChar w:fldCharType="end"/>
                        </w:r>
                      </w:sdtContent>
                    </w:sdt>
                  </w:p>
                  <w:p w14:paraId="0682CDD4" w14:textId="77777777" w:rsidR="000E7199" w:rsidRPr="000E6B00" w:rsidRDefault="000E7199" w:rsidP="000E7199">
                    <w:pPr>
                      <w:jc w:val="right"/>
                      <w:rPr>
                        <w:rFonts w:ascii="Calibri Light" w:hAnsi="Calibri Light" w:cs="Calibri Light"/>
                        <w:b/>
                        <w:color w:val="FFFFFF" w:themeColor="background1"/>
                        <w:sz w:val="20"/>
                        <w:lang w:val="en-NZ"/>
                      </w:rPr>
                    </w:pPr>
                  </w:p>
                </w:txbxContent>
              </v:textbox>
              <w10:wrap type="square" anchorx="margin" anchory="page"/>
            </v:shape>
          </w:pict>
        </mc:Fallback>
      </mc:AlternateContent>
    </w:r>
  </w:p>
  <w:p w14:paraId="77412551" w14:textId="6A228228" w:rsidR="00813F34" w:rsidRDefault="000E7199" w:rsidP="000E7199">
    <w:pPr>
      <w:tabs>
        <w:tab w:val="left" w:pos="861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EA9A" w14:textId="77777777" w:rsidR="000E7199" w:rsidRPr="006F264D" w:rsidRDefault="000E7199" w:rsidP="000E7199">
    <w:pPr>
      <w:pStyle w:val="footerdetails"/>
      <w:pBdr>
        <w:top w:val="single" w:sz="2" w:space="1" w:color="004876"/>
      </w:pBdr>
      <w:rPr>
        <w:sz w:val="16"/>
        <w:szCs w:val="16"/>
      </w:rPr>
    </w:pPr>
    <w:bookmarkStart w:id="5" w:name="_Hlk523490413"/>
    <w:r w:rsidRPr="006F264D">
      <w:rPr>
        <w:sz w:val="16"/>
        <w:szCs w:val="16"/>
      </w:rPr>
      <w:t>PO Box 3797, Wellington 6140, New Zealand</w:t>
    </w:r>
  </w:p>
  <w:p w14:paraId="3C1AC261" w14:textId="77777777" w:rsidR="000E7199" w:rsidRPr="00CF2A51" w:rsidRDefault="000E7199" w:rsidP="000E7199">
    <w:pPr>
      <w:pStyle w:val="footerdetails"/>
      <w:pBdr>
        <w:top w:val="single" w:sz="2" w:space="1" w:color="004876"/>
      </w:pBdr>
      <w:rPr>
        <w:sz w:val="16"/>
        <w:szCs w:val="16"/>
      </w:rPr>
    </w:pPr>
    <w:r w:rsidRPr="00CF2A51">
      <w:rPr>
        <w:sz w:val="16"/>
        <w:szCs w:val="16"/>
      </w:rPr>
      <w:t xml:space="preserve">P: +64 4 499 9889 – F: +64 4 473 9579 – E: </w:t>
    </w:r>
    <w:hyperlink r:id="rId1" w:history="1">
      <w:r w:rsidRPr="00CF2A51">
        <w:rPr>
          <w:color w:val="0563C1" w:themeColor="hyperlink"/>
          <w:sz w:val="16"/>
          <w:szCs w:val="16"/>
          <w:u w:val="single"/>
        </w:rPr>
        <w:t>secretariat@sprfmo.int</w:t>
      </w:r>
    </w:hyperlink>
    <w:bookmarkEnd w:id="5"/>
    <w:r w:rsidRPr="00CF2A51">
      <w:rPr>
        <w:sz w:val="16"/>
        <w:szCs w:val="16"/>
      </w:rPr>
      <w:t xml:space="preserve"> </w:t>
    </w:r>
  </w:p>
  <w:p w14:paraId="6CD58CAF" w14:textId="4E0E17A6" w:rsidR="000E7199" w:rsidRDefault="00961802" w:rsidP="000E7199">
    <w:pPr>
      <w:pStyle w:val="footerdetails"/>
      <w:pBdr>
        <w:top w:val="single" w:sz="2" w:space="1" w:color="004876"/>
      </w:pBdr>
    </w:pPr>
    <w:hyperlink r:id="rId2" w:history="1">
      <w:r w:rsidR="000E7199" w:rsidRPr="006F264D">
        <w:rPr>
          <w:color w:val="0563C1" w:themeColor="hyperlink"/>
          <w:sz w:val="16"/>
          <w:szCs w:val="16"/>
          <w:u w:val="single"/>
        </w:rPr>
        <w:t>www.sprfmo.int</w:t>
      </w:r>
    </w:hyperlink>
    <w:r w:rsidR="000E7199"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63C7D" w14:textId="77777777" w:rsidR="004B5DC5" w:rsidRDefault="004B5DC5">
      <w:pPr>
        <w:rPr>
          <w:color w:val="auto"/>
          <w:lang w:eastAsia="en-GB"/>
        </w:rPr>
      </w:pPr>
      <w:r>
        <w:rPr>
          <w:color w:val="auto"/>
          <w:lang w:eastAsia="en-GB"/>
        </w:rPr>
        <w:separator/>
      </w:r>
    </w:p>
  </w:footnote>
  <w:footnote w:type="continuationSeparator" w:id="0">
    <w:p w14:paraId="1BA2DA3F" w14:textId="77777777" w:rsidR="004B5DC5" w:rsidRDefault="004B5DC5">
      <w:r>
        <w:continuationSeparator/>
      </w:r>
    </w:p>
    <w:p w14:paraId="519B6A38" w14:textId="77777777" w:rsidR="004B5DC5" w:rsidRDefault="004B5DC5"/>
  </w:footnote>
  <w:footnote w:id="1">
    <w:p w14:paraId="2BC57966" w14:textId="77777777" w:rsidR="00937C7F" w:rsidRPr="00937C7F" w:rsidRDefault="00937C7F" w:rsidP="00937C7F">
      <w:pPr>
        <w:pStyle w:val="FootnoteText"/>
        <w:rPr>
          <w:rFonts w:asciiTheme="majorHAnsi" w:hAnsiTheme="majorHAnsi" w:cstheme="majorHAnsi"/>
          <w:sz w:val="18"/>
          <w:szCs w:val="18"/>
        </w:rPr>
      </w:pPr>
      <w:r w:rsidRPr="00937C7F">
        <w:rPr>
          <w:rStyle w:val="FootnoteReference"/>
          <w:rFonts w:asciiTheme="majorHAnsi" w:hAnsiTheme="majorHAnsi" w:cstheme="majorHAnsi"/>
          <w:sz w:val="18"/>
          <w:szCs w:val="18"/>
        </w:rPr>
        <w:footnoteRef/>
      </w:r>
      <w:r w:rsidRPr="00937C7F">
        <w:rPr>
          <w:rFonts w:asciiTheme="majorHAnsi" w:hAnsiTheme="majorHAnsi" w:cstheme="majorHAnsi"/>
          <w:sz w:val="18"/>
          <w:szCs w:val="18"/>
        </w:rPr>
        <w:t xml:space="preserve"> Until such time as the Commission implements an observer programme, the term “observer” means a suitably qualified person with training in specialised sampling techniques and environmental observations who has been designated as a fisheries observer under a Member´s or CNCP’s observer programme.</w:t>
      </w:r>
    </w:p>
  </w:footnote>
  <w:footnote w:id="2">
    <w:p w14:paraId="5F9F4C9B" w14:textId="77777777" w:rsidR="0088787D" w:rsidRPr="00937C7F" w:rsidRDefault="0088787D" w:rsidP="0088787D">
      <w:pPr>
        <w:pStyle w:val="BodyText"/>
        <w:kinsoku w:val="0"/>
        <w:overflowPunct w:val="0"/>
        <w:spacing w:before="1"/>
        <w:rPr>
          <w:rFonts w:asciiTheme="majorHAnsi" w:hAnsiTheme="majorHAnsi" w:cstheme="majorHAnsi"/>
          <w:sz w:val="18"/>
          <w:szCs w:val="18"/>
        </w:rPr>
      </w:pPr>
      <w:r w:rsidRPr="00937C7F">
        <w:rPr>
          <w:rStyle w:val="FootnoteReference"/>
          <w:rFonts w:asciiTheme="majorHAnsi" w:hAnsiTheme="majorHAnsi" w:cstheme="majorHAnsi"/>
          <w:sz w:val="18"/>
          <w:szCs w:val="18"/>
        </w:rPr>
        <w:footnoteRef/>
      </w:r>
      <w:r w:rsidRPr="00937C7F">
        <w:rPr>
          <w:rFonts w:asciiTheme="majorHAnsi" w:hAnsiTheme="majorHAnsi" w:cstheme="majorHAnsi"/>
          <w:sz w:val="18"/>
          <w:szCs w:val="18"/>
        </w:rPr>
        <w:t xml:space="preserve"> This includes electronic records.</w:t>
      </w:r>
    </w:p>
    <w:p w14:paraId="7D4AC26D" w14:textId="77777777" w:rsidR="0088787D" w:rsidRDefault="0088787D" w:rsidP="0088787D">
      <w:pPr>
        <w:pStyle w:val="FootnoteText"/>
      </w:pPr>
    </w:p>
  </w:footnote>
  <w:footnote w:id="3">
    <w:p w14:paraId="350E2421" w14:textId="77777777" w:rsidR="00ED68A4" w:rsidRPr="00ED68A4" w:rsidRDefault="00ED68A4" w:rsidP="00ED68A4">
      <w:pPr>
        <w:pStyle w:val="FootnoteText"/>
        <w:rPr>
          <w:rFonts w:asciiTheme="majorHAnsi" w:hAnsiTheme="majorHAnsi" w:cstheme="majorHAnsi"/>
        </w:rPr>
      </w:pPr>
      <w:r w:rsidRPr="00ED68A4">
        <w:rPr>
          <w:rStyle w:val="FootnoteReference"/>
          <w:rFonts w:asciiTheme="majorHAnsi" w:hAnsiTheme="majorHAnsi" w:cstheme="majorHAnsi"/>
          <w:sz w:val="18"/>
        </w:rPr>
        <w:footnoteRef/>
      </w:r>
      <w:r w:rsidRPr="00ED68A4">
        <w:rPr>
          <w:rFonts w:asciiTheme="majorHAnsi" w:hAnsiTheme="majorHAnsi" w:cstheme="majorHAnsi"/>
          <w:sz w:val="18"/>
        </w:rPr>
        <w:t xml:space="preserve"> United Nations Code for Trade and Transport Locations (UN/LOCODE). </w:t>
      </w:r>
    </w:p>
  </w:footnote>
  <w:footnote w:id="4">
    <w:p w14:paraId="7EF04ED4" w14:textId="77777777" w:rsidR="00CD165B" w:rsidRPr="00CD165B" w:rsidRDefault="00CD165B" w:rsidP="00CD165B">
      <w:pPr>
        <w:pStyle w:val="FootnoteText"/>
        <w:rPr>
          <w:rFonts w:asciiTheme="majorHAnsi" w:hAnsiTheme="majorHAnsi" w:cstheme="majorHAnsi"/>
          <w:sz w:val="18"/>
          <w:szCs w:val="22"/>
        </w:rPr>
      </w:pPr>
      <w:r w:rsidRPr="00CD165B">
        <w:rPr>
          <w:rStyle w:val="FootnoteReference"/>
          <w:rFonts w:asciiTheme="majorHAnsi" w:hAnsiTheme="majorHAnsi" w:cstheme="majorHAnsi"/>
          <w:sz w:val="18"/>
          <w:szCs w:val="22"/>
        </w:rPr>
        <w:footnoteRef/>
      </w:r>
      <w:r w:rsidRPr="00CD165B">
        <w:rPr>
          <w:rFonts w:asciiTheme="majorHAnsi" w:hAnsiTheme="majorHAnsi" w:cstheme="majorHAnsi"/>
          <w:sz w:val="18"/>
          <w:szCs w:val="22"/>
        </w:rPr>
        <w:t xml:space="preserve"> International Standard Classification of Fishing Gears (</w:t>
      </w:r>
      <w:r w:rsidRPr="00CD165B">
        <w:rPr>
          <w:rFonts w:asciiTheme="majorHAnsi" w:hAnsiTheme="majorHAnsi" w:cstheme="majorHAnsi"/>
          <w:bCs/>
          <w:sz w:val="18"/>
          <w:szCs w:val="22"/>
        </w:rPr>
        <w:t>ISSCFG</w:t>
      </w:r>
      <w:r w:rsidRPr="00CD165B">
        <w:rPr>
          <w:rFonts w:asciiTheme="majorHAnsi" w:hAnsiTheme="majorHAnsi" w:cstheme="majorHAnsi"/>
          <w:sz w:val="18"/>
          <w:szCs w:val="22"/>
        </w:rPr>
        <w:t>).  This information only needs to be provided by the unloading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A123C" w14:textId="77777777" w:rsidR="000E6B00" w:rsidRDefault="000E6B00" w:rsidP="000E6B00">
    <w:pPr>
      <w:pStyle w:val="Header"/>
      <w:tabs>
        <w:tab w:val="left" w:pos="9356"/>
      </w:tabs>
    </w:pPr>
    <w:r w:rsidRPr="00375CEC">
      <w:rPr>
        <w:rFonts w:ascii="Calibri" w:eastAsia="Calibri" w:hAnsi="Calibri"/>
        <w:noProof/>
        <w:color w:val="BF8F00"/>
        <w:sz w:val="21"/>
        <w:szCs w:val="21"/>
      </w:rPr>
      <mc:AlternateContent>
        <mc:Choice Requires="wps">
          <w:drawing>
            <wp:anchor distT="45720" distB="45720" distL="114300" distR="114300" simplePos="0" relativeHeight="251662336" behindDoc="0" locked="0" layoutInCell="1" allowOverlap="1" wp14:anchorId="4AFA6FA6" wp14:editId="7CFA6871">
              <wp:simplePos x="0" y="0"/>
              <wp:positionH relativeFrom="margin">
                <wp:posOffset>4537710</wp:posOffset>
              </wp:positionH>
              <wp:positionV relativeFrom="page">
                <wp:posOffset>255905</wp:posOffset>
              </wp:positionV>
              <wp:extent cx="1548765" cy="3810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381000"/>
                      </a:xfrm>
                      <a:prstGeom prst="rect">
                        <a:avLst/>
                      </a:prstGeom>
                      <a:solidFill>
                        <a:srgbClr val="4472C4">
                          <a:lumMod val="50000"/>
                        </a:srgbClr>
                      </a:solidFill>
                      <a:ln w="9525">
                        <a:noFill/>
                        <a:miter lim="800000"/>
                        <a:headEnd/>
                        <a:tailEnd/>
                      </a:ln>
                    </wps:spPr>
                    <wps:txbx>
                      <w:txbxContent>
                        <w:p w14:paraId="2AE3D471" w14:textId="226962F5" w:rsidR="000E6B00" w:rsidRDefault="009B0F25" w:rsidP="000E6B00">
                          <w:pPr>
                            <w:jc w:val="right"/>
                            <w:rPr>
                              <w:rFonts w:ascii="Calibri Light" w:hAnsi="Calibri Light" w:cs="Calibri Light"/>
                              <w:b/>
                              <w:color w:val="FFFFFF" w:themeColor="background1"/>
                              <w:sz w:val="18"/>
                              <w:lang w:val="en-NZ"/>
                            </w:rPr>
                          </w:pPr>
                          <w:del w:id="3" w:author="cloveridge" w:date="2019-12-31T16:53:00Z">
                            <w:r w:rsidDel="009B0F25">
                              <w:rPr>
                                <w:rFonts w:ascii="Calibri Light" w:hAnsi="Calibri Light" w:cs="Calibri Light"/>
                                <w:b/>
                                <w:color w:val="FFFFFF" w:themeColor="background1"/>
                                <w:sz w:val="18"/>
                                <w:lang w:val="en-NZ"/>
                              </w:rPr>
                              <w:delText>COMM8-Po</w:delText>
                            </w:r>
                          </w:del>
                          <w:ins w:id="4" w:author="cloveridge" w:date="2019-12-31T16:53:00Z">
                            <w:r>
                              <w:rPr>
                                <w:rFonts w:ascii="Calibri Light" w:hAnsi="Calibri Light" w:cs="Calibri Light"/>
                                <w:b/>
                                <w:color w:val="FFFFFF" w:themeColor="background1"/>
                                <w:sz w:val="18"/>
                                <w:lang w:val="en-NZ"/>
                              </w:rPr>
                              <w:t>COMM8-Prop17</w:t>
                            </w:r>
                          </w:ins>
                        </w:p>
                        <w:p w14:paraId="71DF2682" w14:textId="084AF3F7" w:rsidR="00A5333F" w:rsidRPr="00284DEA" w:rsidRDefault="00284DEA" w:rsidP="000E6B00">
                          <w:pPr>
                            <w:jc w:val="right"/>
                            <w:rPr>
                              <w:rFonts w:ascii="Calibri Light" w:hAnsi="Calibri Light" w:cs="Calibri Light"/>
                              <w:i/>
                              <w:color w:val="FFFFFF" w:themeColor="background1"/>
                              <w:sz w:val="18"/>
                              <w:lang w:val="en-NZ"/>
                            </w:rPr>
                          </w:pPr>
                          <w:r w:rsidRPr="00284DEA">
                            <w:rPr>
                              <w:rFonts w:ascii="Calibri Light" w:hAnsi="Calibri Light" w:cs="Calibri Light"/>
                              <w:i/>
                              <w:color w:val="FFFFFF" w:themeColor="background1"/>
                              <w:sz w:val="18"/>
                              <w:lang w:val="en-NZ"/>
                            </w:rPr>
                            <w:t>Transhipment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6FA6" id="_x0000_t202" coordsize="21600,21600" o:spt="202" path="m,l,21600r21600,l21600,xe">
              <v:stroke joinstyle="miter"/>
              <v:path gradientshapeok="t" o:connecttype="rect"/>
            </v:shapetype>
            <v:shape id="Text Box 2" o:spid="_x0000_s1026" type="#_x0000_t202" style="position:absolute;margin-left:357.3pt;margin-top:20.15pt;width:121.95pt;height:30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" fillcolor="#203864" stroked="f">
              <v:textbox>
                <w:txbxContent>
                  <w:p w14:paraId="2AE3D471" w14:textId="226962F5" w:rsidR="000E6B00" w:rsidRDefault="009B0F25" w:rsidP="000E6B00">
                    <w:pPr>
                      <w:jc w:val="right"/>
                      <w:rPr>
                        <w:rFonts w:ascii="Calibri Light" w:hAnsi="Calibri Light" w:cs="Calibri Light"/>
                        <w:b/>
                        <w:color w:val="FFFFFF" w:themeColor="background1"/>
                        <w:sz w:val="18"/>
                        <w:lang w:val="en-NZ"/>
                      </w:rPr>
                    </w:pPr>
                    <w:del w:id="4" w:author="cloveridge" w:date="2019-12-31T16:53:00Z">
                      <w:r w:rsidDel="009B0F25">
                        <w:rPr>
                          <w:rFonts w:ascii="Calibri Light" w:hAnsi="Calibri Light" w:cs="Calibri Light"/>
                          <w:b/>
                          <w:color w:val="FFFFFF" w:themeColor="background1"/>
                          <w:sz w:val="18"/>
                          <w:lang w:val="en-NZ"/>
                        </w:rPr>
                        <w:delText>COMM8-Po</w:delText>
                      </w:r>
                    </w:del>
                    <w:ins w:id="5" w:author="cloveridge" w:date="2019-12-31T16:53:00Z">
                      <w:r>
                        <w:rPr>
                          <w:rFonts w:ascii="Calibri Light" w:hAnsi="Calibri Light" w:cs="Calibri Light"/>
                          <w:b/>
                          <w:color w:val="FFFFFF" w:themeColor="background1"/>
                          <w:sz w:val="18"/>
                          <w:lang w:val="en-NZ"/>
                        </w:rPr>
                        <w:t>COMM8-Prop17</w:t>
                      </w:r>
                    </w:ins>
                  </w:p>
                  <w:p w14:paraId="71DF2682" w14:textId="084AF3F7" w:rsidR="00A5333F" w:rsidRPr="00284DEA" w:rsidRDefault="00284DEA" w:rsidP="000E6B00">
                    <w:pPr>
                      <w:jc w:val="right"/>
                      <w:rPr>
                        <w:rFonts w:ascii="Calibri Light" w:hAnsi="Calibri Light" w:cs="Calibri Light"/>
                        <w:i/>
                        <w:color w:val="FFFFFF" w:themeColor="background1"/>
                        <w:sz w:val="18"/>
                        <w:lang w:val="en-NZ"/>
                      </w:rPr>
                    </w:pPr>
                    <w:r w:rsidRPr="00284DEA">
                      <w:rPr>
                        <w:rFonts w:ascii="Calibri Light" w:hAnsi="Calibri Light" w:cs="Calibri Light"/>
                        <w:i/>
                        <w:color w:val="FFFFFF" w:themeColor="background1"/>
                        <w:sz w:val="18"/>
                        <w:lang w:val="en-NZ"/>
                      </w:rPr>
                      <w:t>Transhipment</w:t>
                    </w:r>
                  </w:p>
                </w:txbxContent>
              </v:textbox>
              <w10:wrap type="square" anchorx="margin" anchory="page"/>
            </v:shape>
          </w:pict>
        </mc:Fallback>
      </mc:AlternateContent>
    </w:r>
    <w:r>
      <w:rPr>
        <w:noProof/>
        <w:color w:val="BF8F00" w:themeColor="accent4" w:themeShade="BF"/>
        <w:sz w:val="21"/>
        <w:szCs w:val="21"/>
      </w:rPr>
      <w:drawing>
        <wp:anchor distT="0" distB="0" distL="114300" distR="114300" simplePos="0" relativeHeight="251661312" behindDoc="0" locked="0" layoutInCell="1" allowOverlap="1" wp14:anchorId="2547927E" wp14:editId="45CBC4DD">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753AD838" w14:textId="77777777" w:rsidR="00813F34" w:rsidRPr="000E6B00" w:rsidRDefault="00813F34" w:rsidP="000E6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A52F8" w14:textId="39C905B3"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r>
      <w:rPr>
        <w:noProof/>
        <w:lang w:val="en-US" w:eastAsia="en-US"/>
      </w:rPr>
      <mc:AlternateContent>
        <mc:Choice Requires="wpg">
          <w:drawing>
            <wp:anchor distT="0" distB="0" distL="114300" distR="114300" simplePos="0" relativeHeight="251659264" behindDoc="0" locked="0" layoutInCell="1" allowOverlap="1" wp14:anchorId="04149320" wp14:editId="25562E36">
              <wp:simplePos x="0" y="0"/>
              <wp:positionH relativeFrom="page">
                <wp:align>center</wp:align>
              </wp:positionH>
              <wp:positionV relativeFrom="page">
                <wp:posOffset>377825</wp:posOffset>
              </wp:positionV>
              <wp:extent cx="3492000" cy="777600"/>
              <wp:effectExtent l="0" t="0" r="0" b="3810"/>
              <wp:wrapSquare wrapText="bothSides"/>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3E0F34" id="Group 117" o:spid="_x0000_s1026" style="position:absolute;margin-left:0;margin-top:29.75pt;width:274.95pt;height:61.25pt;z-index:251659264;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type="square" anchorx="page" anchory="page"/>
            </v:group>
          </w:pict>
        </mc:Fallback>
      </mc:AlternateContent>
    </w:r>
  </w:p>
  <w:p w14:paraId="252FFE79"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2EC6C49B"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05711C6C" w14:textId="77777777" w:rsidR="00813F34" w:rsidRDefault="00813F34" w:rsidP="00B07617">
    <w:pPr>
      <w:pStyle w:val="TitleMeetingDoc"/>
      <w:pBdr>
        <w:bottom w:val="single" w:sz="2" w:space="1" w:color="004876"/>
      </w:pBdr>
      <w:tabs>
        <w:tab w:val="left" w:pos="2977"/>
      </w:tabs>
      <w:ind w:left="0"/>
      <w:rPr>
        <w:rFonts w:asciiTheme="minorHAnsi" w:hAnsiTheme="minorHAnsi"/>
        <w:color w:val="2E74B5" w:themeColor="accent1" w:themeShade="BF"/>
        <w:sz w:val="20"/>
        <w:szCs w:val="20"/>
        <w:lang w:val="en-NZ"/>
      </w:rPr>
    </w:pPr>
  </w:p>
  <w:p w14:paraId="00ED58E6" w14:textId="56E21193" w:rsidR="00813F34" w:rsidRPr="00C7514C" w:rsidRDefault="00813F34" w:rsidP="00B07617">
    <w:pPr>
      <w:pStyle w:val="TitleMeetingDoc"/>
      <w:pBdr>
        <w:bottom w:val="single" w:sz="2" w:space="1" w:color="004876"/>
      </w:pBdr>
      <w:tabs>
        <w:tab w:val="left" w:pos="2977"/>
      </w:tabs>
      <w:ind w:left="0"/>
      <w:rPr>
        <w:rFonts w:asciiTheme="minorHAnsi" w:hAnsiTheme="minorHAnsi"/>
        <w:color w:val="2E74B5" w:themeColor="accent1" w:themeShade="BF"/>
        <w:sz w:val="20"/>
        <w:szCs w:val="2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BF2F8CE"/>
    <w:lvl w:ilvl="0">
      <w:start w:val="1"/>
      <w:numFmt w:val="decimal"/>
      <w:pStyle w:val="Numberedparagraphs"/>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hint="default"/>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00000402"/>
    <w:multiLevelType w:val="multilevel"/>
    <w:tmpl w:val="00000885"/>
    <w:lvl w:ilvl="0">
      <w:start w:val="1"/>
      <w:numFmt w:val="decimal"/>
      <w:lvlText w:val="%1."/>
      <w:lvlJc w:val="left"/>
      <w:pPr>
        <w:ind w:left="3621" w:hanging="360"/>
      </w:pPr>
      <w:rPr>
        <w:rFonts w:ascii="Calibri" w:hAnsi="Calibri" w:cs="Calibri"/>
        <w:b w:val="0"/>
        <w:bCs w:val="0"/>
        <w:w w:val="100"/>
        <w:sz w:val="22"/>
        <w:szCs w:val="22"/>
      </w:rPr>
    </w:lvl>
    <w:lvl w:ilvl="1">
      <w:start w:val="1"/>
      <w:numFmt w:val="lowerLetter"/>
      <w:lvlText w:val="%2)"/>
      <w:lvlJc w:val="left"/>
      <w:pPr>
        <w:ind w:left="1170" w:hanging="581"/>
      </w:pPr>
      <w:rPr>
        <w:rFonts w:ascii="Calibri" w:hAnsi="Calibri" w:cs="Calibri"/>
        <w:b w:val="0"/>
        <w:bCs w:val="0"/>
        <w:w w:val="100"/>
        <w:sz w:val="22"/>
        <w:szCs w:val="22"/>
      </w:rPr>
    </w:lvl>
    <w:lvl w:ilvl="2">
      <w:numFmt w:val="bullet"/>
      <w:lvlText w:val="•"/>
      <w:lvlJc w:val="left"/>
      <w:pPr>
        <w:ind w:left="3157" w:hanging="581"/>
      </w:pPr>
    </w:lvl>
    <w:lvl w:ilvl="3">
      <w:numFmt w:val="bullet"/>
      <w:lvlText w:val="•"/>
      <w:lvlJc w:val="left"/>
      <w:pPr>
        <w:ind w:left="3895" w:hanging="581"/>
      </w:pPr>
    </w:lvl>
    <w:lvl w:ilvl="4">
      <w:numFmt w:val="bullet"/>
      <w:lvlText w:val="•"/>
      <w:lvlJc w:val="left"/>
      <w:pPr>
        <w:ind w:left="4633" w:hanging="581"/>
      </w:pPr>
    </w:lvl>
    <w:lvl w:ilvl="5">
      <w:numFmt w:val="bullet"/>
      <w:lvlText w:val="•"/>
      <w:lvlJc w:val="left"/>
      <w:pPr>
        <w:ind w:left="5371" w:hanging="581"/>
      </w:pPr>
    </w:lvl>
    <w:lvl w:ilvl="6">
      <w:numFmt w:val="bullet"/>
      <w:lvlText w:val="•"/>
      <w:lvlJc w:val="left"/>
      <w:pPr>
        <w:ind w:left="6108" w:hanging="581"/>
      </w:pPr>
    </w:lvl>
    <w:lvl w:ilvl="7">
      <w:numFmt w:val="bullet"/>
      <w:lvlText w:val="•"/>
      <w:lvlJc w:val="left"/>
      <w:pPr>
        <w:ind w:left="6846" w:hanging="581"/>
      </w:pPr>
    </w:lvl>
    <w:lvl w:ilvl="8">
      <w:numFmt w:val="bullet"/>
      <w:lvlText w:val="•"/>
      <w:lvlJc w:val="left"/>
      <w:pPr>
        <w:ind w:left="7584" w:hanging="581"/>
      </w:pPr>
    </w:lvl>
  </w:abstractNum>
  <w:abstractNum w:abstractNumId="3" w15:restartNumberingAfterBreak="0">
    <w:nsid w:val="03F91B7B"/>
    <w:multiLevelType w:val="hybridMultilevel"/>
    <w:tmpl w:val="FC1EBF3A"/>
    <w:lvl w:ilvl="0" w:tplc="E9D89FE2">
      <w:start w:val="1"/>
      <w:numFmt w:val="lowerLetter"/>
      <w:lvlText w:val="%1) "/>
      <w:lvlJc w:val="right"/>
      <w:pPr>
        <w:ind w:left="1068" w:hanging="360"/>
      </w:pPr>
      <w:rPr>
        <w:rFonts w:hint="default"/>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4" w15:restartNumberingAfterBreak="0">
    <w:nsid w:val="0EEF16A5"/>
    <w:multiLevelType w:val="hybridMultilevel"/>
    <w:tmpl w:val="C1F8E5FE"/>
    <w:lvl w:ilvl="0" w:tplc="0C0A001B">
      <w:start w:val="1"/>
      <w:numFmt w:val="lowerRoman"/>
      <w:lvlText w:val="%1."/>
      <w:lvlJc w:val="right"/>
      <w:pPr>
        <w:ind w:left="1440" w:hanging="360"/>
      </w:pPr>
      <w:rPr>
        <w:rFonts w:cs="Times New Roman"/>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A224C31"/>
    <w:multiLevelType w:val="hybridMultilevel"/>
    <w:tmpl w:val="58CA922E"/>
    <w:lvl w:ilvl="0" w:tplc="E9D89FE2">
      <w:start w:val="1"/>
      <w:numFmt w:val="lowerLetter"/>
      <w:lvlText w:val="%1) "/>
      <w:lvlJc w:val="right"/>
      <w:pPr>
        <w:ind w:left="1068" w:hanging="360"/>
      </w:pPr>
      <w:rPr>
        <w:rFonts w:hint="default"/>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6" w15:restartNumberingAfterBreak="0">
    <w:nsid w:val="35537A57"/>
    <w:multiLevelType w:val="hybridMultilevel"/>
    <w:tmpl w:val="9EC434BC"/>
    <w:lvl w:ilvl="0" w:tplc="953A6814">
      <w:start w:val="1"/>
      <w:numFmt w:val="lowerLetter"/>
      <w:lvlText w:val="%1."/>
      <w:lvlJc w:val="left"/>
      <w:pPr>
        <w:ind w:left="720" w:hanging="360"/>
      </w:pPr>
      <w:rPr>
        <w:rFonts w:asciiTheme="minorHAnsi" w:eastAsia="Calibri" w:hAnsiTheme="minorHAnsi" w:cs="Arial"/>
      </w:rPr>
    </w:lvl>
    <w:lvl w:ilvl="1" w:tplc="0C0A001B">
      <w:start w:val="1"/>
      <w:numFmt w:val="lowerRoman"/>
      <w:lvlText w:val="%2."/>
      <w:lvlJc w:val="righ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 w15:restartNumberingAfterBreak="0">
    <w:nsid w:val="35B650EF"/>
    <w:multiLevelType w:val="hybridMultilevel"/>
    <w:tmpl w:val="6F847B74"/>
    <w:lvl w:ilvl="0" w:tplc="E9D89FE2">
      <w:start w:val="1"/>
      <w:numFmt w:val="lowerLetter"/>
      <w:lvlText w:val="%1) "/>
      <w:lvlJc w:val="right"/>
      <w:pPr>
        <w:ind w:left="1068" w:hanging="360"/>
      </w:pPr>
      <w:rPr>
        <w:rFonts w:hint="default"/>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8" w15:restartNumberingAfterBreak="0">
    <w:nsid w:val="38B3738A"/>
    <w:multiLevelType w:val="hybridMultilevel"/>
    <w:tmpl w:val="1F127EB6"/>
    <w:lvl w:ilvl="0" w:tplc="E9D89FE2">
      <w:start w:val="1"/>
      <w:numFmt w:val="lowerLetter"/>
      <w:lvlText w:val="%1) "/>
      <w:lvlJc w:val="right"/>
      <w:pPr>
        <w:ind w:left="1068" w:hanging="360"/>
      </w:pPr>
      <w:rPr>
        <w:rFonts w:hint="default"/>
      </w:rPr>
    </w:lvl>
    <w:lvl w:ilvl="1" w:tplc="0C0A001B">
      <w:start w:val="1"/>
      <w:numFmt w:val="lowerRoman"/>
      <w:lvlText w:val="%2."/>
      <w:lvlJc w:val="righ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9" w15:restartNumberingAfterBreak="0">
    <w:nsid w:val="404259F1"/>
    <w:multiLevelType w:val="hybridMultilevel"/>
    <w:tmpl w:val="5F06D73C"/>
    <w:lvl w:ilvl="0" w:tplc="E9D89FE2">
      <w:start w:val="1"/>
      <w:numFmt w:val="lowerLetter"/>
      <w:lvlText w:val="%1) "/>
      <w:lvlJc w:val="righ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abstractNum w:abstractNumId="10" w15:restartNumberingAfterBreak="0">
    <w:nsid w:val="4CAB73E9"/>
    <w:multiLevelType w:val="hybridMultilevel"/>
    <w:tmpl w:val="11C652B6"/>
    <w:lvl w:ilvl="0" w:tplc="E9D89FE2">
      <w:start w:val="1"/>
      <w:numFmt w:val="lowerLetter"/>
      <w:lvlText w:val="%1) "/>
      <w:lvlJc w:val="righ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abstractNum w:abstractNumId="11" w15:restartNumberingAfterBreak="0">
    <w:nsid w:val="5F325CE0"/>
    <w:multiLevelType w:val="hybridMultilevel"/>
    <w:tmpl w:val="CA92C342"/>
    <w:lvl w:ilvl="0" w:tplc="E9D89FE2">
      <w:start w:val="1"/>
      <w:numFmt w:val="lowerLetter"/>
      <w:lvlText w:val="%1) "/>
      <w:lvlJc w:val="right"/>
      <w:pPr>
        <w:ind w:left="1068" w:hanging="360"/>
      </w:pPr>
      <w:rPr>
        <w:rFonts w:hint="default"/>
      </w:rPr>
    </w:lvl>
    <w:lvl w:ilvl="1" w:tplc="0C0A001B">
      <w:start w:val="1"/>
      <w:numFmt w:val="lowerRoman"/>
      <w:lvlText w:val="%2."/>
      <w:lvlJc w:val="righ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12" w15:restartNumberingAfterBreak="0">
    <w:nsid w:val="742465FD"/>
    <w:multiLevelType w:val="hybridMultilevel"/>
    <w:tmpl w:val="AB320F5E"/>
    <w:lvl w:ilvl="0" w:tplc="E9D89FE2">
      <w:start w:val="1"/>
      <w:numFmt w:val="lowerLetter"/>
      <w:lvlText w:val="%1) "/>
      <w:lvlJc w:val="righ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1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5"/>
  </w:num>
  <w:num w:numId="10">
    <w:abstractNumId w:val="7"/>
  </w:num>
  <w:num w:numId="11">
    <w:abstractNumId w:val="11"/>
  </w:num>
  <w:num w:numId="12">
    <w:abstractNumId w:val="4"/>
  </w:num>
  <w:num w:numId="13">
    <w:abstractNumId w:val="9"/>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overidge">
    <w15:presenceInfo w15:providerId="None" w15:userId="cloveridge"/>
  </w15:person>
  <w15:person w15:author="Pablo Ortiz">
    <w15:presenceInfo w15:providerId="AD" w15:userId="S::portiz@sprfmo.int::1e86403f-5fc9-4e97-88d3-f80c9436f7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trackRevisions/>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E46EC"/>
    <w:rsid w:val="00002349"/>
    <w:rsid w:val="00003095"/>
    <w:rsid w:val="00003E9D"/>
    <w:rsid w:val="00012AD6"/>
    <w:rsid w:val="00020197"/>
    <w:rsid w:val="00041027"/>
    <w:rsid w:val="000441EA"/>
    <w:rsid w:val="00044C3D"/>
    <w:rsid w:val="00050C13"/>
    <w:rsid w:val="0005434F"/>
    <w:rsid w:val="00072688"/>
    <w:rsid w:val="00074A47"/>
    <w:rsid w:val="0007619B"/>
    <w:rsid w:val="00081021"/>
    <w:rsid w:val="000811E0"/>
    <w:rsid w:val="000A7027"/>
    <w:rsid w:val="000B07A2"/>
    <w:rsid w:val="000B10FF"/>
    <w:rsid w:val="000B1B80"/>
    <w:rsid w:val="000C4B12"/>
    <w:rsid w:val="000E56D0"/>
    <w:rsid w:val="000E6B00"/>
    <w:rsid w:val="000E7199"/>
    <w:rsid w:val="00101682"/>
    <w:rsid w:val="0010481F"/>
    <w:rsid w:val="00115678"/>
    <w:rsid w:val="00121190"/>
    <w:rsid w:val="001224C3"/>
    <w:rsid w:val="001241CE"/>
    <w:rsid w:val="00127E19"/>
    <w:rsid w:val="001347FC"/>
    <w:rsid w:val="00142F9F"/>
    <w:rsid w:val="001459BA"/>
    <w:rsid w:val="00147D49"/>
    <w:rsid w:val="0015441C"/>
    <w:rsid w:val="00161A3F"/>
    <w:rsid w:val="00167AF1"/>
    <w:rsid w:val="00172851"/>
    <w:rsid w:val="00172932"/>
    <w:rsid w:val="00177A17"/>
    <w:rsid w:val="00180623"/>
    <w:rsid w:val="00182224"/>
    <w:rsid w:val="001A4ADE"/>
    <w:rsid w:val="001B41C0"/>
    <w:rsid w:val="001D1940"/>
    <w:rsid w:val="001F3699"/>
    <w:rsid w:val="001F79A7"/>
    <w:rsid w:val="00204660"/>
    <w:rsid w:val="002157DF"/>
    <w:rsid w:val="002227A7"/>
    <w:rsid w:val="002239F2"/>
    <w:rsid w:val="0024211D"/>
    <w:rsid w:val="00244760"/>
    <w:rsid w:val="002558B3"/>
    <w:rsid w:val="0026128B"/>
    <w:rsid w:val="00261CD5"/>
    <w:rsid w:val="0026232B"/>
    <w:rsid w:val="00266EDD"/>
    <w:rsid w:val="00267DE0"/>
    <w:rsid w:val="0027074B"/>
    <w:rsid w:val="00277258"/>
    <w:rsid w:val="00284DEA"/>
    <w:rsid w:val="00286FD5"/>
    <w:rsid w:val="002B143F"/>
    <w:rsid w:val="002B7C53"/>
    <w:rsid w:val="002C23A3"/>
    <w:rsid w:val="002C463F"/>
    <w:rsid w:val="002D0C94"/>
    <w:rsid w:val="002D467D"/>
    <w:rsid w:val="002E263A"/>
    <w:rsid w:val="002F0392"/>
    <w:rsid w:val="002F2316"/>
    <w:rsid w:val="002F34A5"/>
    <w:rsid w:val="002F4365"/>
    <w:rsid w:val="00302C1F"/>
    <w:rsid w:val="003064B8"/>
    <w:rsid w:val="00314D31"/>
    <w:rsid w:val="003245F9"/>
    <w:rsid w:val="00335E53"/>
    <w:rsid w:val="003369D4"/>
    <w:rsid w:val="00362F91"/>
    <w:rsid w:val="003661CA"/>
    <w:rsid w:val="00366FB8"/>
    <w:rsid w:val="00390D17"/>
    <w:rsid w:val="00391CA9"/>
    <w:rsid w:val="0039709E"/>
    <w:rsid w:val="003B161C"/>
    <w:rsid w:val="003B2EEB"/>
    <w:rsid w:val="003C08C5"/>
    <w:rsid w:val="003C11D3"/>
    <w:rsid w:val="003D5438"/>
    <w:rsid w:val="003E46EC"/>
    <w:rsid w:val="003F1607"/>
    <w:rsid w:val="003F1E23"/>
    <w:rsid w:val="003F3CED"/>
    <w:rsid w:val="003F6120"/>
    <w:rsid w:val="003F61C6"/>
    <w:rsid w:val="00402959"/>
    <w:rsid w:val="0040731E"/>
    <w:rsid w:val="0042097B"/>
    <w:rsid w:val="004214A0"/>
    <w:rsid w:val="0042263E"/>
    <w:rsid w:val="0042285B"/>
    <w:rsid w:val="00437350"/>
    <w:rsid w:val="0044393B"/>
    <w:rsid w:val="00451AFC"/>
    <w:rsid w:val="00452BE7"/>
    <w:rsid w:val="00463A27"/>
    <w:rsid w:val="004643D9"/>
    <w:rsid w:val="0046492B"/>
    <w:rsid w:val="0046519A"/>
    <w:rsid w:val="00465582"/>
    <w:rsid w:val="00473389"/>
    <w:rsid w:val="0047370B"/>
    <w:rsid w:val="0047650F"/>
    <w:rsid w:val="0048414D"/>
    <w:rsid w:val="004861A4"/>
    <w:rsid w:val="00494447"/>
    <w:rsid w:val="004A6EB6"/>
    <w:rsid w:val="004A7134"/>
    <w:rsid w:val="004B3B7A"/>
    <w:rsid w:val="004B5DC5"/>
    <w:rsid w:val="004B665A"/>
    <w:rsid w:val="004B7EFE"/>
    <w:rsid w:val="004C25BE"/>
    <w:rsid w:val="004D5D66"/>
    <w:rsid w:val="004E0FA7"/>
    <w:rsid w:val="004E3C1F"/>
    <w:rsid w:val="004E631E"/>
    <w:rsid w:val="004F203D"/>
    <w:rsid w:val="004F631A"/>
    <w:rsid w:val="004F6DB7"/>
    <w:rsid w:val="00501A7C"/>
    <w:rsid w:val="00502D40"/>
    <w:rsid w:val="00505233"/>
    <w:rsid w:val="00507E05"/>
    <w:rsid w:val="00510138"/>
    <w:rsid w:val="00517F65"/>
    <w:rsid w:val="00523691"/>
    <w:rsid w:val="005237F1"/>
    <w:rsid w:val="00525093"/>
    <w:rsid w:val="00533197"/>
    <w:rsid w:val="00536489"/>
    <w:rsid w:val="005371E6"/>
    <w:rsid w:val="005423D2"/>
    <w:rsid w:val="00542D6A"/>
    <w:rsid w:val="00543744"/>
    <w:rsid w:val="005530C5"/>
    <w:rsid w:val="005556B3"/>
    <w:rsid w:val="00556824"/>
    <w:rsid w:val="0055758E"/>
    <w:rsid w:val="00557F18"/>
    <w:rsid w:val="00574CBA"/>
    <w:rsid w:val="005765E0"/>
    <w:rsid w:val="00580B78"/>
    <w:rsid w:val="00583DB9"/>
    <w:rsid w:val="005A1110"/>
    <w:rsid w:val="005A1230"/>
    <w:rsid w:val="005A64EA"/>
    <w:rsid w:val="005B157A"/>
    <w:rsid w:val="005C60D4"/>
    <w:rsid w:val="005D026B"/>
    <w:rsid w:val="005D3544"/>
    <w:rsid w:val="005D6DC4"/>
    <w:rsid w:val="005E196A"/>
    <w:rsid w:val="005E5120"/>
    <w:rsid w:val="005F0DB1"/>
    <w:rsid w:val="005F5BBC"/>
    <w:rsid w:val="005F5DB3"/>
    <w:rsid w:val="006149A5"/>
    <w:rsid w:val="00617BE7"/>
    <w:rsid w:val="00620C48"/>
    <w:rsid w:val="00624A45"/>
    <w:rsid w:val="006323EA"/>
    <w:rsid w:val="00646DEE"/>
    <w:rsid w:val="00647BB8"/>
    <w:rsid w:val="00655A93"/>
    <w:rsid w:val="00664A67"/>
    <w:rsid w:val="00666065"/>
    <w:rsid w:val="006665E7"/>
    <w:rsid w:val="00687C22"/>
    <w:rsid w:val="006B0138"/>
    <w:rsid w:val="006B1E75"/>
    <w:rsid w:val="006C2C3C"/>
    <w:rsid w:val="006D0E97"/>
    <w:rsid w:val="006D5E77"/>
    <w:rsid w:val="006D5F44"/>
    <w:rsid w:val="006D6E21"/>
    <w:rsid w:val="006E2FEE"/>
    <w:rsid w:val="006F06D4"/>
    <w:rsid w:val="006F0EE1"/>
    <w:rsid w:val="006F3EC1"/>
    <w:rsid w:val="006F58FA"/>
    <w:rsid w:val="00703DE4"/>
    <w:rsid w:val="007078A7"/>
    <w:rsid w:val="007219A8"/>
    <w:rsid w:val="00725E50"/>
    <w:rsid w:val="00745F2F"/>
    <w:rsid w:val="00747886"/>
    <w:rsid w:val="007558CF"/>
    <w:rsid w:val="007559AA"/>
    <w:rsid w:val="007673DF"/>
    <w:rsid w:val="00772C87"/>
    <w:rsid w:val="007730FB"/>
    <w:rsid w:val="00787399"/>
    <w:rsid w:val="00794461"/>
    <w:rsid w:val="00794764"/>
    <w:rsid w:val="007E6B88"/>
    <w:rsid w:val="00811480"/>
    <w:rsid w:val="00813F34"/>
    <w:rsid w:val="008218EB"/>
    <w:rsid w:val="00831F07"/>
    <w:rsid w:val="0083212C"/>
    <w:rsid w:val="00834F58"/>
    <w:rsid w:val="00835DD7"/>
    <w:rsid w:val="00840660"/>
    <w:rsid w:val="0085079C"/>
    <w:rsid w:val="00850B1D"/>
    <w:rsid w:val="008548DA"/>
    <w:rsid w:val="008603AB"/>
    <w:rsid w:val="00865885"/>
    <w:rsid w:val="008667E6"/>
    <w:rsid w:val="00867B5B"/>
    <w:rsid w:val="00872EED"/>
    <w:rsid w:val="00876BE2"/>
    <w:rsid w:val="00876FE1"/>
    <w:rsid w:val="0088243E"/>
    <w:rsid w:val="00887015"/>
    <w:rsid w:val="0088787D"/>
    <w:rsid w:val="00887EFA"/>
    <w:rsid w:val="008A1D87"/>
    <w:rsid w:val="008A3AF0"/>
    <w:rsid w:val="008B7D5E"/>
    <w:rsid w:val="008C1BC3"/>
    <w:rsid w:val="008C3586"/>
    <w:rsid w:val="008C7781"/>
    <w:rsid w:val="008D38DF"/>
    <w:rsid w:val="008E1E6E"/>
    <w:rsid w:val="008E21CF"/>
    <w:rsid w:val="008E2351"/>
    <w:rsid w:val="008E5CFD"/>
    <w:rsid w:val="008E6EC6"/>
    <w:rsid w:val="008F11F6"/>
    <w:rsid w:val="008F360B"/>
    <w:rsid w:val="008F6CA9"/>
    <w:rsid w:val="00911191"/>
    <w:rsid w:val="00916F8E"/>
    <w:rsid w:val="0092080E"/>
    <w:rsid w:val="009245E4"/>
    <w:rsid w:val="00927214"/>
    <w:rsid w:val="009377AE"/>
    <w:rsid w:val="00937C7F"/>
    <w:rsid w:val="00955551"/>
    <w:rsid w:val="00961802"/>
    <w:rsid w:val="00971D0A"/>
    <w:rsid w:val="00972BC6"/>
    <w:rsid w:val="00977F47"/>
    <w:rsid w:val="00980808"/>
    <w:rsid w:val="009810BD"/>
    <w:rsid w:val="009839C9"/>
    <w:rsid w:val="00984FB1"/>
    <w:rsid w:val="0099143C"/>
    <w:rsid w:val="009944CD"/>
    <w:rsid w:val="009960CC"/>
    <w:rsid w:val="009972AB"/>
    <w:rsid w:val="00997782"/>
    <w:rsid w:val="009A1C05"/>
    <w:rsid w:val="009A4661"/>
    <w:rsid w:val="009A5AD7"/>
    <w:rsid w:val="009A713B"/>
    <w:rsid w:val="009A7930"/>
    <w:rsid w:val="009B0F25"/>
    <w:rsid w:val="009B738F"/>
    <w:rsid w:val="009C1A86"/>
    <w:rsid w:val="009C3CDE"/>
    <w:rsid w:val="009C4AD2"/>
    <w:rsid w:val="009E3321"/>
    <w:rsid w:val="009F0745"/>
    <w:rsid w:val="009F7968"/>
    <w:rsid w:val="00A00A73"/>
    <w:rsid w:val="00A011DA"/>
    <w:rsid w:val="00A05595"/>
    <w:rsid w:val="00A21703"/>
    <w:rsid w:val="00A248E8"/>
    <w:rsid w:val="00A25895"/>
    <w:rsid w:val="00A40F30"/>
    <w:rsid w:val="00A4681B"/>
    <w:rsid w:val="00A5333F"/>
    <w:rsid w:val="00A61278"/>
    <w:rsid w:val="00A66EC6"/>
    <w:rsid w:val="00A74F34"/>
    <w:rsid w:val="00A7625A"/>
    <w:rsid w:val="00A77C94"/>
    <w:rsid w:val="00A817BB"/>
    <w:rsid w:val="00A933F2"/>
    <w:rsid w:val="00AA2A9C"/>
    <w:rsid w:val="00AA39CE"/>
    <w:rsid w:val="00AA39DD"/>
    <w:rsid w:val="00AA58B2"/>
    <w:rsid w:val="00AB4CE6"/>
    <w:rsid w:val="00AB5122"/>
    <w:rsid w:val="00AB7F12"/>
    <w:rsid w:val="00AC083E"/>
    <w:rsid w:val="00AC1445"/>
    <w:rsid w:val="00AD08FB"/>
    <w:rsid w:val="00AE3FCB"/>
    <w:rsid w:val="00AE456A"/>
    <w:rsid w:val="00AE78C9"/>
    <w:rsid w:val="00AF5E7F"/>
    <w:rsid w:val="00B002F6"/>
    <w:rsid w:val="00B0425D"/>
    <w:rsid w:val="00B04B53"/>
    <w:rsid w:val="00B05F67"/>
    <w:rsid w:val="00B07617"/>
    <w:rsid w:val="00B127DF"/>
    <w:rsid w:val="00B14365"/>
    <w:rsid w:val="00B15491"/>
    <w:rsid w:val="00B20C1D"/>
    <w:rsid w:val="00B25584"/>
    <w:rsid w:val="00B44A71"/>
    <w:rsid w:val="00B46656"/>
    <w:rsid w:val="00B469D2"/>
    <w:rsid w:val="00B51C73"/>
    <w:rsid w:val="00B55180"/>
    <w:rsid w:val="00B6437A"/>
    <w:rsid w:val="00B65362"/>
    <w:rsid w:val="00B65D16"/>
    <w:rsid w:val="00B675EC"/>
    <w:rsid w:val="00B67CAE"/>
    <w:rsid w:val="00B72E44"/>
    <w:rsid w:val="00B73254"/>
    <w:rsid w:val="00B95A85"/>
    <w:rsid w:val="00BA2790"/>
    <w:rsid w:val="00BA3381"/>
    <w:rsid w:val="00BA7305"/>
    <w:rsid w:val="00BB2C7C"/>
    <w:rsid w:val="00BB6F80"/>
    <w:rsid w:val="00BC1C04"/>
    <w:rsid w:val="00BC3886"/>
    <w:rsid w:val="00BD4558"/>
    <w:rsid w:val="00BD7DF6"/>
    <w:rsid w:val="00C11F9E"/>
    <w:rsid w:val="00C2703E"/>
    <w:rsid w:val="00C30DC3"/>
    <w:rsid w:val="00C329E0"/>
    <w:rsid w:val="00C541D4"/>
    <w:rsid w:val="00C57B8B"/>
    <w:rsid w:val="00C60BE5"/>
    <w:rsid w:val="00C64F7E"/>
    <w:rsid w:val="00C73F03"/>
    <w:rsid w:val="00C748CB"/>
    <w:rsid w:val="00C7514C"/>
    <w:rsid w:val="00C82F9A"/>
    <w:rsid w:val="00C84F6E"/>
    <w:rsid w:val="00CA2495"/>
    <w:rsid w:val="00CA535C"/>
    <w:rsid w:val="00CB0485"/>
    <w:rsid w:val="00CB24C3"/>
    <w:rsid w:val="00CB4C6B"/>
    <w:rsid w:val="00CC099C"/>
    <w:rsid w:val="00CC682D"/>
    <w:rsid w:val="00CD165B"/>
    <w:rsid w:val="00CE00D3"/>
    <w:rsid w:val="00CE1062"/>
    <w:rsid w:val="00CE61BE"/>
    <w:rsid w:val="00CF0708"/>
    <w:rsid w:val="00CF24B8"/>
    <w:rsid w:val="00CF2A51"/>
    <w:rsid w:val="00D055D4"/>
    <w:rsid w:val="00D13A8E"/>
    <w:rsid w:val="00D14041"/>
    <w:rsid w:val="00D15400"/>
    <w:rsid w:val="00D23851"/>
    <w:rsid w:val="00D27C3E"/>
    <w:rsid w:val="00D3055B"/>
    <w:rsid w:val="00D34C16"/>
    <w:rsid w:val="00D3782A"/>
    <w:rsid w:val="00D4095E"/>
    <w:rsid w:val="00D42996"/>
    <w:rsid w:val="00D43BE6"/>
    <w:rsid w:val="00D43C77"/>
    <w:rsid w:val="00D4439C"/>
    <w:rsid w:val="00D524B3"/>
    <w:rsid w:val="00D71E02"/>
    <w:rsid w:val="00D749C6"/>
    <w:rsid w:val="00D760EF"/>
    <w:rsid w:val="00D808D0"/>
    <w:rsid w:val="00D84537"/>
    <w:rsid w:val="00D901DE"/>
    <w:rsid w:val="00D90AD8"/>
    <w:rsid w:val="00D90CD5"/>
    <w:rsid w:val="00D97576"/>
    <w:rsid w:val="00DA5ADA"/>
    <w:rsid w:val="00DB0F96"/>
    <w:rsid w:val="00DB20B1"/>
    <w:rsid w:val="00DB63BC"/>
    <w:rsid w:val="00DB7300"/>
    <w:rsid w:val="00DC093A"/>
    <w:rsid w:val="00DC2991"/>
    <w:rsid w:val="00DD5011"/>
    <w:rsid w:val="00DE09C8"/>
    <w:rsid w:val="00DE2DBE"/>
    <w:rsid w:val="00DF11AB"/>
    <w:rsid w:val="00DF5561"/>
    <w:rsid w:val="00DF5723"/>
    <w:rsid w:val="00E14463"/>
    <w:rsid w:val="00E16267"/>
    <w:rsid w:val="00E23F58"/>
    <w:rsid w:val="00E33614"/>
    <w:rsid w:val="00E40A83"/>
    <w:rsid w:val="00E435DC"/>
    <w:rsid w:val="00E50429"/>
    <w:rsid w:val="00E516C9"/>
    <w:rsid w:val="00E5544E"/>
    <w:rsid w:val="00E7032F"/>
    <w:rsid w:val="00E762AD"/>
    <w:rsid w:val="00E76F84"/>
    <w:rsid w:val="00E80D93"/>
    <w:rsid w:val="00E81ED9"/>
    <w:rsid w:val="00E854EC"/>
    <w:rsid w:val="00E856A6"/>
    <w:rsid w:val="00E86EFD"/>
    <w:rsid w:val="00E95965"/>
    <w:rsid w:val="00E95A35"/>
    <w:rsid w:val="00EA5198"/>
    <w:rsid w:val="00EB15E2"/>
    <w:rsid w:val="00EB7A07"/>
    <w:rsid w:val="00EC30D9"/>
    <w:rsid w:val="00EC723C"/>
    <w:rsid w:val="00EC73B6"/>
    <w:rsid w:val="00EC74E9"/>
    <w:rsid w:val="00EC79E0"/>
    <w:rsid w:val="00EC7D89"/>
    <w:rsid w:val="00ED68A4"/>
    <w:rsid w:val="00EE49FE"/>
    <w:rsid w:val="00EF2717"/>
    <w:rsid w:val="00EF6FBB"/>
    <w:rsid w:val="00F03CDF"/>
    <w:rsid w:val="00F054A9"/>
    <w:rsid w:val="00F14F1D"/>
    <w:rsid w:val="00F16356"/>
    <w:rsid w:val="00F23955"/>
    <w:rsid w:val="00F34E74"/>
    <w:rsid w:val="00F47720"/>
    <w:rsid w:val="00F51E6F"/>
    <w:rsid w:val="00F5438C"/>
    <w:rsid w:val="00F60A40"/>
    <w:rsid w:val="00F7313E"/>
    <w:rsid w:val="00F74C4F"/>
    <w:rsid w:val="00F83344"/>
    <w:rsid w:val="00F934C8"/>
    <w:rsid w:val="00F94B82"/>
    <w:rsid w:val="00F9759B"/>
    <w:rsid w:val="00FA11C3"/>
    <w:rsid w:val="00FB6E85"/>
    <w:rsid w:val="00FD45F1"/>
    <w:rsid w:val="00FD4AD1"/>
    <w:rsid w:val="00FD61CD"/>
    <w:rsid w:val="00FD6F26"/>
    <w:rsid w:val="00FE697B"/>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o:shapelayout v:ext="edit">
      <o:idmap v:ext="edit" data="1"/>
    </o:shapelayout>
  </w:shapeDefaults>
  <w:decimalSymbol w:val="."/>
  <w:listSeparator w:val=","/>
  <w14:docId w14:val="5D20AD5C"/>
  <w15:docId w15:val="{DA336848-CF45-4896-A1C2-73D6CF2B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BE7"/>
    <w:pPr>
      <w:widowControl w:val="0"/>
    </w:pPr>
    <w:rPr>
      <w:color w:val="000000"/>
      <w:sz w:val="24"/>
      <w:szCs w:val="24"/>
      <w:lang w:val="en-US" w:eastAsia="en-US"/>
    </w:rPr>
  </w:style>
  <w:style w:type="paragraph" w:styleId="Heading1">
    <w:name w:val="heading 1"/>
    <w:basedOn w:val="En-tte1"/>
    <w:next w:val="Normal"/>
    <w:link w:val="Heading1Char"/>
    <w:qFormat/>
    <w:locked/>
    <w:rsid w:val="00D524B3"/>
    <w:pPr>
      <w:keepNext/>
      <w:keepLines/>
      <w:shd w:val="clear" w:color="auto" w:fill="auto"/>
      <w:spacing w:after="0" w:line="240" w:lineRule="auto"/>
      <w:ind w:left="284"/>
    </w:pPr>
    <w:rPr>
      <w:rFonts w:ascii="Calibri Light" w:eastAsia="Calibri" w:hAnsi="Calibri Light" w:cs="Calibri Light"/>
      <w:color w:val="1F3864" w:themeColor="accent5" w:themeShade="80"/>
      <w:sz w:val="32"/>
      <w:szCs w:val="32"/>
      <w:lang w:eastAsia="en-US"/>
    </w:rPr>
  </w:style>
  <w:style w:type="paragraph" w:styleId="Heading2">
    <w:name w:val="heading 2"/>
    <w:basedOn w:val="Corpsdutexte1"/>
    <w:next w:val="Normal"/>
    <w:link w:val="Heading2Char"/>
    <w:uiPriority w:val="9"/>
    <w:unhideWhenUsed/>
    <w:qFormat/>
    <w:locked/>
    <w:rsid w:val="00876FE1"/>
    <w:pPr>
      <w:shd w:val="clear" w:color="auto" w:fill="auto"/>
      <w:tabs>
        <w:tab w:val="left" w:pos="355"/>
      </w:tabs>
      <w:spacing w:before="240" w:after="240" w:line="240" w:lineRule="auto"/>
      <w:ind w:left="284" w:hanging="284"/>
      <w:jc w:val="both"/>
      <w:outlineLvl w:val="1"/>
    </w:pPr>
    <w:rPr>
      <w:rFonts w:asciiTheme="majorHAnsi" w:hAnsiTheme="majorHAnsi" w:cstheme="majorHAnsi"/>
      <w:b/>
      <w:color w:val="1F3864" w:themeColor="accent5" w:themeShade="80"/>
      <w:sz w:val="24"/>
      <w:szCs w:val="22"/>
    </w:rPr>
  </w:style>
  <w:style w:type="paragraph" w:styleId="Heading3">
    <w:name w:val="heading 3"/>
    <w:basedOn w:val="Heading2"/>
    <w:next w:val="Normal"/>
    <w:link w:val="Heading3Char"/>
    <w:unhideWhenUsed/>
    <w:qFormat/>
    <w:locked/>
    <w:rsid w:val="00876FE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hAnsi="Arial" w:cs="Arial"/>
      <w:sz w:val="15"/>
      <w:szCs w:val="15"/>
      <w:u w:val="none"/>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0">
    <w:name w:val="En-tête #1_"/>
    <w:link w:val="En-tte1"/>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hAnsi="Arial" w:cs="Arial"/>
      <w:sz w:val="20"/>
      <w:szCs w:val="20"/>
      <w:u w:val="none"/>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hAnsi="Arial" w:cs="Arial"/>
      <w:b/>
      <w:bCs/>
      <w:sz w:val="20"/>
      <w:szCs w:val="20"/>
      <w:u w:val="none"/>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hAnsi="Arial" w:cs="Arial"/>
      <w:b/>
      <w:bCs/>
      <w:sz w:val="19"/>
      <w:szCs w:val="19"/>
      <w:u w:val="none"/>
      <w:lang w:val="de-DE" w:eastAsia="de-DE"/>
    </w:rPr>
  </w:style>
  <w:style w:type="character" w:customStyle="1" w:styleId="En-tte2">
    <w:name w:val="En-tête #2_"/>
    <w:link w:val="En-tte20"/>
    <w:uiPriority w:val="99"/>
    <w:locked/>
    <w:rsid w:val="00617BE7"/>
    <w:rPr>
      <w:rFonts w:ascii="Arial" w:hAnsi="Arial" w:cs="Arial"/>
      <w:b/>
      <w:bCs/>
      <w:sz w:val="22"/>
      <w:szCs w:val="22"/>
      <w:u w:val="none"/>
    </w:rPr>
  </w:style>
  <w:style w:type="character" w:customStyle="1" w:styleId="Corpsdutexte40">
    <w:name w:val="Corps du texte (4)_"/>
    <w:link w:val="Corpsdutexte41"/>
    <w:uiPriority w:val="99"/>
    <w:locked/>
    <w:rsid w:val="00617BE7"/>
    <w:rPr>
      <w:rFonts w:ascii="Arial" w:hAnsi="Arial" w:cs="Arial"/>
      <w:sz w:val="18"/>
      <w:szCs w:val="18"/>
      <w:u w:val="none"/>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617BE7"/>
    <w:pPr>
      <w:shd w:val="clear" w:color="auto" w:fill="FFFFFF"/>
      <w:spacing w:line="206" w:lineRule="exact"/>
    </w:pPr>
    <w:rPr>
      <w:rFonts w:ascii="Arial" w:hAnsi="Arial" w:cs="Arial"/>
      <w:color w:val="auto"/>
      <w:sz w:val="15"/>
      <w:szCs w:val="15"/>
      <w:lang w:eastAsia="en-GB"/>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
    <w:name w:val="En-tête #1"/>
    <w:basedOn w:val="Normal"/>
    <w:link w:val="En-tte10"/>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617BE7"/>
    <w:pPr>
      <w:shd w:val="clear" w:color="auto" w:fill="FFFFFF"/>
      <w:spacing w:before="180" w:after="300" w:line="240" w:lineRule="atLeast"/>
      <w:ind w:hanging="360"/>
    </w:pPr>
    <w:rPr>
      <w:rFonts w:ascii="Arial" w:hAnsi="Arial" w:cs="Arial"/>
      <w:color w:val="auto"/>
      <w:sz w:val="20"/>
      <w:szCs w:val="20"/>
      <w:lang w:eastAsia="en-GB"/>
    </w:rPr>
  </w:style>
  <w:style w:type="paragraph" w:customStyle="1" w:styleId="Corpsdutexte20">
    <w:name w:val="Corps du texte (2)"/>
    <w:basedOn w:val="Normal"/>
    <w:link w:val="Corpsdutexte2"/>
    <w:uiPriority w:val="99"/>
    <w:rsid w:val="00617BE7"/>
    <w:pPr>
      <w:shd w:val="clear" w:color="auto" w:fill="FFFFFF"/>
      <w:spacing w:after="300" w:line="240" w:lineRule="atLeast"/>
      <w:ind w:hanging="360"/>
      <w:jc w:val="both"/>
    </w:pPr>
    <w:rPr>
      <w:rFonts w:ascii="Arial" w:hAnsi="Arial" w:cs="Arial"/>
      <w:b/>
      <w:bCs/>
      <w:color w:val="auto"/>
      <w:sz w:val="20"/>
      <w:szCs w:val="20"/>
      <w:lang w:eastAsia="en-GB"/>
    </w:rPr>
  </w:style>
  <w:style w:type="paragraph" w:customStyle="1" w:styleId="Corpsdutexte31">
    <w:name w:val="Corps du texte (3)"/>
    <w:basedOn w:val="Normal"/>
    <w:link w:val="Corpsdutexte30"/>
    <w:uiPriority w:val="99"/>
    <w:rsid w:val="00617BE7"/>
    <w:pPr>
      <w:shd w:val="clear" w:color="auto" w:fill="FFFFFF"/>
      <w:spacing w:after="360" w:line="240" w:lineRule="atLeast"/>
      <w:jc w:val="both"/>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617BE7"/>
    <w:pPr>
      <w:shd w:val="clear" w:color="auto" w:fill="FFFFFF"/>
      <w:spacing w:before="360" w:after="600" w:line="240" w:lineRule="atLeast"/>
      <w:jc w:val="both"/>
      <w:outlineLvl w:val="1"/>
    </w:pPr>
    <w:rPr>
      <w:rFonts w:ascii="Arial" w:hAnsi="Arial" w:cs="Arial"/>
      <w:b/>
      <w:bCs/>
      <w:color w:val="auto"/>
      <w:sz w:val="22"/>
      <w:szCs w:val="22"/>
      <w:lang w:eastAsia="en-GB"/>
    </w:rPr>
  </w:style>
  <w:style w:type="paragraph" w:customStyle="1" w:styleId="Corpsdutexte41">
    <w:name w:val="Corps du texte (4)"/>
    <w:basedOn w:val="Normal"/>
    <w:link w:val="Corpsdutexte40"/>
    <w:uiPriority w:val="99"/>
    <w:rsid w:val="00617BE7"/>
    <w:pPr>
      <w:shd w:val="clear" w:color="auto" w:fill="FFFFFF"/>
      <w:spacing w:before="600" w:after="240" w:line="269" w:lineRule="exact"/>
      <w:ind w:hanging="360"/>
      <w:jc w:val="both"/>
    </w:pPr>
    <w:rPr>
      <w:rFonts w:ascii="Arial" w:hAnsi="Arial" w:cs="Arial"/>
      <w:color w:val="auto"/>
      <w:sz w:val="18"/>
      <w:szCs w:val="18"/>
      <w:lang w:eastAsia="en-GB"/>
    </w:rPr>
  </w:style>
  <w:style w:type="paragraph" w:styleId="BalloonText">
    <w:name w:val="Balloon Text"/>
    <w:basedOn w:val="Normal"/>
    <w:link w:val="BalloonTextChar"/>
    <w:uiPriority w:val="99"/>
    <w:semiHidden/>
    <w:rsid w:val="003E46EC"/>
    <w:rPr>
      <w:rFonts w:ascii="Tahoma" w:hAnsi="Tahoma" w:cs="Tahoma"/>
      <w:sz w:val="16"/>
      <w:szCs w:val="16"/>
    </w:rPr>
  </w:style>
  <w:style w:type="character" w:customStyle="1" w:styleId="BalloonTextChar">
    <w:name w:val="Balloon Text Char"/>
    <w:link w:val="BalloonText"/>
    <w:uiPriority w:val="99"/>
    <w:semiHidden/>
    <w:locked/>
    <w:rsid w:val="003E46EC"/>
    <w:rPr>
      <w:rFonts w:ascii="Tahoma" w:hAnsi="Tahoma" w:cs="Tahoma"/>
      <w:color w:val="000000"/>
      <w:sz w:val="16"/>
      <w:szCs w:val="16"/>
      <w:lang w:val="en-US" w:eastAsia="en-US"/>
    </w:rPr>
  </w:style>
  <w:style w:type="paragraph" w:styleId="Header">
    <w:name w:val="header"/>
    <w:basedOn w:val="Normal"/>
    <w:link w:val="HeaderChar"/>
    <w:uiPriority w:val="99"/>
    <w:rsid w:val="00794764"/>
    <w:pPr>
      <w:tabs>
        <w:tab w:val="center" w:pos="4513"/>
        <w:tab w:val="right" w:pos="9026"/>
      </w:tabs>
    </w:pPr>
  </w:style>
  <w:style w:type="character" w:customStyle="1" w:styleId="HeaderChar">
    <w:name w:val="Header Char"/>
    <w:link w:val="Header"/>
    <w:uiPriority w:val="99"/>
    <w:locked/>
    <w:rsid w:val="00794764"/>
    <w:rPr>
      <w:rFonts w:cs="Times New Roman"/>
      <w:color w:val="000000"/>
      <w:sz w:val="24"/>
      <w:szCs w:val="24"/>
      <w:lang w:val="en-US" w:eastAsia="en-US"/>
    </w:rPr>
  </w:style>
  <w:style w:type="paragraph" w:styleId="Footer">
    <w:name w:val="footer"/>
    <w:basedOn w:val="Normal"/>
    <w:link w:val="FooterChar"/>
    <w:uiPriority w:val="99"/>
    <w:rsid w:val="00794764"/>
    <w:pPr>
      <w:tabs>
        <w:tab w:val="center" w:pos="4513"/>
        <w:tab w:val="right" w:pos="9026"/>
      </w:tabs>
    </w:pPr>
  </w:style>
  <w:style w:type="character" w:customStyle="1" w:styleId="FooterChar">
    <w:name w:val="Footer Char"/>
    <w:link w:val="Footer"/>
    <w:uiPriority w:val="99"/>
    <w:locked/>
    <w:rsid w:val="00794764"/>
    <w:rPr>
      <w:rFonts w:cs="Times New Roman"/>
      <w:color w:val="000000"/>
      <w:sz w:val="24"/>
      <w:szCs w:val="24"/>
      <w:lang w:val="en-US"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F5DB3"/>
    <w:pPr>
      <w:widowControl/>
    </w:pPr>
    <w:rPr>
      <w:color w:val="auto"/>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6323EA"/>
    <w:pPr>
      <w:widowControl/>
    </w:pPr>
    <w:rPr>
      <w:rFonts w:ascii="Cambria" w:hAnsi="Cambria"/>
      <w:color w:val="auto"/>
    </w:rPr>
  </w:style>
  <w:style w:type="character" w:customStyle="1" w:styleId="FootnoteTextChar">
    <w:name w:val="Footnote Text Char"/>
    <w:link w:val="FootnoteText"/>
    <w:uiPriority w:val="99"/>
    <w:locked/>
    <w:rsid w:val="006323EA"/>
    <w:rPr>
      <w:rFonts w:ascii="Cambria" w:hAnsi="Cambria" w:cs="Times New Roman"/>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876FE1"/>
    <w:rPr>
      <w:rFonts w:asciiTheme="majorHAnsi" w:hAnsiTheme="majorHAnsi" w:cstheme="majorHAnsi"/>
      <w:b/>
      <w:color w:val="1F3864" w:themeColor="accent5" w:themeShade="80"/>
      <w:sz w:val="24"/>
      <w:szCs w:val="22"/>
      <w:lang w:val="en-US" w:eastAsia="en-GB"/>
    </w:rPr>
  </w:style>
  <w:style w:type="character" w:customStyle="1" w:styleId="Heading1Char">
    <w:name w:val="Heading 1 Char"/>
    <w:basedOn w:val="DefaultParagraphFont"/>
    <w:link w:val="Heading1"/>
    <w:rsid w:val="00D524B3"/>
    <w:rPr>
      <w:rFonts w:ascii="Calibri Light" w:eastAsia="Calibri" w:hAnsi="Calibri Light" w:cs="Calibri Light"/>
      <w:b/>
      <w:bCs/>
      <w:color w:val="1F3864" w:themeColor="accent5" w:themeShade="80"/>
      <w:sz w:val="32"/>
      <w:szCs w:val="32"/>
      <w:lang w:val="en-US" w:eastAsia="en-US"/>
    </w:rPr>
  </w:style>
  <w:style w:type="paragraph" w:customStyle="1" w:styleId="TitleMeetingDoc">
    <w:name w:val="Title Meeting Doc"/>
    <w:basedOn w:val="Normal"/>
    <w:link w:val="TitleMeetingDocChar"/>
    <w:qFormat/>
    <w:rsid w:val="00FD4AD1"/>
    <w:pPr>
      <w:widowControl/>
      <w:spacing w:before="120" w:after="120"/>
      <w:ind w:left="3828"/>
      <w:jc w:val="center"/>
    </w:pPr>
    <w:rPr>
      <w:rFonts w:ascii="Verdana" w:eastAsia="Arial" w:hAnsi="Verdana" w:cs="Calibri"/>
      <w:b/>
      <w:bCs/>
      <w:color w:val="000000" w:themeColor="text1"/>
      <w:spacing w:val="-2"/>
      <w:sz w:val="2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4"/>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BB2C7C"/>
    <w:rPr>
      <w:rFonts w:ascii="Georgia" w:hAnsi="Georgia" w:cs="Georgia"/>
      <w:color w:val="auto"/>
    </w:rPr>
  </w:style>
  <w:style w:type="character" w:customStyle="1" w:styleId="BodyTextChar">
    <w:name w:val="Body Text Char"/>
    <w:basedOn w:val="DefaultParagraphFont"/>
    <w:link w:val="BodyText"/>
    <w:uiPriority w:val="1"/>
    <w:rsid w:val="00BB2C7C"/>
    <w:rPr>
      <w:rFonts w:ascii="Georgia" w:hAnsi="Georgia" w:cs="Georgia"/>
      <w:sz w:val="24"/>
      <w:szCs w:val="24"/>
      <w:lang w:val="en-US" w:eastAsia="en-US"/>
    </w:rPr>
  </w:style>
  <w:style w:type="paragraph" w:styleId="ListParagraph">
    <w:name w:val="List Paragraph"/>
    <w:basedOn w:val="Normal"/>
    <w:uiPriority w:val="72"/>
    <w:qFormat/>
    <w:rsid w:val="00BB2C7C"/>
    <w:pPr>
      <w:ind w:left="720"/>
      <w:contextualSpacing/>
    </w:p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BC1C04"/>
    <w:pPr>
      <w:autoSpaceDE w:val="0"/>
      <w:autoSpaceDN w:val="0"/>
      <w:adjustRightInd w:val="0"/>
      <w:spacing w:before="200"/>
      <w:ind w:left="794" w:hanging="85"/>
      <w:jc w:val="both"/>
    </w:pPr>
    <w:rPr>
      <w:rFonts w:ascii="Arial" w:hAnsi="Arial" w:cs="Arial"/>
      <w:color w:val="000000"/>
      <w:sz w:val="24"/>
      <w:szCs w:val="24"/>
      <w:lang w:val="en-US" w:eastAsia="en-US"/>
    </w:rPr>
  </w:style>
  <w:style w:type="paragraph" w:customStyle="1" w:styleId="footerdetails">
    <w:name w:val="footer details"/>
    <w:basedOn w:val="Normal"/>
    <w:link w:val="footerdetailsChar"/>
    <w:qFormat/>
    <w:rsid w:val="000E7199"/>
    <w:pPr>
      <w:widowControl/>
      <w:pBdr>
        <w:top w:val="single" w:sz="8" w:space="1" w:color="2E74B5" w:themeColor="accent1" w:themeShade="BF"/>
      </w:pBdr>
      <w:tabs>
        <w:tab w:val="center" w:pos="4513"/>
        <w:tab w:val="right" w:pos="9026"/>
      </w:tabs>
      <w:jc w:val="center"/>
    </w:pPr>
    <w:rPr>
      <w:rFonts w:asciiTheme="majorHAnsi" w:eastAsiaTheme="minorHAnsi" w:hAnsiTheme="majorHAnsi" w:cstheme="majorHAnsi"/>
      <w:color w:val="auto"/>
      <w:sz w:val="18"/>
      <w:szCs w:val="22"/>
      <w:lang w:val="en-NZ"/>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CE00D3"/>
    <w:pPr>
      <w:numPr>
        <w:numId w:val="1"/>
      </w:numPr>
      <w:shd w:val="clear" w:color="auto" w:fill="auto"/>
      <w:tabs>
        <w:tab w:val="left" w:pos="426"/>
      </w:tabs>
      <w:spacing w:before="120" w:after="120" w:line="280" w:lineRule="atLeast"/>
      <w:ind w:left="426" w:hanging="426"/>
      <w:jc w:val="both"/>
    </w:pPr>
    <w:rPr>
      <w:rFonts w:asciiTheme="majorHAnsi" w:hAnsiTheme="majorHAnsi" w:cstheme="majorHAnsi"/>
      <w:color w:val="000000"/>
      <w:sz w:val="22"/>
      <w:szCs w:val="22"/>
      <w:lang w:val="en-NZ" w:eastAsia="en-US"/>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lang w:val="en-NZ" w:eastAsia="en-US"/>
    </w:rPr>
  </w:style>
  <w:style w:type="character" w:customStyle="1" w:styleId="NumberedparagraphsChar">
    <w:name w:val="Numbered paragraphs Char"/>
    <w:basedOn w:val="Corpsdutexte"/>
    <w:link w:val="Numberedparagraphs"/>
    <w:rsid w:val="00CE00D3"/>
    <w:rPr>
      <w:rFonts w:asciiTheme="majorHAnsi" w:hAnsiTheme="majorHAnsi" w:cstheme="majorHAnsi"/>
      <w:color w:val="000000"/>
      <w:sz w:val="22"/>
      <w:szCs w:val="22"/>
      <w:u w:val="none"/>
      <w:lang w:eastAsia="en-US"/>
    </w:rPr>
  </w:style>
  <w:style w:type="character" w:customStyle="1" w:styleId="subparagraphletterChar">
    <w:name w:val="subparagraph letter Char"/>
    <w:basedOn w:val="Corpsdutexte"/>
    <w:link w:val="subparagraphletter"/>
    <w:rsid w:val="00E516C9"/>
    <w:rPr>
      <w:rFonts w:asciiTheme="majorHAnsi" w:hAnsiTheme="majorHAnsi" w:cstheme="majorHAnsi"/>
      <w:color w:val="000000"/>
      <w:sz w:val="22"/>
      <w:szCs w:val="22"/>
      <w:u w:val="none"/>
      <w:lang w:eastAsia="en-US"/>
    </w:rPr>
  </w:style>
  <w:style w:type="character" w:customStyle="1" w:styleId="Heading3Char">
    <w:name w:val="Heading 3 Char"/>
    <w:basedOn w:val="DefaultParagraphFont"/>
    <w:link w:val="Heading3"/>
    <w:rsid w:val="00876FE1"/>
    <w:rPr>
      <w:rFonts w:asciiTheme="majorHAnsi" w:hAnsiTheme="majorHAnsi" w:cstheme="majorHAnsi"/>
      <w:b/>
      <w:color w:val="1F3864" w:themeColor="accent5" w:themeShade="80"/>
      <w:sz w:val="24"/>
      <w:szCs w:val="22"/>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o3a06977fe844c3db2132313dc460602>
    <IconOverlay xmlns="http://schemas.microsoft.com/sharepoint/v4" xsi:nil="true"/>
    <a2ecf41d8355489e904c4f363828f1b7 xmlns="3530594a-bd7c-48c9-91f8-7517fdc1c0cb">
      <Terms xmlns="http://schemas.microsoft.com/office/infopath/2007/PartnerControls"/>
    </a2ecf41d8355489e904c4f363828f1b7>
    <IsCoveringDocument xmlns="3530594a-bd7c-48c9-91f8-7517fdc1c0cb" xsi:nil="true"/>
    <m7d8bdf464cb42f0a3c3d39d31c82072 xmlns="3530594a-bd7c-48c9-91f8-7517fdc1c0cb">
      <Terms xmlns="http://schemas.microsoft.com/office/infopath/2007/PartnerControls"/>
    </m7d8bdf464cb42f0a3c3d39d31c82072>
    <h48a418faa47446b945879d7596f6499 xmlns="3530594a-bd7c-48c9-91f8-7517fdc1c0cb">
      <Terms xmlns="http://schemas.microsoft.com/office/infopath/2007/PartnerControls"/>
    </h48a418faa47446b945879d7596f6499>
    <RelatedDocuments xmlns="3530594a-bd7c-48c9-91f8-7517fdc1c0cb" xsi:nil="true"/>
    <ParentListItemID xmlns="cc5f7acb-6023-47d0-8c56-59b675bc3958" xsi:nil="true"/>
    <AuthorDivisionPost xmlns="3530594a-bd7c-48c9-91f8-7517fdc1c0cb" xsi:nil="true"/>
    <l5baa22ceebd46ea8e3732e81be971e4 xmlns="3530594a-bd7c-48c9-91f8-7517fdc1c0cb">
      <Terms xmlns="http://schemas.microsoft.com/office/infopath/2007/PartnerControls"/>
    </l5baa22ceebd46ea8e3732e81be971e4>
    <TaxCatchAll xmlns="3530594a-bd7c-48c9-91f8-7517fdc1c0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BEA0415F1E03D54E8EFFE31E9974C030" ma:contentTypeVersion="13" ma:contentTypeDescription="Blank Document" ma:contentTypeScope="" ma:versionID="824d85875a5b03a1f5a4a0119d305bd8">
  <xsd:schema xmlns:xsd="http://www.w3.org/2001/XMLSchema" xmlns:xs="http://www.w3.org/2001/XMLSchema" xmlns:p="http://schemas.microsoft.com/office/2006/metadata/properties" xmlns:ns1="http://schemas.microsoft.com/sharepoint/v3" xmlns:ns2="3530594a-bd7c-48c9-91f8-7517fdc1c0cb" xmlns:ns3="cc5f7acb-6023-47d0-8c56-59b675bc3958" xmlns:ns4="http://schemas.microsoft.com/sharepoint/v4" targetNamespace="http://schemas.microsoft.com/office/2006/metadata/properties" ma:root="true" ma:fieldsID="0189b8f1d5fbbbbae1bafe3a684e92a0" ns1:_="" ns2:_="" ns3:_="" ns4:_="">
    <xsd:import namespace="http://schemas.microsoft.com/sharepoint/v3"/>
    <xsd:import namespace="3530594a-bd7c-48c9-91f8-7517fdc1c0cb"/>
    <xsd:import namespace="cc5f7acb-6023-47d0-8c56-59b675bc3958"/>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1:_dlc_Exempt" minOccurs="0"/>
                <xsd:element ref="ns1:_dlc_ExpireDateSaved" minOccurs="0"/>
                <xsd:element ref="ns1:_dlc_ExpireDate" minOccurs="0"/>
                <xsd:element ref="ns4:IconOverlay" minOccurs="0"/>
                <xsd:element ref="ns3:ParentList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8" nillable="true" ma:displayName="Exempt from Policy" ma:hidden="true" ma:internalName="_dlc_Exempt" ma:readOnly="true">
      <xsd:simpleType>
        <xsd:restriction base="dms:Unknown"/>
      </xsd:simpleType>
    </xsd:element>
    <xsd:element name="_dlc_ExpireDateSaved" ma:index="29" nillable="true" ma:displayName="Original Expiration Date" ma:hidden="true" ma:internalName="_dlc_ExpireDateSaved" ma:readOnly="true">
      <xsd:simpleType>
        <xsd:restriction base="dms:DateTime"/>
      </xsd:simpleType>
    </xsd:element>
    <xsd:element name="_dlc_ExpireDate" ma:index="3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534251c6-9e69-4200-9b28-85d4f9968aa7"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f7acb-6023-47d0-8c56-59b675bc3958"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132aab31-33db-48e4-8ae7-67ed635bcde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months</period>
                </formula>
                <action type="workflow" id="e8d55628-712b-4b24-9981-030b35c5d4db"/>
              </data>
            </stages>
          </Schedule>
        </Schedules>
      </p:CustomData>
    </p:PolicyItem>
  </p:PolicyItems>
</p:Policy>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F72E6-8CEE-4421-8506-22DB562FD86C}">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cc5f7acb-6023-47d0-8c56-59b675bc3958"/>
    <ds:schemaRef ds:uri="http://purl.org/dc/elements/1.1/"/>
    <ds:schemaRef ds:uri="http://schemas.microsoft.com/office/infopath/2007/PartnerControls"/>
    <ds:schemaRef ds:uri="http://schemas.microsoft.com/office/2006/metadata/properties"/>
    <ds:schemaRef ds:uri="http://schemas.microsoft.com/sharepoint/v4"/>
    <ds:schemaRef ds:uri="3530594a-bd7c-48c9-91f8-7517fdc1c0cb"/>
    <ds:schemaRef ds:uri="http://www.w3.org/XML/1998/namespace"/>
  </ds:schemaRefs>
</ds:datastoreItem>
</file>

<file path=customXml/itemProps2.xml><?xml version="1.0" encoding="utf-8"?>
<ds:datastoreItem xmlns:ds="http://schemas.openxmlformats.org/officeDocument/2006/customXml" ds:itemID="{018770E0-7C6E-484E-B858-EC431C975B28}">
  <ds:schemaRefs>
    <ds:schemaRef ds:uri="http://schemas.microsoft.com/sharepoint/events"/>
  </ds:schemaRefs>
</ds:datastoreItem>
</file>

<file path=customXml/itemProps3.xml><?xml version="1.0" encoding="utf-8"?>
<ds:datastoreItem xmlns:ds="http://schemas.openxmlformats.org/officeDocument/2006/customXml" ds:itemID="{4538E54F-158A-4BC0-9E5B-0CD541A439C1}">
  <ds:schemaRefs>
    <ds:schemaRef ds:uri="http://schemas.microsoft.com/sharepoint/v3/contenttype/forms"/>
  </ds:schemaRefs>
</ds:datastoreItem>
</file>

<file path=customXml/itemProps4.xml><?xml version="1.0" encoding="utf-8"?>
<ds:datastoreItem xmlns:ds="http://schemas.openxmlformats.org/officeDocument/2006/customXml" ds:itemID="{21EAA329-44F4-4849-AA51-7B3F0FE46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cc5f7acb-6023-47d0-8c56-59b675bc39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2C7205-99CD-40A0-8079-6313F7A19B27}">
  <ds:schemaRefs>
    <ds:schemaRef ds:uri="office.server.policy"/>
  </ds:schemaRefs>
</ds:datastoreItem>
</file>

<file path=customXml/itemProps6.xml><?xml version="1.0" encoding="utf-8"?>
<ds:datastoreItem xmlns:ds="http://schemas.openxmlformats.org/officeDocument/2006/customXml" ds:itemID="{3D5E36E0-7CE2-4D85-A675-D0DBDC3C6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8</Pages>
  <Words>1665</Words>
  <Characters>9160</Characters>
  <Application>Microsoft Office Word</Application>
  <DocSecurity>0</DocSecurity>
  <Lines>76</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12-2018 (Transhipment)</vt:lpstr>
      <vt:lpstr>CMM 01-2017 (T. murphyi)</vt:lpstr>
    </vt:vector>
  </TitlesOfParts>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12-2018 (Transhipment)</dc:title>
  <dc:subject/>
  <dc:creator/>
  <cp:keywords/>
  <dc:description/>
  <cp:lastModifiedBy>cloveridge</cp:lastModifiedBy>
  <cp:revision>26</cp:revision>
  <cp:lastPrinted>2018-02-22T19:50:00Z</cp:lastPrinted>
  <dcterms:created xsi:type="dcterms:W3CDTF">2019-02-06T22:41:00Z</dcterms:created>
  <dcterms:modified xsi:type="dcterms:W3CDTF">2019-12-31T04:06:00Z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