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03CFB" w14:textId="1CC515BA" w:rsidR="00927014" w:rsidRPr="00EC16CF" w:rsidRDefault="00713F59" w:rsidP="008A2D6D">
      <w:pPr>
        <w:keepNext/>
        <w:keepLines/>
        <w:spacing w:before="200" w:after="0"/>
        <w:jc w:val="center"/>
        <w:outlineLvl w:val="0"/>
        <w:rPr>
          <w:rFonts w:eastAsiaTheme="majorEastAsia" w:cstheme="majorBidi"/>
          <w:b/>
          <w:sz w:val="32"/>
          <w:szCs w:val="32"/>
        </w:rPr>
      </w:pPr>
      <w:r>
        <w:rPr>
          <w:rFonts w:eastAsiaTheme="majorEastAsia" w:cstheme="majorBidi"/>
          <w:b/>
          <w:sz w:val="32"/>
          <w:szCs w:val="32"/>
        </w:rPr>
        <w:t>9</w:t>
      </w:r>
      <w:r w:rsidR="00927014" w:rsidRPr="00EC16CF">
        <w:rPr>
          <w:rFonts w:eastAsiaTheme="majorEastAsia" w:cstheme="majorBidi"/>
          <w:b/>
          <w:sz w:val="32"/>
          <w:szCs w:val="32"/>
          <w:vertAlign w:val="superscript"/>
        </w:rPr>
        <w:t>TH</w:t>
      </w:r>
      <w:r w:rsidR="00927014" w:rsidRPr="00EC16CF">
        <w:rPr>
          <w:rFonts w:eastAsiaTheme="majorEastAsia" w:cstheme="majorBidi"/>
          <w:b/>
          <w:sz w:val="32"/>
          <w:szCs w:val="32"/>
        </w:rPr>
        <w:t xml:space="preserve"> MEETING OF THE </w:t>
      </w:r>
      <w:r w:rsidR="00927014">
        <w:rPr>
          <w:rFonts w:eastAsiaTheme="majorEastAsia" w:cstheme="majorBidi"/>
          <w:b/>
          <w:sz w:val="32"/>
          <w:szCs w:val="32"/>
        </w:rPr>
        <w:t xml:space="preserve">SPRFMO </w:t>
      </w:r>
      <w:r w:rsidR="00927014" w:rsidRPr="00EC16CF">
        <w:rPr>
          <w:rFonts w:eastAsiaTheme="majorEastAsia" w:cstheme="majorBidi"/>
          <w:b/>
          <w:sz w:val="32"/>
          <w:szCs w:val="32"/>
        </w:rPr>
        <w:t>COMMISSION</w:t>
      </w:r>
    </w:p>
    <w:p w14:paraId="351027C0" w14:textId="20BFA9E7" w:rsidR="00927014" w:rsidRPr="00EC16CF" w:rsidRDefault="00927014" w:rsidP="00927014">
      <w:pPr>
        <w:keepNext/>
        <w:keepLines/>
        <w:spacing w:before="0" w:after="0"/>
        <w:jc w:val="center"/>
        <w:outlineLvl w:val="0"/>
        <w:rPr>
          <w:rFonts w:eastAsiaTheme="majorEastAsia" w:cstheme="majorBidi"/>
          <w:i/>
          <w:sz w:val="24"/>
          <w:szCs w:val="24"/>
        </w:rPr>
      </w:pPr>
      <w:r>
        <w:rPr>
          <w:rFonts w:eastAsiaTheme="majorEastAsia" w:cstheme="majorBidi"/>
          <w:i/>
          <w:sz w:val="24"/>
          <w:szCs w:val="24"/>
        </w:rPr>
        <w:t>Held virtually, 25 January – 2 February 2021</w:t>
      </w:r>
    </w:p>
    <w:p w14:paraId="47D1BDED" w14:textId="77777777" w:rsidR="00927014" w:rsidRDefault="00927014" w:rsidP="00927014">
      <w:pPr>
        <w:pStyle w:val="Heading1"/>
        <w:ind w:left="0" w:right="0"/>
        <w:rPr>
          <w:rFonts w:ascii="Calibri Light" w:hAnsi="Calibri Light" w:cs="Calibri Light"/>
          <w:sz w:val="28"/>
        </w:rPr>
      </w:pPr>
    </w:p>
    <w:p w14:paraId="7B40F768" w14:textId="177DA7CF" w:rsidR="00927014" w:rsidRDefault="00927014" w:rsidP="00927014">
      <w:pPr>
        <w:pStyle w:val="Heading1"/>
        <w:ind w:left="0" w:right="0"/>
        <w:rPr>
          <w:rFonts w:ascii="Calibri Light" w:hAnsi="Calibri Light" w:cs="Calibri Light"/>
          <w:sz w:val="28"/>
        </w:rPr>
      </w:pPr>
      <w:r>
        <w:rPr>
          <w:rFonts w:ascii="Calibri Light" w:hAnsi="Calibri Light" w:cs="Calibri Light"/>
          <w:sz w:val="28"/>
        </w:rPr>
        <w:t xml:space="preserve">COMM 9 – Prop </w:t>
      </w:r>
      <w:r w:rsidR="00320E41">
        <w:rPr>
          <w:rFonts w:ascii="Calibri Light" w:hAnsi="Calibri Light" w:cs="Calibri Light"/>
          <w:sz w:val="28"/>
        </w:rPr>
        <w:t>02</w:t>
      </w:r>
    </w:p>
    <w:p w14:paraId="34D5BA1D" w14:textId="5315D55C" w:rsidR="00026E93" w:rsidRPr="00320E41" w:rsidRDefault="00320E41" w:rsidP="00713F59">
      <w:pPr>
        <w:pStyle w:val="Heading1"/>
        <w:ind w:left="0" w:right="0"/>
        <w:rPr>
          <w:rFonts w:ascii="Calibri Light" w:hAnsi="Calibri Light" w:cs="Calibri Light"/>
          <w:b w:val="0"/>
          <w:bCs/>
          <w:i/>
          <w:iCs/>
          <w:sz w:val="24"/>
          <w:szCs w:val="20"/>
        </w:rPr>
      </w:pPr>
      <w:r w:rsidRPr="00320E41">
        <w:rPr>
          <w:rFonts w:ascii="Calibri Light" w:hAnsi="Calibri Light" w:cs="Calibri Light"/>
          <w:b w:val="0"/>
          <w:bCs/>
          <w:i/>
          <w:iCs/>
          <w:sz w:val="24"/>
          <w:szCs w:val="20"/>
        </w:rPr>
        <w:t>Australia</w:t>
      </w:r>
    </w:p>
    <w:tbl>
      <w:tblPr>
        <w:tblStyle w:val="TableGrid"/>
        <w:tblW w:w="9639" w:type="dxa"/>
        <w:tblLook w:val="04A0" w:firstRow="1" w:lastRow="0" w:firstColumn="1" w:lastColumn="0" w:noHBand="0" w:noVBand="1"/>
      </w:tblPr>
      <w:tblGrid>
        <w:gridCol w:w="1980"/>
        <w:gridCol w:w="1134"/>
        <w:gridCol w:w="3544"/>
        <w:gridCol w:w="2981"/>
      </w:tblGrid>
      <w:tr w:rsidR="004173EE" w:rsidRPr="00106306" w14:paraId="677320AC" w14:textId="77777777" w:rsidTr="005F6443">
        <w:tc>
          <w:tcPr>
            <w:tcW w:w="1980" w:type="dxa"/>
            <w:vAlign w:val="center"/>
          </w:tcPr>
          <w:p w14:paraId="69BBFBB1" w14:textId="48CD09ED" w:rsidR="004173EE" w:rsidRPr="008A2D6D" w:rsidRDefault="0023590F" w:rsidP="005351D8">
            <w:pPr>
              <w:tabs>
                <w:tab w:val="left" w:pos="2670"/>
              </w:tabs>
              <w:rPr>
                <w:rFonts w:ascii="Calibri Light" w:hAnsi="Calibri Light" w:cs="Calibri Light"/>
                <w:sz w:val="24"/>
                <w:szCs w:val="24"/>
              </w:rPr>
            </w:pPr>
            <w:sdt>
              <w:sdtPr>
                <w:rPr>
                  <w:rFonts w:ascii="Calibri Light" w:hAnsi="Calibri Light" w:cs="Calibri Light"/>
                  <w:sz w:val="24"/>
                  <w:szCs w:val="24"/>
                </w:rPr>
                <w:id w:val="-903910508"/>
                <w14:checkbox>
                  <w14:checked w14:val="1"/>
                  <w14:checkedState w14:val="2612" w14:font="MS Gothic"/>
                  <w14:uncheckedState w14:val="2610" w14:font="MS Gothic"/>
                </w14:checkbox>
              </w:sdtPr>
              <w:sdtContent>
                <w:r w:rsidR="00A72B3B" w:rsidRPr="008A2D6D">
                  <w:rPr>
                    <w:rFonts w:ascii="MS Gothic" w:eastAsia="MS Gothic" w:hAnsi="MS Gothic" w:cs="Calibri Light" w:hint="eastAsia"/>
                    <w:sz w:val="24"/>
                    <w:szCs w:val="24"/>
                  </w:rPr>
                  <w:t>☒</w:t>
                </w:r>
              </w:sdtContent>
            </w:sdt>
            <w:r w:rsidR="004173EE" w:rsidRPr="008A2D6D">
              <w:rPr>
                <w:rFonts w:ascii="Calibri Light" w:hAnsi="Calibri Light" w:cs="Calibri Light"/>
                <w:sz w:val="24"/>
                <w:szCs w:val="24"/>
              </w:rPr>
              <w:t xml:space="preserve">   </w:t>
            </w:r>
            <w:r w:rsidR="004173EE" w:rsidRPr="008A2D6D">
              <w:rPr>
                <w:rFonts w:ascii="Calibri Light" w:hAnsi="Calibri Light" w:cs="Calibri Light"/>
                <w:b/>
                <w:sz w:val="24"/>
                <w:szCs w:val="24"/>
              </w:rPr>
              <w:t>Amend</w:t>
            </w:r>
          </w:p>
          <w:p w14:paraId="77202384" w14:textId="4DFCD7A3" w:rsidR="004173EE" w:rsidRPr="008A2D6D" w:rsidRDefault="0023590F" w:rsidP="005351D8">
            <w:pPr>
              <w:tabs>
                <w:tab w:val="left" w:pos="2670"/>
              </w:tabs>
              <w:rPr>
                <w:rFonts w:ascii="Calibri Light" w:hAnsi="Calibri Light" w:cs="Calibri Light"/>
                <w:sz w:val="24"/>
                <w:szCs w:val="24"/>
              </w:rPr>
            </w:pPr>
            <w:sdt>
              <w:sdtPr>
                <w:rPr>
                  <w:rFonts w:ascii="Calibri Light" w:hAnsi="Calibri Light" w:cs="Calibri Light"/>
                  <w:sz w:val="24"/>
                  <w:szCs w:val="24"/>
                </w:rPr>
                <w:id w:val="1485894226"/>
                <w14:checkbox>
                  <w14:checked w14:val="0"/>
                  <w14:checkedState w14:val="2612" w14:font="MS Gothic"/>
                  <w14:uncheckedState w14:val="2610" w14:font="MS Gothic"/>
                </w14:checkbox>
              </w:sdtPr>
              <w:sdtContent>
                <w:r w:rsidR="00522BDC" w:rsidRPr="008A2D6D">
                  <w:rPr>
                    <w:rFonts w:ascii="Segoe UI Symbol" w:eastAsia="MS Gothic" w:hAnsi="Segoe UI Symbol" w:cs="Segoe UI Symbol"/>
                    <w:sz w:val="24"/>
                    <w:szCs w:val="24"/>
                  </w:rPr>
                  <w:t>☐</w:t>
                </w:r>
              </w:sdtContent>
            </w:sdt>
            <w:r w:rsidR="004173EE" w:rsidRPr="008A2D6D">
              <w:rPr>
                <w:rFonts w:ascii="Calibri Light" w:hAnsi="Calibri Light" w:cs="Calibri Light"/>
                <w:sz w:val="24"/>
                <w:szCs w:val="24"/>
              </w:rPr>
              <w:t xml:space="preserve">   </w:t>
            </w:r>
            <w:r w:rsidR="004173EE" w:rsidRPr="008A2D6D">
              <w:rPr>
                <w:rFonts w:ascii="Calibri Light" w:hAnsi="Calibri Light" w:cs="Calibri Light"/>
                <w:b/>
                <w:sz w:val="24"/>
                <w:szCs w:val="24"/>
              </w:rPr>
              <w:t>Create</w:t>
            </w:r>
          </w:p>
        </w:tc>
        <w:tc>
          <w:tcPr>
            <w:tcW w:w="7659" w:type="dxa"/>
            <w:gridSpan w:val="3"/>
            <w:vAlign w:val="center"/>
          </w:tcPr>
          <w:p w14:paraId="379B9A16" w14:textId="718DBA10" w:rsidR="004173EE" w:rsidRPr="008A2D6D" w:rsidRDefault="004173EE" w:rsidP="004173EE">
            <w:pPr>
              <w:pStyle w:val="Heading1"/>
              <w:ind w:left="0" w:right="0"/>
              <w:jc w:val="left"/>
              <w:outlineLvl w:val="0"/>
              <w:rPr>
                <w:rFonts w:ascii="Calibri Light" w:hAnsi="Calibri Light" w:cs="Calibri Light"/>
                <w:sz w:val="24"/>
                <w:szCs w:val="24"/>
              </w:rPr>
            </w:pPr>
            <w:r w:rsidRPr="008A2D6D">
              <w:rPr>
                <w:rFonts w:ascii="Calibri Light" w:hAnsi="Calibri Light" w:cs="Calibri Light"/>
                <w:sz w:val="24"/>
                <w:szCs w:val="24"/>
              </w:rPr>
              <w:t xml:space="preserve">CMM </w:t>
            </w:r>
            <w:r w:rsidR="00A72B3B" w:rsidRPr="008A2D6D">
              <w:rPr>
                <w:rFonts w:ascii="Calibri Light" w:hAnsi="Calibri Light" w:cs="Calibri Light"/>
                <w:sz w:val="24"/>
                <w:szCs w:val="24"/>
              </w:rPr>
              <w:t>03</w:t>
            </w:r>
            <w:r w:rsidR="00053254" w:rsidRPr="008A2D6D">
              <w:rPr>
                <w:rFonts w:ascii="Calibri Light" w:hAnsi="Calibri Light" w:cs="Calibri Light"/>
                <w:sz w:val="24"/>
                <w:szCs w:val="24"/>
              </w:rPr>
              <w:t>-20</w:t>
            </w:r>
            <w:r w:rsidR="00A72B3B" w:rsidRPr="008A2D6D">
              <w:rPr>
                <w:rFonts w:ascii="Calibri Light" w:hAnsi="Calibri Light" w:cs="Calibri Light"/>
                <w:sz w:val="24"/>
                <w:szCs w:val="24"/>
              </w:rPr>
              <w:t>20</w:t>
            </w:r>
            <w:r w:rsidR="00053254" w:rsidRPr="008A2D6D">
              <w:rPr>
                <w:rFonts w:ascii="Calibri Light" w:hAnsi="Calibri Light" w:cs="Calibri Light"/>
                <w:sz w:val="24"/>
                <w:szCs w:val="24"/>
              </w:rPr>
              <w:t xml:space="preserve"> on</w:t>
            </w:r>
            <w:r w:rsidR="00A72B3B" w:rsidRPr="008A2D6D">
              <w:rPr>
                <w:rFonts w:ascii="Calibri Light" w:hAnsi="Calibri Light" w:cs="Calibri Light"/>
                <w:sz w:val="24"/>
                <w:szCs w:val="24"/>
              </w:rPr>
              <w:t xml:space="preserve"> Bottom Fishing</w:t>
            </w:r>
            <w:r w:rsidR="001B6B5A" w:rsidRPr="008A2D6D">
              <w:rPr>
                <w:rFonts w:ascii="Calibri Light" w:hAnsi="Calibri Light" w:cs="Calibri Light"/>
                <w:sz w:val="24"/>
                <w:szCs w:val="24"/>
              </w:rPr>
              <w:t xml:space="preserve"> </w:t>
            </w:r>
          </w:p>
        </w:tc>
      </w:tr>
      <w:tr w:rsidR="005351D8" w:rsidRPr="00106306" w14:paraId="09A29F00" w14:textId="77777777" w:rsidTr="00522BDC">
        <w:tc>
          <w:tcPr>
            <w:tcW w:w="9639" w:type="dxa"/>
            <w:gridSpan w:val="4"/>
            <w:vAlign w:val="center"/>
          </w:tcPr>
          <w:p w14:paraId="0F10914B" w14:textId="516C6320" w:rsidR="005351D8" w:rsidRPr="00106306" w:rsidRDefault="005351D8" w:rsidP="001B6B5A">
            <w:pPr>
              <w:spacing w:before="0" w:after="0"/>
              <w:rPr>
                <w:rFonts w:ascii="Calibri Light" w:hAnsi="Calibri Light" w:cs="Calibri Light"/>
                <w:sz w:val="26"/>
                <w:szCs w:val="26"/>
              </w:rPr>
            </w:pPr>
            <w:r w:rsidRPr="00106306">
              <w:rPr>
                <w:rFonts w:ascii="Calibri Light" w:hAnsi="Calibri Light" w:cs="Calibri Light"/>
                <w:b/>
                <w:sz w:val="24"/>
                <w:szCs w:val="26"/>
              </w:rPr>
              <w:t xml:space="preserve">Submitted </w:t>
            </w:r>
            <w:proofErr w:type="gramStart"/>
            <w:r w:rsidRPr="00106306">
              <w:rPr>
                <w:rFonts w:ascii="Calibri Light" w:hAnsi="Calibri Light" w:cs="Calibri Light"/>
                <w:b/>
                <w:sz w:val="24"/>
                <w:szCs w:val="26"/>
              </w:rPr>
              <w:t>by:</w:t>
            </w:r>
            <w:proofErr w:type="gramEnd"/>
            <w:r w:rsidRPr="00106306">
              <w:rPr>
                <w:rFonts w:ascii="Calibri Light" w:hAnsi="Calibri Light" w:cs="Calibri Light"/>
                <w:sz w:val="26"/>
                <w:szCs w:val="26"/>
              </w:rPr>
              <w:t xml:space="preserve"> </w:t>
            </w:r>
            <w:r w:rsidR="00A72B3B" w:rsidRPr="008A2D6D">
              <w:rPr>
                <w:rFonts w:ascii="Calibri Light" w:hAnsi="Calibri Light" w:cs="Calibri Light"/>
                <w:sz w:val="24"/>
                <w:szCs w:val="24"/>
              </w:rPr>
              <w:t>Australia</w:t>
            </w:r>
          </w:p>
        </w:tc>
      </w:tr>
      <w:tr w:rsidR="005351D8" w:rsidRPr="00106306" w14:paraId="75E56431" w14:textId="77777777" w:rsidTr="00927014">
        <w:trPr>
          <w:trHeight w:val="2994"/>
        </w:trPr>
        <w:tc>
          <w:tcPr>
            <w:tcW w:w="9639" w:type="dxa"/>
            <w:gridSpan w:val="4"/>
          </w:tcPr>
          <w:p w14:paraId="1ED7FCB5" w14:textId="10C9E9FD" w:rsidR="005351D8" w:rsidRPr="00106306" w:rsidRDefault="00522BDC" w:rsidP="001B6B5A">
            <w:pPr>
              <w:spacing w:before="0" w:after="0"/>
              <w:rPr>
                <w:rFonts w:ascii="Calibri Light" w:hAnsi="Calibri Light" w:cs="Calibri Light"/>
                <w:b/>
                <w:sz w:val="24"/>
                <w:szCs w:val="26"/>
              </w:rPr>
            </w:pPr>
            <w:r w:rsidRPr="00106306">
              <w:rPr>
                <w:rFonts w:ascii="Calibri Light" w:hAnsi="Calibri Light" w:cs="Calibri Light"/>
                <w:b/>
                <w:sz w:val="24"/>
                <w:szCs w:val="26"/>
              </w:rPr>
              <w:t xml:space="preserve">Summary of </w:t>
            </w:r>
            <w:r w:rsidR="00053254" w:rsidRPr="00106306">
              <w:rPr>
                <w:rFonts w:ascii="Calibri Light" w:hAnsi="Calibri Light" w:cs="Calibri Light"/>
                <w:b/>
                <w:sz w:val="24"/>
                <w:szCs w:val="26"/>
              </w:rPr>
              <w:t>the proposal</w:t>
            </w:r>
            <w:r w:rsidR="00FE2798" w:rsidRPr="00106306">
              <w:rPr>
                <w:rFonts w:ascii="Calibri Light" w:hAnsi="Calibri Light" w:cs="Calibri Light"/>
                <w:b/>
                <w:sz w:val="24"/>
                <w:szCs w:val="26"/>
              </w:rPr>
              <w:t>:</w:t>
            </w:r>
          </w:p>
          <w:p w14:paraId="0CA27D28" w14:textId="040AA922" w:rsidR="00A72B3B" w:rsidRPr="008A2D6D" w:rsidRDefault="00A72B3B" w:rsidP="00A72B3B">
            <w:pPr>
              <w:rPr>
                <w:rFonts w:ascii="Calibri Light" w:hAnsi="Calibri Light" w:cs="Calibri Light"/>
                <w:sz w:val="20"/>
                <w:szCs w:val="20"/>
              </w:rPr>
            </w:pPr>
            <w:r w:rsidRPr="008A2D6D">
              <w:rPr>
                <w:rFonts w:ascii="Calibri Light" w:hAnsi="Calibri Light" w:cs="Calibri Light"/>
                <w:sz w:val="20"/>
                <w:szCs w:val="20"/>
              </w:rPr>
              <w:t>As a responsible bottom fishing nation committed the United Nations General Assembly Sustainable Fisheries Resolutions, Australia submits this proposal to amend two key aspects of SPRFMO’s bottom fishing CMM.</w:t>
            </w:r>
          </w:p>
          <w:p w14:paraId="50A82173" w14:textId="77777777" w:rsidR="00A72B3B" w:rsidRPr="008A2D6D" w:rsidRDefault="00A72B3B" w:rsidP="00A72B3B">
            <w:pPr>
              <w:rPr>
                <w:rFonts w:ascii="Calibri Light" w:hAnsi="Calibri Light" w:cs="Calibri Light"/>
                <w:sz w:val="20"/>
                <w:szCs w:val="20"/>
              </w:rPr>
            </w:pPr>
            <w:r w:rsidRPr="008A2D6D">
              <w:rPr>
                <w:rFonts w:ascii="Calibri Light" w:hAnsi="Calibri Light" w:cs="Calibri Light"/>
                <w:sz w:val="20"/>
                <w:szCs w:val="20"/>
              </w:rPr>
              <w:t>These changes:</w:t>
            </w:r>
          </w:p>
          <w:p w14:paraId="5D182246" w14:textId="77777777" w:rsidR="00A72B3B" w:rsidRPr="008A2D6D" w:rsidRDefault="00A72B3B" w:rsidP="008A2D6D">
            <w:pPr>
              <w:pStyle w:val="ListParagraph"/>
              <w:widowControl w:val="0"/>
              <w:numPr>
                <w:ilvl w:val="0"/>
                <w:numId w:val="2"/>
              </w:numPr>
              <w:ind w:left="452" w:hanging="283"/>
              <w:jc w:val="both"/>
              <w:rPr>
                <w:rFonts w:ascii="Calibri Light" w:hAnsi="Calibri Light" w:cs="Calibri Light"/>
                <w:color w:val="1F3864" w:themeColor="accent1" w:themeShade="80"/>
                <w:sz w:val="20"/>
                <w:szCs w:val="20"/>
              </w:rPr>
            </w:pPr>
            <w:r w:rsidRPr="008A2D6D">
              <w:rPr>
                <w:rFonts w:ascii="Calibri Light" w:hAnsi="Calibri Light" w:cs="Calibri Light"/>
                <w:color w:val="1F3864" w:themeColor="accent1" w:themeShade="80"/>
                <w:sz w:val="20"/>
                <w:szCs w:val="20"/>
              </w:rPr>
              <w:t>Amend the encounter protocol review process to expand the focus from assessing encounters above the prescribed Vulnerable Marine Ecosystem (VME) thresholds in the context of ‘expectedness’ against the habitat suitability modelling to whether or not encounters may indicate, or be evidence of, significant adverse impacts on VMEs It also ensures that the Scientific Committee is not limited when providing advice and recommendations to the Commission on the considerations it can take into account. . Australia considers that, given the breadth of the uncertainties identified in the habitat suitability modelling, the Scientific Committee’s consideration of a VME encounter in the context of whether such an encounter was expected or not is unlikely to be a useful basis for the Commission to determine appropriate management action in the event of an encounter.</w:t>
            </w:r>
          </w:p>
          <w:p w14:paraId="34D84414" w14:textId="4CD00CC0" w:rsidR="00A72B3B" w:rsidRPr="008A2D6D" w:rsidRDefault="00A72B3B" w:rsidP="008A2D6D">
            <w:pPr>
              <w:pStyle w:val="ListParagraph"/>
              <w:widowControl w:val="0"/>
              <w:numPr>
                <w:ilvl w:val="0"/>
                <w:numId w:val="2"/>
              </w:numPr>
              <w:ind w:left="452" w:hanging="283"/>
              <w:jc w:val="both"/>
              <w:rPr>
                <w:rFonts w:ascii="Calibri Light" w:hAnsi="Calibri Light" w:cs="Calibri Light"/>
                <w:color w:val="1F3864" w:themeColor="accent1" w:themeShade="80"/>
                <w:sz w:val="20"/>
                <w:szCs w:val="20"/>
              </w:rPr>
            </w:pPr>
            <w:r w:rsidRPr="008A2D6D">
              <w:rPr>
                <w:rFonts w:ascii="Calibri Light" w:hAnsi="Calibri Light" w:cs="Calibri Light"/>
                <w:color w:val="1F3864" w:themeColor="accent1" w:themeShade="80"/>
                <w:sz w:val="20"/>
                <w:szCs w:val="20"/>
              </w:rPr>
              <w:t xml:space="preserve">Decrease the VME thresholds for areas Northwest Challenger Bottom Fishing Management Areas and the Bottom Fishing Management Areas within the Central Louisville Fishery Management Area where the protection of suitable habitat for some VME taxa may be, or less likely to be, less </w:t>
            </w:r>
            <w:proofErr w:type="spellStart"/>
            <w:r w:rsidRPr="008A2D6D">
              <w:rPr>
                <w:rFonts w:ascii="Calibri Light" w:hAnsi="Calibri Light" w:cs="Calibri Light"/>
                <w:color w:val="1F3864" w:themeColor="accent1" w:themeShade="80"/>
                <w:sz w:val="20"/>
                <w:szCs w:val="20"/>
              </w:rPr>
              <w:t>favourable</w:t>
            </w:r>
            <w:proofErr w:type="spellEnd"/>
            <w:r w:rsidRPr="008A2D6D">
              <w:rPr>
                <w:rFonts w:ascii="Calibri Light" w:hAnsi="Calibri Light" w:cs="Calibri Light"/>
                <w:color w:val="1F3864" w:themeColor="accent1" w:themeShade="80"/>
                <w:sz w:val="20"/>
                <w:szCs w:val="20"/>
              </w:rPr>
              <w:t xml:space="preserve"> (see paragraph 73 of the SC8 Report) and protection is qualitatively poor for many taxa </w:t>
            </w:r>
            <w:r w:rsidR="00320E41" w:rsidRPr="008A2D6D">
              <w:rPr>
                <w:rFonts w:ascii="Calibri Light" w:hAnsi="Calibri Light" w:cs="Calibri Light"/>
                <w:color w:val="1F3864" w:themeColor="accent1" w:themeShade="80"/>
                <w:sz w:val="20"/>
                <w:szCs w:val="20"/>
              </w:rPr>
              <w:t xml:space="preserve">and </w:t>
            </w:r>
            <w:r w:rsidRPr="008A2D6D">
              <w:rPr>
                <w:rFonts w:ascii="Calibri Light" w:hAnsi="Calibri Light" w:cs="Calibri Light"/>
                <w:color w:val="1F3864" w:themeColor="accent1" w:themeShade="80"/>
                <w:sz w:val="20"/>
                <w:szCs w:val="20"/>
              </w:rPr>
              <w:t>that are estimated to contain significant amounts of VME habitat; necessitating more precautionary management arrangements for these areas. The proposed thresholds are based on the 98</w:t>
            </w:r>
            <w:r w:rsidRPr="008A2D6D">
              <w:rPr>
                <w:rFonts w:ascii="Calibri Light" w:hAnsi="Calibri Light" w:cs="Calibri Light"/>
                <w:color w:val="1F3864" w:themeColor="accent1" w:themeShade="80"/>
                <w:sz w:val="20"/>
                <w:szCs w:val="20"/>
                <w:vertAlign w:val="superscript"/>
              </w:rPr>
              <w:t>th</w:t>
            </w:r>
            <w:r w:rsidRPr="008A2D6D">
              <w:rPr>
                <w:rFonts w:ascii="Calibri Light" w:hAnsi="Calibri Light" w:cs="Calibri Light"/>
                <w:color w:val="1F3864" w:themeColor="accent1" w:themeShade="80"/>
                <w:sz w:val="20"/>
                <w:szCs w:val="20"/>
              </w:rPr>
              <w:t xml:space="preserve"> percentile as drawn from SC6-DW09, </w:t>
            </w:r>
            <w:proofErr w:type="gramStart"/>
            <w:r w:rsidRPr="008A2D6D">
              <w:rPr>
                <w:rFonts w:ascii="Calibri Light" w:hAnsi="Calibri Light" w:cs="Calibri Light"/>
                <w:color w:val="1F3864" w:themeColor="accent1" w:themeShade="80"/>
                <w:sz w:val="20"/>
                <w:szCs w:val="20"/>
              </w:rPr>
              <w:t>with the exception of</w:t>
            </w:r>
            <w:proofErr w:type="gramEnd"/>
            <w:r w:rsidRPr="008A2D6D">
              <w:rPr>
                <w:rFonts w:ascii="Calibri Light" w:hAnsi="Calibri Light" w:cs="Calibri Light"/>
                <w:color w:val="1F3864" w:themeColor="accent1" w:themeShade="80"/>
                <w:sz w:val="20"/>
                <w:szCs w:val="20"/>
              </w:rPr>
              <w:t xml:space="preserve"> hexacorals as Australia does not have these data.</w:t>
            </w:r>
          </w:p>
          <w:p w14:paraId="5F73BB4D" w14:textId="4623AAA0" w:rsidR="00053254" w:rsidRPr="00A72B3B" w:rsidRDefault="00A72B3B" w:rsidP="00A72B3B">
            <w:pPr>
              <w:rPr>
                <w:sz w:val="20"/>
                <w:szCs w:val="20"/>
              </w:rPr>
            </w:pPr>
            <w:r w:rsidRPr="008A2D6D">
              <w:rPr>
                <w:rFonts w:ascii="Calibri Light" w:hAnsi="Calibri Light" w:cs="Calibri Light"/>
                <w:sz w:val="20"/>
                <w:szCs w:val="20"/>
              </w:rPr>
              <w:t>The footnote reference to the bottom fishery impact assessment standard has also been updated.</w:t>
            </w:r>
          </w:p>
        </w:tc>
      </w:tr>
      <w:tr w:rsidR="0041014D" w:rsidRPr="00106306" w14:paraId="38CA8B7C" w14:textId="77777777" w:rsidTr="00522BDC">
        <w:trPr>
          <w:trHeight w:val="3632"/>
        </w:trPr>
        <w:tc>
          <w:tcPr>
            <w:tcW w:w="9639" w:type="dxa"/>
            <w:gridSpan w:val="4"/>
          </w:tcPr>
          <w:p w14:paraId="31C82214" w14:textId="01D209A4" w:rsidR="0041014D" w:rsidRPr="00106306" w:rsidRDefault="00062BCD" w:rsidP="001B6B5A">
            <w:pPr>
              <w:spacing w:before="0" w:after="0"/>
              <w:rPr>
                <w:rFonts w:ascii="Calibri Light" w:hAnsi="Calibri Light" w:cs="Calibri Light"/>
                <w:sz w:val="24"/>
                <w:szCs w:val="24"/>
              </w:rPr>
            </w:pPr>
            <w:r w:rsidRPr="00106306">
              <w:rPr>
                <w:rFonts w:ascii="Calibri Light" w:eastAsiaTheme="majorEastAsia" w:hAnsi="Calibri Light" w:cs="Calibri Light"/>
                <w:b/>
                <w:sz w:val="24"/>
                <w:szCs w:val="24"/>
              </w:rPr>
              <w:t>Objective</w:t>
            </w:r>
            <w:r w:rsidR="00053254" w:rsidRPr="00106306">
              <w:rPr>
                <w:rFonts w:ascii="Calibri Light" w:eastAsiaTheme="majorEastAsia" w:hAnsi="Calibri Light" w:cs="Calibri Light"/>
                <w:b/>
                <w:sz w:val="24"/>
                <w:szCs w:val="24"/>
              </w:rPr>
              <w:t xml:space="preserve"> of the proposal</w:t>
            </w:r>
            <w:r w:rsidRPr="00106306">
              <w:rPr>
                <w:rFonts w:ascii="Calibri Light" w:hAnsi="Calibri Light" w:cs="Calibri Light"/>
                <w:sz w:val="24"/>
                <w:szCs w:val="24"/>
              </w:rPr>
              <w:t>:</w:t>
            </w:r>
          </w:p>
          <w:p w14:paraId="2DF633F5" w14:textId="77777777" w:rsidR="00A72B3B" w:rsidRPr="00A72B3B" w:rsidRDefault="00A72B3B" w:rsidP="00A72B3B">
            <w:pPr>
              <w:rPr>
                <w:rFonts w:ascii="Times New Roman" w:hAnsi="Times New Roman" w:cs="Times New Roman"/>
                <w:color w:val="000000"/>
                <w:sz w:val="20"/>
                <w:szCs w:val="20"/>
              </w:rPr>
            </w:pPr>
            <w:r w:rsidRPr="00A72B3B">
              <w:rPr>
                <w:sz w:val="20"/>
                <w:szCs w:val="20"/>
              </w:rPr>
              <w:t>Australia is conscious that the Scientific Committee agreed that the cumulative bottom fishing impact assessment (BFIA) submitted jointly with New Zealand represents the best science available to the SC at the current time; provided a sound basis for formulating management advice to the Commission; meets international standards (such as the FAO Deep-Seas Guidelines) and complies with the SPRFMO BFIA Standard.  The SPRFMO SC accordingly accepted the BFIA.  In this respect, Australia considers there is a sound basis for the Commission to make a positive decision in accordance with paragraph 20(b) of CMM 2019-03.</w:t>
            </w:r>
          </w:p>
          <w:p w14:paraId="760855A5" w14:textId="7157B43E" w:rsidR="00053254" w:rsidRPr="008A2D6D" w:rsidRDefault="00A72B3B" w:rsidP="008A2D6D">
            <w:pPr>
              <w:rPr>
                <w:sz w:val="20"/>
                <w:szCs w:val="20"/>
              </w:rPr>
            </w:pPr>
            <w:r w:rsidRPr="00A72B3B">
              <w:rPr>
                <w:sz w:val="20"/>
                <w:szCs w:val="20"/>
              </w:rPr>
              <w:t>However, Australia acknowledges the complexity of the scientific advice to date and that the virtual meeting format constrains the Commission’s ability to undertake a meaningful review as paragraph 44 of CMM 2019-03</w:t>
            </w:r>
            <w:r w:rsidR="00320E41">
              <w:rPr>
                <w:sz w:val="20"/>
                <w:szCs w:val="20"/>
              </w:rPr>
              <w:t xml:space="preserve"> requires</w:t>
            </w:r>
            <w:r w:rsidRPr="00A72B3B">
              <w:rPr>
                <w:sz w:val="20"/>
                <w:szCs w:val="20"/>
              </w:rPr>
              <w:t>. We further acknowledge that there are other areas where protection may be inadequate, or where modelling may lead to optimistic or uncertain estimates of protection.  Therefore, Australia considers that it is still essential to comprehensively review this measure.  We recognize the interest of SPRFMO Members in this process and are committed to cooperation throughout 2021 to enable an informed review to be undertaken in 2022.</w:t>
            </w:r>
          </w:p>
        </w:tc>
      </w:tr>
      <w:tr w:rsidR="00106306" w:rsidRPr="00106306" w14:paraId="092469EB" w14:textId="77777777" w:rsidTr="00713F59">
        <w:trPr>
          <w:trHeight w:val="526"/>
        </w:trPr>
        <w:tc>
          <w:tcPr>
            <w:tcW w:w="6658" w:type="dxa"/>
            <w:gridSpan w:val="3"/>
            <w:vAlign w:val="center"/>
          </w:tcPr>
          <w:p w14:paraId="075DFBA8" w14:textId="72E891EC" w:rsidR="00106306" w:rsidRPr="00106306" w:rsidRDefault="00106306" w:rsidP="00106306">
            <w:pPr>
              <w:spacing w:before="0" w:after="0"/>
              <w:rPr>
                <w:rFonts w:ascii="Calibri Light" w:hAnsi="Calibri Light" w:cs="Calibri Light"/>
              </w:rPr>
            </w:pPr>
            <w:r w:rsidRPr="00713F59">
              <w:rPr>
                <w:rFonts w:ascii="Calibri Light" w:eastAsiaTheme="majorEastAsia" w:hAnsi="Calibri Light" w:cs="Calibri Light"/>
                <w:b/>
              </w:rPr>
              <w:t>Has the proposal financial impacts or influence on the Secretariat work</w:t>
            </w:r>
            <w:r w:rsidR="00C07A7D" w:rsidRPr="00713F59">
              <w:rPr>
                <w:rFonts w:ascii="Calibri Light" w:eastAsiaTheme="majorEastAsia" w:hAnsi="Calibri Light" w:cs="Calibri Light"/>
                <w:b/>
              </w:rPr>
              <w:t>?</w:t>
            </w:r>
          </w:p>
        </w:tc>
        <w:tc>
          <w:tcPr>
            <w:tcW w:w="2981" w:type="dxa"/>
            <w:vAlign w:val="center"/>
          </w:tcPr>
          <w:p w14:paraId="3B8C1C3F" w14:textId="24DBA935" w:rsidR="00106306" w:rsidRPr="00106306" w:rsidRDefault="0023590F" w:rsidP="00713F59">
            <w:pPr>
              <w:tabs>
                <w:tab w:val="left" w:pos="2670"/>
              </w:tabs>
              <w:spacing w:before="0" w:after="0"/>
              <w:rPr>
                <w:rFonts w:ascii="Calibri Light" w:hAnsi="Calibri Light" w:cs="Calibri Light"/>
              </w:rPr>
            </w:pPr>
            <w:sdt>
              <w:sdtPr>
                <w:rPr>
                  <w:rFonts w:ascii="Calibri Light" w:hAnsi="Calibri Light" w:cs="Calibri Light"/>
                  <w:sz w:val="28"/>
                  <w:szCs w:val="28"/>
                </w:rPr>
                <w:id w:val="1619024465"/>
                <w14:checkbox>
                  <w14:checked w14:val="0"/>
                  <w14:checkedState w14:val="2612" w14:font="MS Gothic"/>
                  <w14:uncheckedState w14:val="2610" w14:font="MS Gothic"/>
                </w14:checkbox>
              </w:sdtPr>
              <w:sdtContent>
                <w:r w:rsidR="00106306" w:rsidRPr="00106306">
                  <w:rPr>
                    <w:rFonts w:ascii="Segoe UI Symbol" w:eastAsia="MS Gothic" w:hAnsi="Segoe UI Symbol" w:cs="Segoe UI Symbol"/>
                    <w:sz w:val="28"/>
                    <w:szCs w:val="28"/>
                  </w:rPr>
                  <w:t>☐</w:t>
                </w:r>
              </w:sdtContent>
            </w:sdt>
            <w:r w:rsidR="00106306" w:rsidRPr="00106306">
              <w:rPr>
                <w:rFonts w:ascii="Calibri Light" w:hAnsi="Calibri Light" w:cs="Calibri Light"/>
                <w:sz w:val="28"/>
                <w:szCs w:val="28"/>
              </w:rPr>
              <w:t xml:space="preserve"> </w:t>
            </w:r>
            <w:r w:rsidR="00F403EA" w:rsidRPr="00F403EA">
              <w:rPr>
                <w:rFonts w:ascii="Calibri Light" w:hAnsi="Calibri Light" w:cs="Calibri Light"/>
                <w:b/>
                <w:bCs/>
                <w:sz w:val="24"/>
                <w:szCs w:val="24"/>
              </w:rPr>
              <w:t>Y</w:t>
            </w:r>
            <w:r w:rsidR="00106306">
              <w:rPr>
                <w:rFonts w:ascii="Calibri Light" w:hAnsi="Calibri Light" w:cs="Calibri Light"/>
                <w:b/>
                <w:sz w:val="24"/>
                <w:szCs w:val="26"/>
              </w:rPr>
              <w:t>es</w:t>
            </w:r>
            <w:r w:rsidR="00713F59">
              <w:rPr>
                <w:rFonts w:ascii="Calibri Light" w:hAnsi="Calibri Light" w:cs="Calibri Light"/>
                <w:b/>
                <w:sz w:val="24"/>
                <w:szCs w:val="26"/>
              </w:rPr>
              <w:t xml:space="preserve">       </w:t>
            </w:r>
            <w:sdt>
              <w:sdtPr>
                <w:rPr>
                  <w:rFonts w:ascii="Calibri Light" w:hAnsi="Calibri Light" w:cs="Calibri Light"/>
                  <w:sz w:val="28"/>
                  <w:szCs w:val="28"/>
                </w:rPr>
                <w:id w:val="919058558"/>
                <w14:checkbox>
                  <w14:checked w14:val="1"/>
                  <w14:checkedState w14:val="2612" w14:font="MS Gothic"/>
                  <w14:uncheckedState w14:val="2610" w14:font="MS Gothic"/>
                </w14:checkbox>
              </w:sdtPr>
              <w:sdtContent>
                <w:r>
                  <w:rPr>
                    <w:rFonts w:ascii="MS Gothic" w:eastAsia="MS Gothic" w:hAnsi="MS Gothic" w:cs="Calibri Light" w:hint="eastAsia"/>
                    <w:sz w:val="28"/>
                    <w:szCs w:val="28"/>
                  </w:rPr>
                  <w:t>☒</w:t>
                </w:r>
              </w:sdtContent>
            </w:sdt>
            <w:r w:rsidR="00106306" w:rsidRPr="00106306">
              <w:rPr>
                <w:rFonts w:ascii="Calibri Light" w:hAnsi="Calibri Light" w:cs="Calibri Light"/>
                <w:sz w:val="28"/>
                <w:szCs w:val="28"/>
              </w:rPr>
              <w:t xml:space="preserve"> </w:t>
            </w:r>
            <w:r w:rsidR="00106306">
              <w:rPr>
                <w:rFonts w:ascii="Calibri Light" w:hAnsi="Calibri Light" w:cs="Calibri Light"/>
                <w:b/>
                <w:sz w:val="24"/>
                <w:szCs w:val="26"/>
              </w:rPr>
              <w:t>No</w:t>
            </w:r>
          </w:p>
        </w:tc>
      </w:tr>
      <w:tr w:rsidR="005351D8" w:rsidRPr="00106306" w14:paraId="64800879" w14:textId="77777777" w:rsidTr="00847600">
        <w:trPr>
          <w:trHeight w:val="526"/>
        </w:trPr>
        <w:tc>
          <w:tcPr>
            <w:tcW w:w="3114" w:type="dxa"/>
            <w:gridSpan w:val="2"/>
            <w:vAlign w:val="center"/>
          </w:tcPr>
          <w:p w14:paraId="28B22959" w14:textId="13354169" w:rsidR="005351D8" w:rsidRPr="00106306" w:rsidRDefault="00FE2798" w:rsidP="00961059">
            <w:pPr>
              <w:spacing w:before="0" w:after="0"/>
              <w:rPr>
                <w:rFonts w:ascii="Calibri Light" w:hAnsi="Calibri Light" w:cs="Calibri Light"/>
              </w:rPr>
            </w:pPr>
            <w:r w:rsidRPr="00106306">
              <w:rPr>
                <w:rFonts w:ascii="Calibri Light" w:hAnsi="Calibri Light" w:cs="Calibri Light"/>
              </w:rPr>
              <w:t xml:space="preserve">Ref: </w:t>
            </w:r>
            <w:r w:rsidRPr="00106306">
              <w:rPr>
                <w:rFonts w:ascii="Calibri Light" w:hAnsi="Calibri Light" w:cs="Calibri Light"/>
                <w:b/>
                <w:sz w:val="24"/>
              </w:rPr>
              <w:t>COMM</w:t>
            </w:r>
            <w:r w:rsidR="00713F59">
              <w:rPr>
                <w:rFonts w:ascii="Calibri Light" w:hAnsi="Calibri Light" w:cs="Calibri Light"/>
                <w:b/>
                <w:sz w:val="24"/>
              </w:rPr>
              <w:t>9</w:t>
            </w:r>
            <w:r w:rsidRPr="00106306">
              <w:rPr>
                <w:rFonts w:ascii="Calibri Light" w:hAnsi="Calibri Light" w:cs="Calibri Light"/>
                <w:b/>
                <w:sz w:val="24"/>
              </w:rPr>
              <w:t>-PROP</w:t>
            </w:r>
            <w:r w:rsidR="008A2D6D">
              <w:rPr>
                <w:rFonts w:ascii="Calibri Light" w:hAnsi="Calibri Light" w:cs="Calibri Light"/>
                <w:b/>
                <w:sz w:val="24"/>
              </w:rPr>
              <w:t>02</w:t>
            </w:r>
          </w:p>
        </w:tc>
        <w:tc>
          <w:tcPr>
            <w:tcW w:w="6525" w:type="dxa"/>
            <w:gridSpan w:val="2"/>
            <w:vAlign w:val="center"/>
          </w:tcPr>
          <w:p w14:paraId="55E8F15B" w14:textId="46D5692A" w:rsidR="005351D8" w:rsidRPr="00106306" w:rsidRDefault="005351D8" w:rsidP="00961059">
            <w:pPr>
              <w:spacing w:before="0" w:after="0"/>
              <w:rPr>
                <w:rFonts w:ascii="Calibri Light" w:hAnsi="Calibri Light" w:cs="Calibri Light"/>
              </w:rPr>
            </w:pPr>
            <w:r w:rsidRPr="00106306">
              <w:rPr>
                <w:rFonts w:ascii="Calibri Light" w:hAnsi="Calibri Light" w:cs="Calibri Light"/>
              </w:rPr>
              <w:t xml:space="preserve">Received </w:t>
            </w:r>
            <w:proofErr w:type="gramStart"/>
            <w:r w:rsidRPr="00106306">
              <w:rPr>
                <w:rFonts w:ascii="Calibri Light" w:hAnsi="Calibri Light" w:cs="Calibri Light"/>
              </w:rPr>
              <w:t>on:</w:t>
            </w:r>
            <w:proofErr w:type="gramEnd"/>
            <w:r w:rsidRPr="00106306">
              <w:rPr>
                <w:rFonts w:ascii="Calibri Light" w:hAnsi="Calibri Light" w:cs="Calibri Light"/>
              </w:rPr>
              <w:t xml:space="preserve"> </w:t>
            </w:r>
            <w:r w:rsidR="004B4074">
              <w:rPr>
                <w:rFonts w:ascii="Calibri Light" w:hAnsi="Calibri Light" w:cs="Calibri Light"/>
              </w:rPr>
              <w:t>6</w:t>
            </w:r>
            <w:r w:rsidR="004B4074" w:rsidRPr="004B4074">
              <w:rPr>
                <w:rFonts w:ascii="Calibri Light" w:hAnsi="Calibri Light" w:cs="Calibri Light"/>
                <w:vertAlign w:val="superscript"/>
              </w:rPr>
              <w:t>th</w:t>
            </w:r>
            <w:r w:rsidR="004B4074">
              <w:rPr>
                <w:rFonts w:ascii="Calibri Light" w:hAnsi="Calibri Light" w:cs="Calibri Light"/>
              </w:rPr>
              <w:t xml:space="preserve"> December</w:t>
            </w:r>
            <w:r w:rsidRPr="00106306">
              <w:rPr>
                <w:rFonts w:ascii="Calibri Light" w:hAnsi="Calibri Light" w:cs="Calibri Light"/>
              </w:rPr>
              <w:t xml:space="preserve"> 20</w:t>
            </w:r>
            <w:r w:rsidR="00713F59">
              <w:rPr>
                <w:rFonts w:ascii="Calibri Light" w:hAnsi="Calibri Light" w:cs="Calibri Light"/>
              </w:rPr>
              <w:t>20</w:t>
            </w:r>
          </w:p>
        </w:tc>
      </w:tr>
    </w:tbl>
    <w:p w14:paraId="35B99976" w14:textId="77777777" w:rsidR="009B5A63" w:rsidRDefault="009B5A63" w:rsidP="00961059">
      <w:pPr>
        <w:spacing w:before="0" w:after="0"/>
        <w:rPr>
          <w:rFonts w:ascii="Calibri Light" w:hAnsi="Calibri Light" w:cs="Calibri Light"/>
          <w:sz w:val="16"/>
          <w:szCs w:val="16"/>
        </w:rPr>
        <w:sectPr w:rsidR="009B5A63" w:rsidSect="00106306">
          <w:headerReference w:type="default" r:id="rId8"/>
          <w:footerReference w:type="default" r:id="rId9"/>
          <w:headerReference w:type="first" r:id="rId10"/>
          <w:footerReference w:type="first" r:id="rId11"/>
          <w:pgSz w:w="11906" w:h="16838"/>
          <w:pgMar w:top="1584" w:right="1267" w:bottom="864" w:left="994" w:header="720" w:footer="202" w:gutter="0"/>
          <w:cols w:space="708"/>
          <w:titlePg/>
          <w:docGrid w:linePitch="360"/>
        </w:sectPr>
      </w:pPr>
    </w:p>
    <w:p w14:paraId="6CEE5C6A" w14:textId="77777777" w:rsidR="009B5A63" w:rsidRPr="00D524B3" w:rsidRDefault="009B5A63" w:rsidP="0023590F">
      <w:pPr>
        <w:pStyle w:val="Heading1"/>
        <w:spacing w:after="120"/>
        <w:ind w:left="0"/>
      </w:pPr>
      <w:bookmarkStart w:id="1" w:name="bookmark0"/>
      <w:r w:rsidRPr="00D524B3">
        <w:lastRenderedPageBreak/>
        <w:t>CMM 0</w:t>
      </w:r>
      <w:r>
        <w:t>3</w:t>
      </w:r>
      <w:r w:rsidRPr="00D524B3">
        <w:t>-20</w:t>
      </w:r>
      <w:r>
        <w:t>2</w:t>
      </w:r>
      <w:ins w:id="2" w:author="AUSTRALIA" w:date="2020-12-01T20:39:00Z">
        <w:r>
          <w:t>1</w:t>
        </w:r>
      </w:ins>
      <w:del w:id="3" w:author="AUSTRALIA" w:date="2020-12-01T20:39:00Z">
        <w:r w:rsidDel="00B12222">
          <w:delText>0</w:delText>
        </w:r>
      </w:del>
    </w:p>
    <w:p w14:paraId="0F5C4CC4" w14:textId="77777777" w:rsidR="009B5A63" w:rsidRPr="00CD536D" w:rsidRDefault="009B5A63" w:rsidP="0023590F">
      <w:pPr>
        <w:pStyle w:val="Heading1"/>
        <w:ind w:left="0"/>
        <w:rPr>
          <w:sz w:val="28"/>
          <w:szCs w:val="28"/>
        </w:rPr>
      </w:pPr>
      <w:r w:rsidRPr="00CD536D">
        <w:rPr>
          <w:sz w:val="28"/>
          <w:szCs w:val="28"/>
        </w:rPr>
        <w:t xml:space="preserve">Conservation and Management Measure for </w:t>
      </w:r>
      <w:bookmarkEnd w:id="1"/>
      <w:r w:rsidRPr="00CD536D">
        <w:rPr>
          <w:sz w:val="28"/>
          <w:szCs w:val="28"/>
        </w:rPr>
        <w:t>the Management of Bottom Fishing in the SPRFMO Convention Area</w:t>
      </w:r>
    </w:p>
    <w:p w14:paraId="62F9B13A" w14:textId="77777777" w:rsidR="009B5A63" w:rsidRPr="00EC153B" w:rsidRDefault="009B5A63" w:rsidP="0023590F">
      <w:pPr>
        <w:jc w:val="center"/>
        <w:rPr>
          <w:color w:val="1F4E79" w:themeColor="accent5" w:themeShade="80"/>
        </w:rPr>
      </w:pPr>
      <w:r w:rsidRPr="00EC153B">
        <w:rPr>
          <w:rFonts w:ascii="Calibri Light" w:eastAsia="Calibri" w:hAnsi="Calibri Light" w:cs="Calibri Light"/>
          <w:i/>
          <w:color w:val="1F4E79" w:themeColor="accent5" w:themeShade="80"/>
          <w:szCs w:val="32"/>
        </w:rPr>
        <w:t>(Supersedes CMM 03-20</w:t>
      </w:r>
      <w:ins w:id="4" w:author="AUSTRALIA" w:date="2020-12-01T20:39:00Z">
        <w:r>
          <w:rPr>
            <w:rFonts w:ascii="Calibri Light" w:eastAsia="Calibri" w:hAnsi="Calibri Light" w:cs="Calibri Light"/>
            <w:i/>
            <w:color w:val="1F4E79" w:themeColor="accent5" w:themeShade="80"/>
            <w:szCs w:val="32"/>
          </w:rPr>
          <w:t>20</w:t>
        </w:r>
      </w:ins>
      <w:del w:id="5" w:author="AUSTRALIA" w:date="2020-12-01T20:39:00Z">
        <w:r w:rsidRPr="00EC153B" w:rsidDel="00B12222">
          <w:rPr>
            <w:rFonts w:ascii="Calibri Light" w:eastAsia="Calibri" w:hAnsi="Calibri Light" w:cs="Calibri Light"/>
            <w:i/>
            <w:color w:val="1F4E79" w:themeColor="accent5" w:themeShade="80"/>
            <w:szCs w:val="32"/>
          </w:rPr>
          <w:delText>1</w:delText>
        </w:r>
        <w:r w:rsidDel="00B12222">
          <w:rPr>
            <w:rFonts w:ascii="Calibri Light" w:eastAsia="Calibri" w:hAnsi="Calibri Light" w:cs="Calibri Light"/>
            <w:i/>
            <w:color w:val="1F4E79" w:themeColor="accent5" w:themeShade="80"/>
            <w:szCs w:val="32"/>
          </w:rPr>
          <w:delText>9</w:delText>
        </w:r>
      </w:del>
      <w:r w:rsidRPr="00EC153B">
        <w:rPr>
          <w:rFonts w:ascii="Calibri Light" w:eastAsia="Calibri" w:hAnsi="Calibri Light" w:cs="Calibri Light"/>
          <w:i/>
          <w:color w:val="1F4E79" w:themeColor="accent5" w:themeShade="80"/>
          <w:szCs w:val="32"/>
        </w:rPr>
        <w:t>)</w:t>
      </w:r>
    </w:p>
    <w:p w14:paraId="2010D67D" w14:textId="77777777" w:rsidR="009B5A63" w:rsidRPr="00E84A84" w:rsidRDefault="009B5A63" w:rsidP="0023590F">
      <w:pPr>
        <w:rPr>
          <w:b/>
          <w:bCs/>
          <w:color w:val="auto"/>
        </w:rPr>
      </w:pPr>
    </w:p>
    <w:p w14:paraId="410139C6" w14:textId="77777777" w:rsidR="009B5A63" w:rsidRPr="00E84A84" w:rsidRDefault="009B5A63" w:rsidP="0023590F">
      <w:pPr>
        <w:pStyle w:val="Heading2"/>
        <w:spacing w:before="120" w:after="240"/>
        <w:rPr>
          <w:rStyle w:val="Corpsdutexte"/>
          <w:rFonts w:eastAsiaTheme="minorHAnsi"/>
          <w:color w:val="auto"/>
          <w:sz w:val="22"/>
        </w:rPr>
      </w:pPr>
      <w:r w:rsidRPr="00E84A84">
        <w:rPr>
          <w:rStyle w:val="Corpsdutexte"/>
          <w:rFonts w:eastAsiaTheme="minorHAnsi"/>
          <w:color w:val="auto"/>
          <w:sz w:val="22"/>
        </w:rPr>
        <w:t xml:space="preserve">The Commission of the South Pacific Regional Fisheries Management </w:t>
      </w:r>
      <w:proofErr w:type="gramStart"/>
      <w:r w:rsidRPr="00E84A84">
        <w:rPr>
          <w:rStyle w:val="Corpsdutexte"/>
          <w:rFonts w:eastAsiaTheme="minorHAnsi"/>
          <w:color w:val="auto"/>
          <w:sz w:val="22"/>
        </w:rPr>
        <w:t>Organisation;</w:t>
      </w:r>
      <w:proofErr w:type="gramEnd"/>
    </w:p>
    <w:p w14:paraId="67123BE4" w14:textId="77777777" w:rsidR="009B5A63" w:rsidRPr="00E84A84" w:rsidRDefault="009B5A63" w:rsidP="0023590F">
      <w:pPr>
        <w:pStyle w:val="Numberedparagraphs"/>
        <w:numPr>
          <w:ilvl w:val="0"/>
          <w:numId w:val="0"/>
        </w:numPr>
        <w:ind w:left="284"/>
        <w:rPr>
          <w:rFonts w:ascii="Calibri Light" w:hAnsi="Calibri Light" w:cs="Calibri Light"/>
          <w:color w:val="auto"/>
          <w:sz w:val="22"/>
          <w:szCs w:val="22"/>
        </w:rPr>
      </w:pPr>
      <w:r w:rsidRPr="00E84A84">
        <w:rPr>
          <w:rFonts w:ascii="Calibri Light" w:hAnsi="Calibri Light" w:cs="Calibri Light"/>
          <w:i/>
          <w:color w:val="auto"/>
          <w:sz w:val="22"/>
          <w:szCs w:val="22"/>
        </w:rPr>
        <w:t xml:space="preserve">RECOGNISING </w:t>
      </w:r>
      <w:r w:rsidRPr="00E84A84">
        <w:rPr>
          <w:rFonts w:ascii="Calibri Light" w:hAnsi="Calibri Light" w:cs="Calibri Light"/>
          <w:color w:val="auto"/>
          <w:sz w:val="22"/>
          <w:szCs w:val="22"/>
        </w:rPr>
        <w:t xml:space="preserve">Article 2 of the Convention on the Conservation and Management of High Seas Fishery Resources in the South Pacific Ocean (the Convention), which provides that the objective of the Convention is, through the application of the precautionary approach and an ecosystem approach to fisheries management, to ensure the long-term conservation and sustainable use of fishery resources and, in so doing, to safeguard the marine ecosystems in which these resources </w:t>
      </w:r>
      <w:proofErr w:type="gramStart"/>
      <w:r w:rsidRPr="00E84A84">
        <w:rPr>
          <w:rFonts w:ascii="Calibri Light" w:hAnsi="Calibri Light" w:cs="Calibri Light"/>
          <w:color w:val="auto"/>
          <w:sz w:val="22"/>
          <w:szCs w:val="22"/>
        </w:rPr>
        <w:t>occur;</w:t>
      </w:r>
      <w:proofErr w:type="gramEnd"/>
      <w:r w:rsidRPr="00E84A84">
        <w:rPr>
          <w:rFonts w:ascii="Calibri Light" w:hAnsi="Calibri Light" w:cs="Calibri Light"/>
          <w:color w:val="auto"/>
          <w:sz w:val="22"/>
          <w:szCs w:val="22"/>
        </w:rPr>
        <w:t xml:space="preserve"> </w:t>
      </w:r>
    </w:p>
    <w:p w14:paraId="4190874C"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i/>
          <w:iCs/>
          <w:color w:val="auto"/>
        </w:rPr>
        <w:t xml:space="preserve"> </w:t>
      </w:r>
      <w:r w:rsidRPr="00E84A84">
        <w:rPr>
          <w:rFonts w:ascii="Calibri Light" w:hAnsi="Calibri Light" w:cs="Calibri Light"/>
          <w:color w:val="auto"/>
        </w:rPr>
        <w:t>Articles 3(1)(a)(</w:t>
      </w:r>
      <w:proofErr w:type="spellStart"/>
      <w:r w:rsidRPr="00E84A84">
        <w:rPr>
          <w:rFonts w:ascii="Calibri Light" w:hAnsi="Calibri Light" w:cs="Calibri Light"/>
          <w:color w:val="auto"/>
        </w:rPr>
        <w:t>i</w:t>
      </w:r>
      <w:proofErr w:type="spellEnd"/>
      <w:r w:rsidRPr="00E84A84">
        <w:rPr>
          <w:rFonts w:ascii="Calibri Light" w:hAnsi="Calibri Light" w:cs="Calibri Light"/>
          <w:color w:val="auto"/>
        </w:rPr>
        <w:t xml:space="preserve">) and (vii) of the Convention, which call on the Commission, in giving effect to the objective of the Convention, to adopt Conservation and Management Measures (CMMs) that take account of international best practices and protect marine ecosystems, particularly ecosystems with long recovery times following </w:t>
      </w:r>
      <w:proofErr w:type="gramStart"/>
      <w:r w:rsidRPr="00E84A84">
        <w:rPr>
          <w:rFonts w:ascii="Calibri Light" w:hAnsi="Calibri Light" w:cs="Calibri Light"/>
          <w:color w:val="auto"/>
        </w:rPr>
        <w:t>disturbance;</w:t>
      </w:r>
      <w:proofErr w:type="gramEnd"/>
      <w:r w:rsidRPr="00E84A84">
        <w:rPr>
          <w:rFonts w:ascii="Calibri Light" w:hAnsi="Calibri Light" w:cs="Calibri Light"/>
          <w:color w:val="auto"/>
        </w:rPr>
        <w:t xml:space="preserve"> </w:t>
      </w:r>
    </w:p>
    <w:p w14:paraId="60A356E8"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Articles 3(1)(b) and (2) of the Convention which call on the Commission to apply the precautionary approach and an ecosystem approach to the conservation and management of fishery resources under the mandate of the </w:t>
      </w:r>
      <w:proofErr w:type="gramStart"/>
      <w:r w:rsidRPr="00E84A84">
        <w:rPr>
          <w:rFonts w:ascii="Calibri Light" w:hAnsi="Calibri Light" w:cs="Calibri Light"/>
          <w:color w:val="auto"/>
        </w:rPr>
        <w:t>Convention;</w:t>
      </w:r>
      <w:proofErr w:type="gramEnd"/>
      <w:r w:rsidRPr="00E84A84">
        <w:rPr>
          <w:rFonts w:ascii="Calibri Light" w:hAnsi="Calibri Light" w:cs="Calibri Light"/>
          <w:color w:val="auto"/>
        </w:rPr>
        <w:t xml:space="preserve"> </w:t>
      </w:r>
    </w:p>
    <w:p w14:paraId="7549FC7D"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color w:val="auto"/>
        </w:rPr>
        <w:t xml:space="preserve"> Article 4 of the Convention in which Contracting Parties acknowledge their duty to cooperate to ensure compatibility of (CMMs) established for fishery resources that are identified as straddling areas under national jurisdiction and the adjacent high seas of the Convention </w:t>
      </w:r>
      <w:proofErr w:type="gramStart"/>
      <w:r w:rsidRPr="00E84A84">
        <w:rPr>
          <w:rFonts w:ascii="Calibri Light" w:hAnsi="Calibri Light" w:cs="Calibri Light"/>
          <w:color w:val="auto"/>
        </w:rPr>
        <w:t>Area;</w:t>
      </w:r>
      <w:proofErr w:type="gramEnd"/>
    </w:p>
    <w:p w14:paraId="32682B11"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MINDFUL</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of Article 31(1) of the Convention which calls on the Commission to cooperate with other regional fisheries management organisations (RFMOs), the Food and Agriculture Organization of the United Nations (FAO), other specialised agencies of the United Nations and other relevant organisations on issues of mutual </w:t>
      </w:r>
      <w:proofErr w:type="gramStart"/>
      <w:r w:rsidRPr="00E84A84">
        <w:rPr>
          <w:rFonts w:ascii="Calibri Light" w:hAnsi="Calibri Light" w:cs="Calibri Light"/>
          <w:color w:val="auto"/>
        </w:rPr>
        <w:t>interest;</w:t>
      </w:r>
      <w:proofErr w:type="gramEnd"/>
      <w:r w:rsidRPr="00E84A84">
        <w:rPr>
          <w:rFonts w:ascii="Calibri Light" w:hAnsi="Calibri Light" w:cs="Calibri Light"/>
          <w:color w:val="auto"/>
        </w:rPr>
        <w:t xml:space="preserve"> </w:t>
      </w:r>
    </w:p>
    <w:p w14:paraId="6148F521"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RECALLING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that in 2007, Participants in the International Consultations on the Establishment of the South Pacific RFMO adopted voluntary interim management measures, including </w:t>
      </w:r>
      <w:r w:rsidRPr="00E84A84">
        <w:rPr>
          <w:rFonts w:ascii="Calibri Light" w:hAnsi="Calibri Light" w:cs="Calibri Light"/>
          <w:i/>
          <w:color w:val="auto"/>
        </w:rPr>
        <w:t>inter alia</w:t>
      </w:r>
      <w:r w:rsidRPr="00E84A84">
        <w:rPr>
          <w:rFonts w:ascii="Calibri Light" w:hAnsi="Calibri Light" w:cs="Calibri Light"/>
          <w:color w:val="auto"/>
        </w:rPr>
        <w:t xml:space="preserve">, for the management of bottom fisheries in the Convention </w:t>
      </w:r>
      <w:proofErr w:type="gramStart"/>
      <w:r w:rsidRPr="00E84A84">
        <w:rPr>
          <w:rFonts w:ascii="Calibri Light" w:hAnsi="Calibri Light" w:cs="Calibri Light"/>
          <w:color w:val="auto"/>
        </w:rPr>
        <w:t>Area;</w:t>
      </w:r>
      <w:proofErr w:type="gramEnd"/>
      <w:r w:rsidRPr="00E84A84">
        <w:rPr>
          <w:rFonts w:ascii="Calibri Light" w:hAnsi="Calibri Light" w:cs="Calibri Light"/>
          <w:color w:val="auto"/>
        </w:rPr>
        <w:t xml:space="preserve"> </w:t>
      </w:r>
    </w:p>
    <w:p w14:paraId="46F0D78B"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NOTING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United Nations General Assembly (UNGA) Resolution 61/105 which calls upon RFMOs to assess, on the basis of the best available scientific information, whether individual bottom fishing activities would have significant adverse impacts on vulnerable marine ecosystems (VMEs), and to ensure that if it is assessed that these activities would have significant adverse impacts, they are managed to prevent such impacts, or not authorised to </w:t>
      </w:r>
      <w:proofErr w:type="gramStart"/>
      <w:r w:rsidRPr="00E84A84">
        <w:rPr>
          <w:rFonts w:ascii="Calibri Light" w:hAnsi="Calibri Light" w:cs="Calibri Light"/>
          <w:color w:val="auto"/>
        </w:rPr>
        <w:t>proceed;</w:t>
      </w:r>
      <w:proofErr w:type="gramEnd"/>
      <w:r w:rsidRPr="00E84A84">
        <w:rPr>
          <w:rFonts w:ascii="Calibri Light" w:hAnsi="Calibri Light" w:cs="Calibri Light"/>
          <w:color w:val="auto"/>
        </w:rPr>
        <w:t xml:space="preserve"> </w:t>
      </w:r>
    </w:p>
    <w:p w14:paraId="2089C032"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NOTING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UNGA Resolution 64/72 which calls upon RFMOs to establish and implement appropriate protocols for the implementation of UNGA Resolution 61/105, including definitions of what constitutes evidence of an encounter with a VME, in particular threshold levels and indicator species; and to implement the FAO International Guidelines for the Management of Deep-sea Fisheries in the High Seas (FAO, 2009; FAO Deep-sea Fisheries Guidelines) in order to sustainably manage fish stocks and protect VMEs; </w:t>
      </w:r>
    </w:p>
    <w:p w14:paraId="5F9F09B1"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NOTING</w:t>
      </w:r>
      <w:r w:rsidRPr="00E84A84">
        <w:rPr>
          <w:rFonts w:ascii="Calibri Light" w:hAnsi="Calibri Light" w:cs="Calibri Light"/>
          <w:color w:val="auto"/>
        </w:rPr>
        <w:t xml:space="preserve"> UNGA Resolution 66/68 which encourages RFMOs to consider the results available from marine scientific research, including those obtained from seabed mapping programmes concerning the identification of areas containing VMEs, and to adopt CMMs to prevent significant adverse impacts from bottom fishing on such ecosystems, consistent with the FAO Deep-sea Fisheries Guidelines, or to close such areas to bottom fishing until such CMMs are adopted, as well as to continue to undertake further marine scientific research, in accordance with international law as reflected in Part XIII of the 1982 Convention; </w:t>
      </w:r>
    </w:p>
    <w:p w14:paraId="7343A8BC"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lastRenderedPageBreak/>
        <w:t>FURTHER NOTING</w:t>
      </w:r>
      <w:r w:rsidRPr="00E84A84">
        <w:rPr>
          <w:rFonts w:ascii="Calibri Light" w:hAnsi="Calibri Light" w:cs="Calibri Light"/>
          <w:color w:val="auto"/>
        </w:rPr>
        <w:t xml:space="preserve"> UNGA Resolutions 71/123 and 72/72 which call upon RFMOs to use the full set of criteria in the FAO Deep-sea Fisheries Guidelines to identify where VMEs occur or are likely to occur as well as for assessing significant adverse impacts, to ensure that impact assessments, including for cumulative impacts of activities covered by the assessment, are conducted consistent with the FAO Deep-sea Fisheries Guidelines, are reviewed periodically and are revised whenever a substantial change in the fishery has occurred or there is relevant new information, and that, where such impact assessments have not been undertaken, they are carried out as a priority before authorising bottom fishing activities, and to ensure that CMMs are based on and updated on the basis of the best available scientific information, noting in particular the need to improve effective implementation of thresholds and move-on rules; </w:t>
      </w:r>
    </w:p>
    <w:p w14:paraId="05AD218C"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 xml:space="preserve">BEARING IN MIND </w:t>
      </w:r>
      <w:r w:rsidRPr="00E84A84">
        <w:rPr>
          <w:rFonts w:ascii="Calibri Light" w:hAnsi="Calibri Light" w:cs="Calibri Light"/>
          <w:color w:val="auto"/>
        </w:rPr>
        <w:t xml:space="preserve">the description in the FAO Deep-sea Fisheries Guidelines of what constitutes significant adverse impacts, factors to be considered when determining the scale and significance of an impact, what constitutes temporary impacts and factors to be considered in determining whether an impact is </w:t>
      </w:r>
      <w:proofErr w:type="gramStart"/>
      <w:r w:rsidRPr="00E84A84">
        <w:rPr>
          <w:rFonts w:ascii="Calibri Light" w:hAnsi="Calibri Light" w:cs="Calibri Light"/>
          <w:color w:val="auto"/>
        </w:rPr>
        <w:t>temporary;</w:t>
      </w:r>
      <w:proofErr w:type="gramEnd"/>
      <w:r w:rsidRPr="00E84A84">
        <w:rPr>
          <w:rFonts w:ascii="Calibri Light" w:hAnsi="Calibri Light" w:cs="Calibri Light"/>
          <w:color w:val="auto"/>
        </w:rPr>
        <w:t xml:space="preserve"> </w:t>
      </w:r>
    </w:p>
    <w:p w14:paraId="5DECA50A"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REAFFIRMING</w:t>
      </w:r>
      <w:r w:rsidRPr="00E84A84">
        <w:rPr>
          <w:rFonts w:ascii="Calibri Light" w:hAnsi="Calibri Light" w:cs="Calibri Light"/>
          <w:i/>
          <w:iCs/>
          <w:color w:val="auto"/>
        </w:rPr>
        <w:t xml:space="preserve"> </w:t>
      </w:r>
      <w:r w:rsidRPr="00E84A84">
        <w:rPr>
          <w:rFonts w:ascii="Calibri Light" w:hAnsi="Calibri Light" w:cs="Calibri Light"/>
          <w:color w:val="auto"/>
        </w:rPr>
        <w:t xml:space="preserve">the steps already taken by the Commission to address the impacts of large‐scale pelagic driftnets and all </w:t>
      </w:r>
      <w:proofErr w:type="spellStart"/>
      <w:r w:rsidRPr="00E84A84">
        <w:rPr>
          <w:rFonts w:ascii="Calibri Light" w:hAnsi="Calibri Light" w:cs="Calibri Light"/>
          <w:color w:val="auto"/>
        </w:rPr>
        <w:t>deepwater</w:t>
      </w:r>
      <w:proofErr w:type="spellEnd"/>
      <w:r w:rsidRPr="00E84A84">
        <w:rPr>
          <w:rFonts w:ascii="Calibri Light" w:hAnsi="Calibri Light" w:cs="Calibri Light"/>
          <w:color w:val="auto"/>
        </w:rPr>
        <w:t xml:space="preserve"> gillnets in the Convention Area, through the implementation of CMM 08-2019 (Gillnetting</w:t>
      </w:r>
      <w:proofErr w:type="gramStart"/>
      <w:r w:rsidRPr="00E84A84">
        <w:rPr>
          <w:rFonts w:ascii="Calibri Light" w:hAnsi="Calibri Light" w:cs="Calibri Light"/>
          <w:color w:val="auto"/>
        </w:rPr>
        <w:t>);</w:t>
      </w:r>
      <w:proofErr w:type="gramEnd"/>
    </w:p>
    <w:p w14:paraId="5A845EC7"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RECOGNISING</w:t>
      </w:r>
      <w:r w:rsidRPr="00E84A84">
        <w:rPr>
          <w:rFonts w:ascii="Calibri Light" w:hAnsi="Calibri Light" w:cs="Calibri Light"/>
          <w:color w:val="auto"/>
        </w:rPr>
        <w:t xml:space="preserve"> Articles 20(1)(a) and (d) of the Convention, which provide that the CMMs adopted by the Commission shall include measures to ensure the long-term sustainability of fishery resources and promote the objective of their responsible utilisation, and to protect the habitats and marine ecosystems in which fishery resources and non-target and associated or dependent species occur from the impacts of fishing, including measures to prevent significant adverse impacts on VMEs and precautionary measures where it cannot adequately be determined whether VMEs are present or whether fishing would cause significant adverse impacts on VMEs; </w:t>
      </w:r>
    </w:p>
    <w:p w14:paraId="2334D295" w14:textId="77777777" w:rsidR="009B5A63" w:rsidRPr="00E84A84" w:rsidRDefault="009B5A63" w:rsidP="0023590F">
      <w:pPr>
        <w:autoSpaceDE w:val="0"/>
        <w:autoSpaceDN w:val="0"/>
        <w:adjustRightInd w:val="0"/>
        <w:ind w:left="284"/>
        <w:rPr>
          <w:rFonts w:ascii="Calibri Light" w:hAnsi="Calibri Light" w:cs="Calibri Light"/>
          <w:color w:val="auto"/>
        </w:rPr>
      </w:pPr>
      <w:r w:rsidRPr="00E84A84">
        <w:rPr>
          <w:rFonts w:ascii="Calibri Light" w:hAnsi="Calibri Light" w:cs="Calibri Light"/>
          <w:i/>
          <w:color w:val="auto"/>
        </w:rPr>
        <w:t>FURTHER RECOGNISING</w:t>
      </w:r>
      <w:r w:rsidRPr="00E84A84">
        <w:rPr>
          <w:rFonts w:ascii="Calibri Light" w:hAnsi="Calibri Light" w:cs="Calibri Light"/>
          <w:color w:val="auto"/>
        </w:rPr>
        <w:t xml:space="preserve"> Article 22 of the Convention, which provides that a fishery that has not been subject to fishing or has not been subject to fishing with a particular gear type or technique for ten years or more shall be opened only when the Commission has adopted cautious preliminary CMMs in respect of that fishery, and, as appropriate, non-target and associated or dependent species, and appropriate measures to protect the marine ecosystem in which that fishery occurs from adverse impacts of fishing activities; </w:t>
      </w:r>
    </w:p>
    <w:p w14:paraId="3C7F733F" w14:textId="77777777" w:rsidR="009B5A63" w:rsidRPr="00E84A84" w:rsidRDefault="009B5A63" w:rsidP="0023590F">
      <w:pPr>
        <w:ind w:left="284"/>
        <w:rPr>
          <w:rFonts w:ascii="Calibri Light" w:hAnsi="Calibri Light" w:cs="Calibri Light"/>
          <w:i/>
          <w:iCs/>
          <w:color w:val="auto"/>
        </w:rPr>
      </w:pPr>
      <w:r w:rsidRPr="00E84A84">
        <w:rPr>
          <w:rFonts w:ascii="Calibri Light" w:hAnsi="Calibri Light" w:cs="Calibri Light"/>
          <w:i/>
          <w:iCs/>
          <w:color w:val="auto"/>
        </w:rPr>
        <w:t xml:space="preserve">ADOPTS </w:t>
      </w:r>
      <w:r w:rsidRPr="00E84A84">
        <w:rPr>
          <w:rFonts w:ascii="Calibri Light" w:hAnsi="Calibri Light" w:cs="Calibri Light"/>
          <w:iCs/>
          <w:color w:val="auto"/>
        </w:rPr>
        <w:t>the following CMM in accordance with Articles 8, 20, 21 and 22 of the Convention:</w:t>
      </w:r>
    </w:p>
    <w:p w14:paraId="00751EEB" w14:textId="77777777" w:rsidR="009B5A63" w:rsidRDefault="009B5A63">
      <w:pPr>
        <w:rPr>
          <w:rFonts w:ascii="Calibri Light" w:hAnsi="Calibri Light" w:cs="Calibri Light"/>
        </w:rPr>
      </w:pPr>
    </w:p>
    <w:p w14:paraId="282FC77C" w14:textId="77777777" w:rsidR="009B5A63" w:rsidRPr="004476FE" w:rsidRDefault="009B5A63" w:rsidP="0023590F">
      <w:pPr>
        <w:pStyle w:val="Heading3"/>
        <w:rPr>
          <w:rStyle w:val="Corpsdutexte0"/>
          <w:rFonts w:asciiTheme="majorHAnsi" w:eastAsiaTheme="minorHAnsi" w:hAnsiTheme="majorHAnsi"/>
          <w:u w:val="none"/>
          <w:lang w:val="en-NZ" w:eastAsia="en-US"/>
        </w:rPr>
      </w:pPr>
      <w:r w:rsidRPr="004476FE">
        <w:rPr>
          <w:rStyle w:val="Corpsdutexte0"/>
          <w:rFonts w:asciiTheme="majorHAnsi" w:eastAsiaTheme="minorHAnsi" w:hAnsiTheme="majorHAnsi"/>
          <w:u w:val="none"/>
          <w:lang w:val="en-NZ" w:eastAsia="en-US"/>
        </w:rPr>
        <w:t>Objective</w:t>
      </w:r>
    </w:p>
    <w:p w14:paraId="4C0496A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The objective of the CMM together with CMM 03a-2020 (Deepwater Species)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w:t>
      </w:r>
      <w:r w:rsidRPr="00E84A84">
        <w:rPr>
          <w:rFonts w:ascii="Calibri Light" w:hAnsi="Calibri Light" w:cs="Calibri Light"/>
          <w:i/>
          <w:iCs w:val="0"/>
          <w:sz w:val="22"/>
          <w:szCs w:val="22"/>
        </w:rPr>
        <w:t>inter alia</w:t>
      </w:r>
      <w:r w:rsidRPr="00E84A84">
        <w:rPr>
          <w:rFonts w:ascii="Calibri Light" w:hAnsi="Calibri Light" w:cs="Calibri Light"/>
          <w:sz w:val="22"/>
          <w:szCs w:val="22"/>
        </w:rPr>
        <w:t xml:space="preserve"> the prevention of significant adverse impacts on vulnerable marine ecosystems.</w:t>
      </w:r>
    </w:p>
    <w:p w14:paraId="6715136B" w14:textId="77777777" w:rsidR="009B5A63" w:rsidRPr="00BE1AFC" w:rsidRDefault="009B5A63" w:rsidP="0023590F">
      <w:pPr>
        <w:pStyle w:val="Numberedparagraphs"/>
        <w:numPr>
          <w:ilvl w:val="0"/>
          <w:numId w:val="0"/>
        </w:numPr>
        <w:ind w:left="284"/>
      </w:pPr>
    </w:p>
    <w:p w14:paraId="2E96EA9B" w14:textId="77777777" w:rsidR="009B5A63" w:rsidRPr="004476FE" w:rsidRDefault="009B5A63" w:rsidP="0023590F">
      <w:pPr>
        <w:pStyle w:val="Heading3"/>
        <w:rPr>
          <w:rStyle w:val="Corpsdutexte0"/>
          <w:rFonts w:asciiTheme="majorHAnsi" w:eastAsiaTheme="minorHAnsi" w:hAnsiTheme="majorHAnsi"/>
          <w:u w:val="none"/>
          <w:lang w:val="en-NZ" w:eastAsia="en-US"/>
        </w:rPr>
      </w:pPr>
      <w:r w:rsidRPr="004476FE">
        <w:rPr>
          <w:rStyle w:val="Corpsdutexte0"/>
          <w:rFonts w:asciiTheme="majorHAnsi" w:eastAsiaTheme="minorHAnsi" w:hAnsiTheme="majorHAnsi"/>
          <w:u w:val="none"/>
          <w:lang w:val="en-NZ" w:eastAsia="en-US"/>
        </w:rPr>
        <w:t>Definitions</w:t>
      </w:r>
    </w:p>
    <w:p w14:paraId="6EB30403"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For the purposes of this CMM, the term “bottom fishing” is defined as fishing using any gear type likely to </w:t>
      </w:r>
      <w:proofErr w:type="gramStart"/>
      <w:r w:rsidRPr="00E84A84">
        <w:rPr>
          <w:rFonts w:ascii="Calibri Light" w:hAnsi="Calibri Light" w:cs="Calibri Light"/>
          <w:sz w:val="22"/>
          <w:szCs w:val="22"/>
        </w:rPr>
        <w:t>come in contact with</w:t>
      </w:r>
      <w:proofErr w:type="gramEnd"/>
      <w:r w:rsidRPr="00E84A84">
        <w:rPr>
          <w:rFonts w:ascii="Calibri Light" w:hAnsi="Calibri Light" w:cs="Calibri Light"/>
          <w:sz w:val="22"/>
          <w:szCs w:val="22"/>
        </w:rPr>
        <w:t xml:space="preserve"> the seafloor or benthic organisms during the normal course of operations, and includes</w:t>
      </w:r>
      <w:r w:rsidRPr="00E84A84">
        <w:rPr>
          <w:rStyle w:val="NumberedparagraphsChar"/>
          <w:rFonts w:ascii="Calibri Light" w:hAnsi="Calibri Light" w:cs="Calibri Light"/>
          <w:iCs/>
          <w:sz w:val="22"/>
          <w:szCs w:val="22"/>
        </w:rPr>
        <w:t>:</w:t>
      </w:r>
    </w:p>
    <w:p w14:paraId="64ADE0C5"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“Bottom trawl” which is defined as fishing using a trawl net that is designed to be pulled through the water and to come into contact with the </w:t>
      </w:r>
      <w:proofErr w:type="gramStart"/>
      <w:r w:rsidRPr="00E84A84">
        <w:rPr>
          <w:rFonts w:ascii="Calibri Light" w:hAnsi="Calibri Light" w:cs="Calibri Light"/>
          <w:sz w:val="22"/>
          <w:szCs w:val="22"/>
        </w:rPr>
        <w:t>seabed;</w:t>
      </w:r>
      <w:proofErr w:type="gramEnd"/>
      <w:r w:rsidRPr="00E84A84">
        <w:rPr>
          <w:rFonts w:ascii="Calibri Light" w:hAnsi="Calibri Light" w:cs="Calibri Light"/>
          <w:sz w:val="22"/>
          <w:szCs w:val="22"/>
        </w:rPr>
        <w:t xml:space="preserve"> </w:t>
      </w:r>
    </w:p>
    <w:p w14:paraId="54288946"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lastRenderedPageBreak/>
        <w:t xml:space="preserve">“Mid-water trawl” which is defined as fishing for </w:t>
      </w:r>
      <w:proofErr w:type="spellStart"/>
      <w:r w:rsidRPr="00E84A84">
        <w:rPr>
          <w:rFonts w:ascii="Calibri Light" w:hAnsi="Calibri Light" w:cs="Calibri Light"/>
          <w:sz w:val="22"/>
          <w:szCs w:val="22"/>
        </w:rPr>
        <w:t>bentho</w:t>
      </w:r>
      <w:proofErr w:type="spellEnd"/>
      <w:r w:rsidRPr="00E84A84">
        <w:rPr>
          <w:rFonts w:ascii="Calibri Light" w:hAnsi="Calibri Light" w:cs="Calibri Light"/>
          <w:sz w:val="22"/>
          <w:szCs w:val="22"/>
        </w:rPr>
        <w:t xml:space="preserve">-pelagic species using a trawl net that is designed to be pulled through the water near the seabed and designed not to come into extended contact with the </w:t>
      </w:r>
      <w:proofErr w:type="gramStart"/>
      <w:r w:rsidRPr="00E84A84">
        <w:rPr>
          <w:rFonts w:ascii="Calibri Light" w:hAnsi="Calibri Light" w:cs="Calibri Light"/>
          <w:sz w:val="22"/>
          <w:szCs w:val="22"/>
        </w:rPr>
        <w:t>seabed;</w:t>
      </w:r>
      <w:proofErr w:type="gramEnd"/>
      <w:r w:rsidRPr="00E84A84">
        <w:rPr>
          <w:rFonts w:ascii="Calibri Light" w:hAnsi="Calibri Light" w:cs="Calibri Light"/>
          <w:sz w:val="22"/>
          <w:szCs w:val="22"/>
        </w:rPr>
        <w:t xml:space="preserve"> </w:t>
      </w:r>
    </w:p>
    <w:p w14:paraId="32271693"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“Bottom line” which is defined as fishing using a line to which a hook or hooks (whether baited or not) are attached and rigged to sink and fish on or near the seabed. This includes, but is not limited to, longlines, hand lines, drop lines, trot lines, and </w:t>
      </w:r>
      <w:proofErr w:type="spellStart"/>
      <w:r w:rsidRPr="00E84A84">
        <w:rPr>
          <w:rFonts w:ascii="Calibri Light" w:hAnsi="Calibri Light" w:cs="Calibri Light"/>
          <w:sz w:val="22"/>
          <w:szCs w:val="22"/>
        </w:rPr>
        <w:t>dahn</w:t>
      </w:r>
      <w:proofErr w:type="spellEnd"/>
      <w:r w:rsidRPr="00E84A84">
        <w:rPr>
          <w:rFonts w:ascii="Calibri Light" w:hAnsi="Calibri Light" w:cs="Calibri Light"/>
          <w:sz w:val="22"/>
          <w:szCs w:val="22"/>
        </w:rPr>
        <w:t xml:space="preserve"> lines. </w:t>
      </w:r>
    </w:p>
    <w:p w14:paraId="2099DE92" w14:textId="77777777" w:rsidR="009B5A63" w:rsidRPr="00E84A84" w:rsidRDefault="009B5A63" w:rsidP="0023590F">
      <w:pPr>
        <w:pStyle w:val="Numberedparagraphs"/>
        <w:rPr>
          <w:rFonts w:ascii="Calibri Light" w:hAnsi="Calibri Light" w:cs="Calibri Light"/>
          <w:sz w:val="22"/>
          <w:szCs w:val="22"/>
        </w:rPr>
      </w:pPr>
      <w:r w:rsidRPr="00E84A84">
        <w:rPr>
          <w:rStyle w:val="NumberedparagraphsChar"/>
          <w:rFonts w:ascii="Calibri Light" w:hAnsi="Calibri Light" w:cs="Calibri Light"/>
          <w:sz w:val="22"/>
          <w:szCs w:val="22"/>
        </w:rPr>
        <w:t>For the purposes of this CMM, the term “vulnerable marine ecosystem” (VME) means a marine ecosystem that has the characteristics referred to in paragraph 42 of, and elaborated in the Annex to, the FAO Deep-sea Fisheries Guidelines</w:t>
      </w:r>
      <w:ins w:id="6" w:author="Georgeson, Lee" w:date="2020-12-02T09:49:00Z">
        <w:r w:rsidRPr="00E84A84">
          <w:rPr>
            <w:rStyle w:val="NumberedparagraphsChar"/>
            <w:rFonts w:ascii="Calibri Light" w:hAnsi="Calibri Light" w:cs="Calibri Light"/>
            <w:sz w:val="22"/>
            <w:szCs w:val="22"/>
          </w:rPr>
          <w:t>.</w:t>
        </w:r>
      </w:ins>
      <w:r w:rsidRPr="00E84A84">
        <w:rPr>
          <w:rStyle w:val="NumberedparagraphsChar"/>
          <w:rFonts w:ascii="Calibri Light" w:hAnsi="Calibri Light" w:cs="Calibri Light"/>
          <w:sz w:val="22"/>
          <w:szCs w:val="22"/>
        </w:rPr>
        <w:t xml:space="preserve"> </w:t>
      </w:r>
    </w:p>
    <w:p w14:paraId="49FC405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For the purposes of this CMM, the term “Evaluated Area” means those parts of the Convention Area that are within the area starting at a point of 24°S latitude and 146°W, extending southward to latitude 57° 30S, then eastward to 150°E longitude, northward to 55°S, eastward to 143°E, northward to 24°S and eastward back to point of origin (Annex 1).</w:t>
      </w:r>
    </w:p>
    <w:p w14:paraId="6D3DE189"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For the purposes of this CMM, the term “Management Area(s)” means those parts of the Evaluated Area specified in paragraph 13. </w:t>
      </w:r>
    </w:p>
    <w:p w14:paraId="7A0235F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For the purposes of this CMM, the term “fishing year” means the period starting 0001 hours UTC on 1 January and ending 2359 hours on 31 December in the same year.</w:t>
      </w:r>
    </w:p>
    <w:p w14:paraId="41DDF012" w14:textId="77777777" w:rsidR="009B5A63" w:rsidRDefault="009B5A63" w:rsidP="0023590F">
      <w:pPr>
        <w:pStyle w:val="Numberedparagraphs"/>
        <w:numPr>
          <w:ilvl w:val="0"/>
          <w:numId w:val="0"/>
        </w:numPr>
        <w:ind w:left="284"/>
      </w:pPr>
    </w:p>
    <w:p w14:paraId="7A4FAF30" w14:textId="77777777" w:rsidR="009B5A63" w:rsidRPr="004476FE" w:rsidRDefault="009B5A63" w:rsidP="0023590F">
      <w:pPr>
        <w:pStyle w:val="Heading3"/>
        <w:rPr>
          <w:rStyle w:val="Corpsdutexte0"/>
          <w:rFonts w:asciiTheme="majorHAnsi" w:eastAsiaTheme="minorHAnsi" w:hAnsiTheme="majorHAnsi"/>
          <w:u w:val="none"/>
          <w:lang w:val="en-NZ" w:eastAsia="en-US"/>
        </w:rPr>
      </w:pPr>
      <w:r w:rsidRPr="004476FE">
        <w:rPr>
          <w:rStyle w:val="Corpsdutexte0"/>
          <w:rFonts w:asciiTheme="majorHAnsi" w:eastAsiaTheme="minorHAnsi" w:hAnsiTheme="majorHAnsi"/>
          <w:u w:val="none"/>
          <w:lang w:val="en-NZ" w:eastAsia="en-US"/>
        </w:rPr>
        <w:t xml:space="preserve">General </w:t>
      </w:r>
      <w:r>
        <w:rPr>
          <w:rStyle w:val="Corpsdutexte0"/>
          <w:rFonts w:asciiTheme="majorHAnsi" w:eastAsiaTheme="minorHAnsi" w:hAnsiTheme="majorHAnsi"/>
          <w:u w:val="none"/>
          <w:lang w:val="en-NZ" w:eastAsia="en-US"/>
        </w:rPr>
        <w:t>P</w:t>
      </w:r>
      <w:r w:rsidRPr="004476FE">
        <w:rPr>
          <w:rStyle w:val="Corpsdutexte0"/>
          <w:rFonts w:asciiTheme="majorHAnsi" w:eastAsiaTheme="minorHAnsi" w:hAnsiTheme="majorHAnsi"/>
          <w:u w:val="none"/>
          <w:lang w:val="en-NZ" w:eastAsia="en-US"/>
        </w:rPr>
        <w:t>rovisions</w:t>
      </w:r>
    </w:p>
    <w:p w14:paraId="5E00BDA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This CMM applies to the entire Convention Area. </w:t>
      </w:r>
    </w:p>
    <w:p w14:paraId="5D79456D"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This CMM together with CMM 03a-202</w:t>
      </w:r>
      <w:ins w:id="7" w:author="Georgeson, Lee" w:date="2020-12-02T09:49:00Z">
        <w:r w:rsidRPr="00E84A84">
          <w:rPr>
            <w:rFonts w:ascii="Calibri Light" w:hAnsi="Calibri Light" w:cs="Calibri Light"/>
            <w:sz w:val="22"/>
            <w:szCs w:val="22"/>
          </w:rPr>
          <w:t>1</w:t>
        </w:r>
      </w:ins>
      <w:del w:id="8" w:author="Georgeson, Lee" w:date="2020-12-02T09:49:00Z">
        <w:r w:rsidRPr="00E84A84" w:rsidDel="009D41AA">
          <w:rPr>
            <w:rFonts w:ascii="Calibri Light" w:hAnsi="Calibri Light" w:cs="Calibri Light"/>
            <w:sz w:val="22"/>
            <w:szCs w:val="22"/>
          </w:rPr>
          <w:delText>0</w:delText>
        </w:r>
      </w:del>
      <w:r w:rsidRPr="00E84A84">
        <w:rPr>
          <w:rFonts w:ascii="Calibri Light" w:hAnsi="Calibri Light" w:cs="Calibri Light"/>
          <w:sz w:val="22"/>
          <w:szCs w:val="22"/>
        </w:rPr>
        <w:t xml:space="preserve"> (Deepwater </w:t>
      </w:r>
      <w:ins w:id="9" w:author="Georgeson, Lee" w:date="2020-12-02T09:49:00Z">
        <w:r w:rsidRPr="00E84A84">
          <w:rPr>
            <w:rFonts w:ascii="Calibri Light" w:hAnsi="Calibri Light" w:cs="Calibri Light"/>
            <w:sz w:val="22"/>
            <w:szCs w:val="22"/>
          </w:rPr>
          <w:t>S</w:t>
        </w:r>
      </w:ins>
      <w:del w:id="10" w:author="Georgeson, Lee" w:date="2020-12-02T09:49:00Z">
        <w:r w:rsidRPr="00E84A84" w:rsidDel="009D41AA">
          <w:rPr>
            <w:rFonts w:ascii="Calibri Light" w:hAnsi="Calibri Light" w:cs="Calibri Light"/>
            <w:sz w:val="22"/>
            <w:szCs w:val="22"/>
          </w:rPr>
          <w:delText>s</w:delText>
        </w:r>
      </w:del>
      <w:r w:rsidRPr="00E84A84">
        <w:rPr>
          <w:rFonts w:ascii="Calibri Light" w:hAnsi="Calibri Light" w:cs="Calibri Light"/>
          <w:sz w:val="22"/>
          <w:szCs w:val="22"/>
        </w:rPr>
        <w:t xml:space="preserve">pecies) are adopted as cautious preliminary CMMs consistent with Article 22(1) of the Convention. </w:t>
      </w:r>
    </w:p>
    <w:p w14:paraId="10694D8D"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This CMM together with CMM 03a-202</w:t>
      </w:r>
      <w:ins w:id="11" w:author="Georgeson, Lee" w:date="2020-12-02T09:49:00Z">
        <w:r w:rsidRPr="00E84A84">
          <w:rPr>
            <w:rFonts w:ascii="Calibri Light" w:hAnsi="Calibri Light" w:cs="Calibri Light"/>
            <w:sz w:val="22"/>
            <w:szCs w:val="22"/>
          </w:rPr>
          <w:t>1</w:t>
        </w:r>
      </w:ins>
      <w:del w:id="12" w:author="Georgeson, Lee" w:date="2020-12-02T09:49:00Z">
        <w:r w:rsidRPr="00E84A84" w:rsidDel="009D41AA">
          <w:rPr>
            <w:rFonts w:ascii="Calibri Light" w:hAnsi="Calibri Light" w:cs="Calibri Light"/>
            <w:sz w:val="22"/>
            <w:szCs w:val="22"/>
          </w:rPr>
          <w:delText>0</w:delText>
        </w:r>
      </w:del>
      <w:r w:rsidRPr="00E84A84">
        <w:rPr>
          <w:rFonts w:ascii="Calibri Light" w:hAnsi="Calibri Light" w:cs="Calibri Light"/>
          <w:sz w:val="22"/>
          <w:szCs w:val="22"/>
        </w:rPr>
        <w:t xml:space="preserve"> (Deepwater </w:t>
      </w:r>
      <w:ins w:id="13" w:author="Georgeson, Lee" w:date="2020-12-02T09:49:00Z">
        <w:r w:rsidRPr="00E84A84">
          <w:rPr>
            <w:rFonts w:ascii="Calibri Light" w:hAnsi="Calibri Light" w:cs="Calibri Light"/>
            <w:sz w:val="22"/>
            <w:szCs w:val="22"/>
          </w:rPr>
          <w:t>S</w:t>
        </w:r>
      </w:ins>
      <w:del w:id="14" w:author="Georgeson, Lee" w:date="2020-12-02T09:49:00Z">
        <w:r w:rsidRPr="00E84A84" w:rsidDel="009D41AA">
          <w:rPr>
            <w:rFonts w:ascii="Calibri Light" w:hAnsi="Calibri Light" w:cs="Calibri Light"/>
            <w:sz w:val="22"/>
            <w:szCs w:val="22"/>
          </w:rPr>
          <w:delText>s</w:delText>
        </w:r>
      </w:del>
      <w:r w:rsidRPr="00E84A84">
        <w:rPr>
          <w:rFonts w:ascii="Calibri Light" w:hAnsi="Calibri Light" w:cs="Calibri Light"/>
          <w:sz w:val="22"/>
          <w:szCs w:val="22"/>
        </w:rPr>
        <w:t xml:space="preserve">pecies) applies to all fishing vessels flying the flag of a Member or Cooperating non-Contracting Party (CNCP) to the South Pacific Regional Fisheries Management </w:t>
      </w:r>
      <w:proofErr w:type="spellStart"/>
      <w:r w:rsidRPr="00E84A84">
        <w:rPr>
          <w:rFonts w:ascii="Calibri Light" w:hAnsi="Calibri Light" w:cs="Calibri Light"/>
          <w:sz w:val="22"/>
          <w:szCs w:val="22"/>
        </w:rPr>
        <w:t>Organisation</w:t>
      </w:r>
      <w:proofErr w:type="spellEnd"/>
      <w:r w:rsidRPr="00E84A84">
        <w:rPr>
          <w:rFonts w:ascii="Calibri Light" w:hAnsi="Calibri Light" w:cs="Calibri Light"/>
          <w:sz w:val="22"/>
          <w:szCs w:val="22"/>
        </w:rPr>
        <w:t xml:space="preserve"> (SPRFMO) engaging or intending to engage in bottom fishing in the Convention Area. </w:t>
      </w:r>
    </w:p>
    <w:p w14:paraId="32D0E3BA"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shall prohibit vessels flying their flag from participating in bottom fishing in the Convention Area other than in accordance with the provisions of this CMM together with CMM 03a-202</w:t>
      </w:r>
      <w:ins w:id="15" w:author="Georgeson, Lee" w:date="2020-12-02T09:50:00Z">
        <w:r w:rsidRPr="00E84A84">
          <w:rPr>
            <w:rFonts w:ascii="Calibri Light" w:hAnsi="Calibri Light" w:cs="Calibri Light"/>
            <w:sz w:val="22"/>
            <w:szCs w:val="22"/>
          </w:rPr>
          <w:t>1</w:t>
        </w:r>
      </w:ins>
      <w:del w:id="16" w:author="Georgeson, Lee" w:date="2020-12-02T09:50:00Z">
        <w:r w:rsidRPr="00E84A84" w:rsidDel="009D41AA">
          <w:rPr>
            <w:rFonts w:ascii="Calibri Light" w:hAnsi="Calibri Light" w:cs="Calibri Light"/>
            <w:sz w:val="22"/>
            <w:szCs w:val="22"/>
          </w:rPr>
          <w:delText>0</w:delText>
        </w:r>
      </w:del>
      <w:r w:rsidRPr="00E84A84">
        <w:rPr>
          <w:rFonts w:ascii="Calibri Light" w:hAnsi="Calibri Light" w:cs="Calibri Light"/>
          <w:sz w:val="22"/>
          <w:szCs w:val="22"/>
        </w:rPr>
        <w:t xml:space="preserve"> (Deepwater </w:t>
      </w:r>
      <w:ins w:id="17" w:author="Georgeson, Lee" w:date="2020-12-02T09:50:00Z">
        <w:r w:rsidRPr="00E84A84">
          <w:rPr>
            <w:rFonts w:ascii="Calibri Light" w:hAnsi="Calibri Light" w:cs="Calibri Light"/>
            <w:sz w:val="22"/>
            <w:szCs w:val="22"/>
          </w:rPr>
          <w:t>S</w:t>
        </w:r>
      </w:ins>
      <w:del w:id="18" w:author="Georgeson, Lee" w:date="2020-12-02T09:50:00Z">
        <w:r w:rsidRPr="00E84A84" w:rsidDel="009D41AA">
          <w:rPr>
            <w:rFonts w:ascii="Calibri Light" w:hAnsi="Calibri Light" w:cs="Calibri Light"/>
            <w:sz w:val="22"/>
            <w:szCs w:val="22"/>
          </w:rPr>
          <w:delText>s</w:delText>
        </w:r>
      </w:del>
      <w:r w:rsidRPr="00E84A84">
        <w:rPr>
          <w:rFonts w:ascii="Calibri Light" w:hAnsi="Calibri Light" w:cs="Calibri Light"/>
          <w:sz w:val="22"/>
          <w:szCs w:val="22"/>
        </w:rPr>
        <w:t xml:space="preserve">pecies). </w:t>
      </w:r>
    </w:p>
    <w:p w14:paraId="12BD37AE"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Only fishing vessels duly </w:t>
      </w:r>
      <w:proofErr w:type="spellStart"/>
      <w:r w:rsidRPr="00E84A84">
        <w:rPr>
          <w:rFonts w:ascii="Calibri Light" w:hAnsi="Calibri Light" w:cs="Calibri Light"/>
          <w:sz w:val="22"/>
          <w:szCs w:val="22"/>
        </w:rPr>
        <w:t>authorised</w:t>
      </w:r>
      <w:proofErr w:type="spellEnd"/>
      <w:r w:rsidRPr="00E84A84">
        <w:rPr>
          <w:rFonts w:ascii="Calibri Light" w:hAnsi="Calibri Light" w:cs="Calibri Light"/>
          <w:sz w:val="22"/>
          <w:szCs w:val="22"/>
        </w:rPr>
        <w:t xml:space="preserve"> pursuant to Article 25 of the Convention and in accordance with CMM</w:t>
      </w:r>
      <w:ins w:id="19" w:author="Georgeson, Lee" w:date="2020-12-02T09:50:00Z">
        <w:r w:rsidRPr="00E84A84">
          <w:rPr>
            <w:rFonts w:ascii="Calibri Light" w:hAnsi="Calibri Light" w:cs="Calibri Light"/>
            <w:sz w:val="22"/>
            <w:szCs w:val="22"/>
          </w:rPr>
          <w:t> </w:t>
        </w:r>
      </w:ins>
      <w:del w:id="20" w:author="Georgeson, Lee" w:date="2020-12-02T09:50:00Z">
        <w:r w:rsidRPr="00E84A84" w:rsidDel="009D41AA">
          <w:rPr>
            <w:rFonts w:ascii="Calibri Light" w:hAnsi="Calibri Light" w:cs="Calibri Light"/>
            <w:sz w:val="22"/>
            <w:szCs w:val="22"/>
          </w:rPr>
          <w:delText xml:space="preserve"> </w:delText>
        </w:r>
      </w:del>
      <w:r w:rsidRPr="00E84A84">
        <w:rPr>
          <w:rFonts w:ascii="Calibri Light" w:hAnsi="Calibri Light" w:cs="Calibri Light"/>
          <w:sz w:val="22"/>
          <w:szCs w:val="22"/>
        </w:rPr>
        <w:t xml:space="preserve">05-2019 (Record of Vessels) that are flagged to Members and CNCPs shall participate in bottom fishing in the Convention Area. </w:t>
      </w:r>
    </w:p>
    <w:p w14:paraId="000DD147"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No Member or CNCP shall </w:t>
      </w:r>
      <w:proofErr w:type="spellStart"/>
      <w:r w:rsidRPr="00E84A84">
        <w:rPr>
          <w:rFonts w:ascii="Calibri Light" w:hAnsi="Calibri Light" w:cs="Calibri Light"/>
          <w:sz w:val="22"/>
          <w:szCs w:val="22"/>
        </w:rPr>
        <w:t>authorise</w:t>
      </w:r>
      <w:proofErr w:type="spellEnd"/>
      <w:r w:rsidRPr="00E84A84">
        <w:rPr>
          <w:rFonts w:ascii="Calibri Light" w:hAnsi="Calibri Light" w:cs="Calibri Light"/>
          <w:sz w:val="22"/>
          <w:szCs w:val="22"/>
        </w:rPr>
        <w:t xml:space="preserve"> vessels flying their flag to engage in any bottom fishing in the Convention Area unless:</w:t>
      </w:r>
    </w:p>
    <w:p w14:paraId="2D2233B6" w14:textId="77777777" w:rsidR="009B5A63" w:rsidRPr="00E84A84" w:rsidRDefault="009B5A63" w:rsidP="009B5A63">
      <w:pPr>
        <w:pStyle w:val="subparagraphletter"/>
        <w:numPr>
          <w:ilvl w:val="1"/>
          <w:numId w:val="15"/>
        </w:numPr>
        <w:tabs>
          <w:tab w:val="clear" w:pos="916"/>
        </w:tabs>
        <w:ind w:right="2"/>
        <w:rPr>
          <w:rFonts w:ascii="Calibri Light" w:hAnsi="Calibri Light" w:cs="Calibri Light"/>
          <w:sz w:val="22"/>
          <w:szCs w:val="22"/>
        </w:rPr>
      </w:pPr>
      <w:r w:rsidRPr="00E84A84">
        <w:rPr>
          <w:rFonts w:ascii="Calibri Light" w:hAnsi="Calibri Light" w:cs="Calibri Light"/>
          <w:sz w:val="22"/>
          <w:szCs w:val="22"/>
        </w:rPr>
        <w:t>Authorisation has been given by the Commission under paragraph 20(d)(</w:t>
      </w:r>
      <w:proofErr w:type="spellStart"/>
      <w:r w:rsidRPr="00E84A84">
        <w:rPr>
          <w:rFonts w:ascii="Calibri Light" w:hAnsi="Calibri Light" w:cs="Calibri Light"/>
          <w:sz w:val="22"/>
          <w:szCs w:val="22"/>
        </w:rPr>
        <w:t>i</w:t>
      </w:r>
      <w:proofErr w:type="spellEnd"/>
      <w:r w:rsidRPr="00E84A84">
        <w:rPr>
          <w:rFonts w:ascii="Calibri Light" w:hAnsi="Calibri Light" w:cs="Calibri Light"/>
          <w:sz w:val="22"/>
          <w:szCs w:val="22"/>
        </w:rPr>
        <w:t>); or</w:t>
      </w:r>
    </w:p>
    <w:p w14:paraId="14269953" w14:textId="77777777" w:rsidR="009B5A63" w:rsidRPr="00E84A84" w:rsidRDefault="009B5A63" w:rsidP="0023590F">
      <w:pPr>
        <w:pStyle w:val="subparagraphletter"/>
        <w:tabs>
          <w:tab w:val="clear" w:pos="916"/>
        </w:tabs>
        <w:ind w:right="2"/>
        <w:rPr>
          <w:rFonts w:ascii="Calibri Light" w:hAnsi="Calibri Light" w:cs="Calibri Light"/>
          <w:sz w:val="22"/>
          <w:szCs w:val="22"/>
        </w:rPr>
      </w:pPr>
      <w:r w:rsidRPr="00E84A84">
        <w:rPr>
          <w:rFonts w:ascii="Calibri Light" w:hAnsi="Calibri Light" w:cs="Calibri Light"/>
          <w:sz w:val="22"/>
          <w:szCs w:val="22"/>
        </w:rPr>
        <w:t>paragraph 21 applies to the Member or CNCP; or</w:t>
      </w:r>
    </w:p>
    <w:p w14:paraId="27D4BBDA" w14:textId="77777777" w:rsidR="009B5A63" w:rsidRPr="00E84A84" w:rsidRDefault="009B5A63" w:rsidP="0023590F">
      <w:pPr>
        <w:pStyle w:val="subparagraphletter"/>
        <w:tabs>
          <w:tab w:val="clear" w:pos="916"/>
        </w:tabs>
        <w:ind w:right="2"/>
        <w:rPr>
          <w:rFonts w:ascii="Calibri Light" w:hAnsi="Calibri Light" w:cs="Calibri Light"/>
          <w:sz w:val="22"/>
          <w:szCs w:val="22"/>
        </w:rPr>
      </w:pPr>
      <w:r w:rsidRPr="00E84A84">
        <w:rPr>
          <w:rFonts w:ascii="Calibri Light" w:hAnsi="Calibri Light" w:cs="Calibri Light"/>
          <w:sz w:val="22"/>
          <w:szCs w:val="22"/>
        </w:rPr>
        <w:t>approval has been given by the Commission under paragraph 12 of CMM 13-2020 (Exploratory Fisheries).</w:t>
      </w:r>
    </w:p>
    <w:p w14:paraId="2737649A" w14:textId="78B6D95D" w:rsidR="009B5A63" w:rsidRDefault="009B5A63" w:rsidP="0023590F">
      <w:pPr>
        <w:pStyle w:val="subparagraphletter"/>
        <w:numPr>
          <w:ilvl w:val="0"/>
          <w:numId w:val="0"/>
        </w:numPr>
        <w:ind w:left="709" w:hanging="283"/>
      </w:pPr>
    </w:p>
    <w:p w14:paraId="19BDBEC5" w14:textId="1F4C5A52" w:rsidR="00B53EE3" w:rsidRDefault="00B53EE3" w:rsidP="0023590F">
      <w:pPr>
        <w:pStyle w:val="subparagraphletter"/>
        <w:numPr>
          <w:ilvl w:val="0"/>
          <w:numId w:val="0"/>
        </w:numPr>
        <w:ind w:left="709" w:hanging="283"/>
      </w:pPr>
    </w:p>
    <w:p w14:paraId="4F31AB98" w14:textId="3F90BBB6" w:rsidR="00B53EE3" w:rsidRDefault="00B53EE3" w:rsidP="0023590F">
      <w:pPr>
        <w:pStyle w:val="subparagraphletter"/>
        <w:numPr>
          <w:ilvl w:val="0"/>
          <w:numId w:val="0"/>
        </w:numPr>
        <w:ind w:left="709" w:hanging="283"/>
      </w:pPr>
    </w:p>
    <w:p w14:paraId="2E7E18A0" w14:textId="77777777" w:rsidR="00B53EE3" w:rsidRDefault="00B53EE3" w:rsidP="0023590F">
      <w:pPr>
        <w:pStyle w:val="subparagraphletter"/>
        <w:numPr>
          <w:ilvl w:val="0"/>
          <w:numId w:val="0"/>
        </w:numPr>
        <w:ind w:left="709" w:hanging="283"/>
      </w:pPr>
    </w:p>
    <w:p w14:paraId="131B2996" w14:textId="29A0C805" w:rsidR="009B5A63" w:rsidRPr="004476FE" w:rsidRDefault="009B5A63" w:rsidP="0023590F">
      <w:pPr>
        <w:pStyle w:val="Heading3"/>
        <w:rPr>
          <w:rStyle w:val="Corpsdutexte0"/>
          <w:rFonts w:asciiTheme="majorHAnsi" w:eastAsiaTheme="minorHAnsi" w:hAnsiTheme="majorHAnsi"/>
          <w:u w:val="none"/>
          <w:lang w:val="en-NZ" w:eastAsia="en-US"/>
        </w:rPr>
      </w:pPr>
      <w:r w:rsidRPr="004476FE">
        <w:rPr>
          <w:rStyle w:val="Corpsdutexte0"/>
          <w:rFonts w:asciiTheme="majorHAnsi" w:eastAsiaTheme="minorHAnsi" w:hAnsiTheme="majorHAnsi"/>
          <w:u w:val="none"/>
          <w:lang w:val="en-NZ" w:eastAsia="en-US"/>
        </w:rPr>
        <w:lastRenderedPageBreak/>
        <w:t xml:space="preserve">Bottom </w:t>
      </w:r>
      <w:r>
        <w:rPr>
          <w:rStyle w:val="Corpsdutexte0"/>
          <w:rFonts w:asciiTheme="majorHAnsi" w:eastAsiaTheme="minorHAnsi" w:hAnsiTheme="majorHAnsi"/>
          <w:u w:val="none"/>
          <w:lang w:val="en-NZ" w:eastAsia="en-US"/>
        </w:rPr>
        <w:t>F</w:t>
      </w:r>
      <w:r w:rsidRPr="004476FE">
        <w:rPr>
          <w:rStyle w:val="Corpsdutexte0"/>
          <w:rFonts w:asciiTheme="majorHAnsi" w:eastAsiaTheme="minorHAnsi" w:hAnsiTheme="majorHAnsi"/>
          <w:u w:val="none"/>
          <w:lang w:val="en-NZ" w:eastAsia="en-US"/>
        </w:rPr>
        <w:t xml:space="preserve">ishing Management Areas </w:t>
      </w:r>
    </w:p>
    <w:p w14:paraId="14171777"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The Commission hereby establishes within the Evaluated Area the following Management Areas, the coordinates for which are provided in Annex 4:</w:t>
      </w:r>
    </w:p>
    <w:p w14:paraId="54EBFE01" w14:textId="77777777" w:rsidR="009B5A63" w:rsidRPr="00E84A84" w:rsidRDefault="009B5A63" w:rsidP="009B5A63">
      <w:pPr>
        <w:pStyle w:val="subparagraphletter"/>
        <w:numPr>
          <w:ilvl w:val="1"/>
          <w:numId w:val="16"/>
        </w:numPr>
        <w:ind w:right="2"/>
        <w:rPr>
          <w:rFonts w:ascii="Calibri Light" w:hAnsi="Calibri Light" w:cs="Calibri Light"/>
          <w:sz w:val="22"/>
          <w:szCs w:val="22"/>
        </w:rPr>
      </w:pPr>
      <w:r w:rsidRPr="00E84A84">
        <w:rPr>
          <w:rFonts w:ascii="Calibri Light" w:hAnsi="Calibri Light" w:cs="Calibri Light"/>
          <w:sz w:val="22"/>
          <w:szCs w:val="22"/>
        </w:rPr>
        <w:t>Bottom trawl Management Area</w:t>
      </w:r>
    </w:p>
    <w:p w14:paraId="7C7C5B07" w14:textId="77777777" w:rsidR="009B5A63" w:rsidRPr="00E84A84" w:rsidRDefault="009B5A63" w:rsidP="009B5A63">
      <w:pPr>
        <w:pStyle w:val="subparagraphletter"/>
        <w:numPr>
          <w:ilvl w:val="1"/>
          <w:numId w:val="16"/>
        </w:numPr>
        <w:ind w:right="2"/>
        <w:rPr>
          <w:rFonts w:ascii="Calibri Light" w:hAnsi="Calibri Light" w:cs="Calibri Light"/>
          <w:sz w:val="22"/>
          <w:szCs w:val="22"/>
        </w:rPr>
      </w:pPr>
      <w:r w:rsidRPr="00E84A84">
        <w:rPr>
          <w:rFonts w:ascii="Calibri Light" w:hAnsi="Calibri Light" w:cs="Calibri Light"/>
          <w:sz w:val="22"/>
          <w:szCs w:val="22"/>
        </w:rPr>
        <w:t>Mid-water trawl Management Area</w:t>
      </w:r>
    </w:p>
    <w:p w14:paraId="49BD269C" w14:textId="77777777" w:rsidR="009B5A63" w:rsidRPr="00E84A84" w:rsidRDefault="009B5A63" w:rsidP="009B5A63">
      <w:pPr>
        <w:pStyle w:val="subparagraphletter"/>
        <w:numPr>
          <w:ilvl w:val="1"/>
          <w:numId w:val="16"/>
        </w:numPr>
        <w:ind w:right="2"/>
        <w:rPr>
          <w:rFonts w:ascii="Calibri Light" w:hAnsi="Calibri Light" w:cs="Calibri Light"/>
          <w:sz w:val="22"/>
          <w:szCs w:val="22"/>
        </w:rPr>
      </w:pPr>
      <w:r w:rsidRPr="00E84A84">
        <w:rPr>
          <w:rFonts w:ascii="Calibri Light" w:hAnsi="Calibri Light" w:cs="Calibri Light"/>
          <w:sz w:val="22"/>
          <w:szCs w:val="22"/>
        </w:rPr>
        <w:t>Bottom line Management Area</w:t>
      </w:r>
    </w:p>
    <w:p w14:paraId="787F0D4E"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Bottom fishing in the Convention Area shall occur only in the three Management Areas established in paragraph 13 and in accordance with the terms of this CMM together with CMM 03a-2020 (Deepwater Species). CMM 13-2020 (Exploratory Fisheries) does not apply to bottom fishing in the three Management Areas established in paragraph 13.</w:t>
      </w:r>
    </w:p>
    <w:p w14:paraId="3D2E52F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Notwithstanding paragraphs 10 and 14, proposals to undertake bottom fishing:</w:t>
      </w:r>
    </w:p>
    <w:p w14:paraId="35326BE2" w14:textId="77777777" w:rsidR="009B5A63" w:rsidRPr="00E84A84" w:rsidRDefault="009B5A63" w:rsidP="009B5A63">
      <w:pPr>
        <w:pStyle w:val="subparagraphletter"/>
        <w:numPr>
          <w:ilvl w:val="1"/>
          <w:numId w:val="17"/>
        </w:numPr>
        <w:ind w:right="2"/>
        <w:rPr>
          <w:rFonts w:ascii="Calibri Light" w:hAnsi="Calibri Light" w:cs="Calibri Light"/>
          <w:sz w:val="22"/>
          <w:szCs w:val="22"/>
        </w:rPr>
      </w:pPr>
      <w:r w:rsidRPr="00E84A84">
        <w:rPr>
          <w:rFonts w:ascii="Calibri Light" w:hAnsi="Calibri Light" w:cs="Calibri Light"/>
          <w:sz w:val="22"/>
          <w:szCs w:val="22"/>
        </w:rPr>
        <w:t>outside a Management Area; or</w:t>
      </w:r>
    </w:p>
    <w:p w14:paraId="6A618AE0"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inside a Management Area using bottom fishing methods other than bottom trawl, midwater trawl or </w:t>
      </w:r>
      <w:proofErr w:type="gramStart"/>
      <w:r w:rsidRPr="00E84A84">
        <w:rPr>
          <w:rFonts w:ascii="Calibri Light" w:hAnsi="Calibri Light" w:cs="Calibri Light"/>
          <w:sz w:val="22"/>
          <w:szCs w:val="22"/>
        </w:rPr>
        <w:t>bottom line</w:t>
      </w:r>
      <w:proofErr w:type="gramEnd"/>
      <w:r w:rsidRPr="00E84A84">
        <w:rPr>
          <w:rFonts w:ascii="Calibri Light" w:hAnsi="Calibri Light" w:cs="Calibri Light"/>
          <w:sz w:val="22"/>
          <w:szCs w:val="22"/>
        </w:rPr>
        <w:t xml:space="preserve"> fishing; or</w:t>
      </w:r>
    </w:p>
    <w:p w14:paraId="3B19A20B"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in a mid-water trawl Management Area using bottom trawl gear or in a </w:t>
      </w:r>
      <w:proofErr w:type="gramStart"/>
      <w:r w:rsidRPr="00E84A84">
        <w:rPr>
          <w:rFonts w:ascii="Calibri Light" w:hAnsi="Calibri Light" w:cs="Calibri Light"/>
          <w:sz w:val="22"/>
          <w:szCs w:val="22"/>
        </w:rPr>
        <w:t>bottom line</w:t>
      </w:r>
      <w:proofErr w:type="gramEnd"/>
      <w:r w:rsidRPr="00E84A84">
        <w:rPr>
          <w:rFonts w:ascii="Calibri Light" w:hAnsi="Calibri Light" w:cs="Calibri Light"/>
          <w:sz w:val="22"/>
          <w:szCs w:val="22"/>
        </w:rPr>
        <w:t xml:space="preserve"> Management Area using bottom trawl or mid-water trawl gear; or</w:t>
      </w:r>
    </w:p>
    <w:p w14:paraId="616A64B3"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inside a Management Area targeting species not previously targeted in the area proposed to be fished (unless the species has regularly been caught as part of an existing fishery</w:t>
      </w:r>
      <w:proofErr w:type="gramStart"/>
      <w:r w:rsidRPr="00E84A84">
        <w:rPr>
          <w:rFonts w:ascii="Calibri Light" w:hAnsi="Calibri Light" w:cs="Calibri Light"/>
          <w:sz w:val="22"/>
          <w:szCs w:val="22"/>
        </w:rPr>
        <w:t>);</w:t>
      </w:r>
      <w:proofErr w:type="gramEnd"/>
      <w:r w:rsidRPr="00E84A84">
        <w:rPr>
          <w:rFonts w:ascii="Calibri Light" w:hAnsi="Calibri Light" w:cs="Calibri Light"/>
          <w:sz w:val="22"/>
          <w:szCs w:val="22"/>
        </w:rPr>
        <w:t xml:space="preserve"> </w:t>
      </w:r>
    </w:p>
    <w:p w14:paraId="49A605A9" w14:textId="77777777" w:rsidR="009B5A63" w:rsidRPr="00E84A84" w:rsidRDefault="009B5A63" w:rsidP="0023590F">
      <w:pPr>
        <w:pStyle w:val="subparagraphletter"/>
        <w:numPr>
          <w:ilvl w:val="0"/>
          <w:numId w:val="0"/>
        </w:numPr>
        <w:ind w:left="426"/>
        <w:rPr>
          <w:rFonts w:ascii="Calibri Light" w:hAnsi="Calibri Light" w:cs="Calibri Light"/>
          <w:sz w:val="22"/>
          <w:szCs w:val="22"/>
        </w:rPr>
      </w:pPr>
      <w:r w:rsidRPr="00E84A84">
        <w:rPr>
          <w:rFonts w:ascii="Calibri Light" w:hAnsi="Calibri Light" w:cs="Calibri Light"/>
          <w:sz w:val="22"/>
          <w:szCs w:val="22"/>
        </w:rPr>
        <w:t>shall be handled in accordance with CMM 13-2020 (Exploratory Fisheries).</w:t>
      </w:r>
    </w:p>
    <w:p w14:paraId="01340E0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Unless a Member or CNCP is fishing in an exploratory fishery established pursuant to CMM 13-2020 (Exploratory Fisheries), Members and CNCPs shall ensure that vessels flying their flag comply with the following provisions:</w:t>
      </w:r>
    </w:p>
    <w:p w14:paraId="450B9A2E" w14:textId="77777777" w:rsidR="009B5A63" w:rsidRPr="00E84A84" w:rsidRDefault="009B5A63" w:rsidP="009B5A63">
      <w:pPr>
        <w:pStyle w:val="subparagraphletter"/>
        <w:numPr>
          <w:ilvl w:val="1"/>
          <w:numId w:val="18"/>
        </w:numPr>
        <w:ind w:right="2"/>
        <w:rPr>
          <w:rFonts w:ascii="Calibri Light" w:hAnsi="Calibri Light" w:cs="Calibri Light"/>
          <w:sz w:val="22"/>
          <w:szCs w:val="22"/>
        </w:rPr>
      </w:pPr>
      <w:r w:rsidRPr="00E84A84">
        <w:rPr>
          <w:rFonts w:ascii="Calibri Light" w:hAnsi="Calibri Light" w:cs="Calibri Light"/>
          <w:sz w:val="22"/>
          <w:szCs w:val="22"/>
        </w:rPr>
        <w:t xml:space="preserve">Bottom trawling shall only occur in a bottom trawl Management </w:t>
      </w:r>
      <w:proofErr w:type="gramStart"/>
      <w:r w:rsidRPr="00E84A84">
        <w:rPr>
          <w:rFonts w:ascii="Calibri Light" w:hAnsi="Calibri Light" w:cs="Calibri Light"/>
          <w:sz w:val="22"/>
          <w:szCs w:val="22"/>
        </w:rPr>
        <w:t>Area;</w:t>
      </w:r>
      <w:proofErr w:type="gramEnd"/>
    </w:p>
    <w:p w14:paraId="6926BCE9"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Midwater trawling shall only occur in a midwater trawl Management Area or a bottom trawl Management </w:t>
      </w:r>
      <w:proofErr w:type="gramStart"/>
      <w:r w:rsidRPr="00E84A84">
        <w:rPr>
          <w:rFonts w:ascii="Calibri Light" w:hAnsi="Calibri Light" w:cs="Calibri Light"/>
          <w:sz w:val="22"/>
          <w:szCs w:val="22"/>
        </w:rPr>
        <w:t>Area;</w:t>
      </w:r>
      <w:proofErr w:type="gramEnd"/>
    </w:p>
    <w:p w14:paraId="0E2A3906"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Bottom lining shall only occur in a Management Area.</w:t>
      </w:r>
    </w:p>
    <w:p w14:paraId="04DA50C2"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The Commission may in future establish, disestablish, or adjust the boundaries of the Evaluated Area or any Management Area, based on advice from the Scientific Committee.</w:t>
      </w:r>
    </w:p>
    <w:p w14:paraId="4658D115" w14:textId="77777777" w:rsidR="009B5A63" w:rsidRPr="00500FF4" w:rsidRDefault="009B5A63" w:rsidP="0023590F">
      <w:pPr>
        <w:pStyle w:val="Numberedparagraphs"/>
        <w:numPr>
          <w:ilvl w:val="0"/>
          <w:numId w:val="0"/>
        </w:numPr>
        <w:ind w:left="284"/>
      </w:pPr>
    </w:p>
    <w:p w14:paraId="5859EBB8" w14:textId="77777777" w:rsidR="009B5A63" w:rsidRPr="001A42D3" w:rsidRDefault="009B5A63" w:rsidP="0023590F">
      <w:pPr>
        <w:pStyle w:val="Heading3"/>
      </w:pPr>
      <w:r w:rsidRPr="001A42D3">
        <w:t xml:space="preserve">Marine </w:t>
      </w:r>
      <w:r>
        <w:t>M</w:t>
      </w:r>
      <w:r w:rsidRPr="001A42D3">
        <w:t xml:space="preserve">ammals, </w:t>
      </w:r>
      <w:r>
        <w:t>S</w:t>
      </w:r>
      <w:r w:rsidRPr="001A42D3">
        <w:t xml:space="preserve">eabirds, </w:t>
      </w:r>
      <w:r>
        <w:t>R</w:t>
      </w:r>
      <w:r w:rsidRPr="001A42D3">
        <w:t xml:space="preserve">eptiles and </w:t>
      </w:r>
      <w:r>
        <w:t>O</w:t>
      </w:r>
      <w:r w:rsidRPr="001A42D3">
        <w:t xml:space="preserve">ther </w:t>
      </w:r>
      <w:r>
        <w:t>S</w:t>
      </w:r>
      <w:r w:rsidRPr="001A42D3">
        <w:t xml:space="preserve">pecies of </w:t>
      </w:r>
      <w:r>
        <w:t>C</w:t>
      </w:r>
      <w:r w:rsidRPr="001A42D3">
        <w:t>oncern</w:t>
      </w:r>
      <w:r w:rsidRPr="001A42D3">
        <w:rPr>
          <w:vertAlign w:val="superscript"/>
        </w:rPr>
        <w:footnoteReference w:id="2"/>
      </w:r>
    </w:p>
    <w:p w14:paraId="0CB4CA90"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shall require vessels flying their flag and undertaking bottom fishing to implement seabird mitigation measures in accordance with CMM 09-2017 (Seabirds</w:t>
      </w:r>
      <w:proofErr w:type="gramStart"/>
      <w:r w:rsidRPr="00E84A84">
        <w:rPr>
          <w:rFonts w:ascii="Calibri Light" w:hAnsi="Calibri Light" w:cs="Calibri Light"/>
          <w:sz w:val="22"/>
          <w:szCs w:val="22"/>
        </w:rPr>
        <w:t>), and</w:t>
      </w:r>
      <w:proofErr w:type="gramEnd"/>
      <w:r w:rsidRPr="00E84A84">
        <w:rPr>
          <w:rFonts w:ascii="Calibri Light" w:hAnsi="Calibri Light" w:cs="Calibri Light"/>
          <w:sz w:val="22"/>
          <w:szCs w:val="22"/>
        </w:rPr>
        <w:t xml:space="preserve"> shall report annually to the Commission on bycatch rates and total bycatch estimates in accordance with CMM 02-2020 (Data Standards) and the Guidelines for Annual National Reports to the SPRFMO Scientific Committee.</w:t>
      </w:r>
    </w:p>
    <w:p w14:paraId="0ECBAC30"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The Scientific Committee shall provide advice biennially to the Commission on:</w:t>
      </w:r>
    </w:p>
    <w:p w14:paraId="369977EB" w14:textId="77777777" w:rsidR="009B5A63" w:rsidRPr="00E84A84" w:rsidRDefault="009B5A63" w:rsidP="0023590F">
      <w:pPr>
        <w:pStyle w:val="subparagraphletter"/>
        <w:numPr>
          <w:ilvl w:val="1"/>
          <w:numId w:val="19"/>
        </w:numPr>
        <w:ind w:right="2"/>
        <w:rPr>
          <w:rFonts w:ascii="Calibri Light" w:hAnsi="Calibri Light" w:cs="Calibri Light"/>
          <w:sz w:val="22"/>
          <w:szCs w:val="22"/>
        </w:rPr>
      </w:pPr>
      <w:r w:rsidRPr="00E84A84">
        <w:rPr>
          <w:rFonts w:ascii="Calibri Light" w:hAnsi="Calibri Light" w:cs="Calibri Light"/>
          <w:sz w:val="22"/>
          <w:szCs w:val="22"/>
        </w:rPr>
        <w:t xml:space="preserve">direct and indirect interactions between bottom fishing and marine mammals, seabirds, reptiles and other species of </w:t>
      </w:r>
      <w:proofErr w:type="gramStart"/>
      <w:r w:rsidRPr="00E84A84">
        <w:rPr>
          <w:rFonts w:ascii="Calibri Light" w:hAnsi="Calibri Light" w:cs="Calibri Light"/>
          <w:sz w:val="22"/>
          <w:szCs w:val="22"/>
        </w:rPr>
        <w:t>concern;</w:t>
      </w:r>
      <w:proofErr w:type="gramEnd"/>
    </w:p>
    <w:p w14:paraId="389A3AFA" w14:textId="77777777" w:rsidR="009B5A63" w:rsidRPr="00E84A84" w:rsidRDefault="009B5A63" w:rsidP="0023590F">
      <w:pPr>
        <w:pStyle w:val="subparagraphletter"/>
        <w:numPr>
          <w:ilvl w:val="1"/>
          <w:numId w:val="19"/>
        </w:numPr>
        <w:ind w:right="2"/>
        <w:rPr>
          <w:rFonts w:ascii="Calibri Light" w:hAnsi="Calibri Light" w:cs="Calibri Light"/>
          <w:sz w:val="22"/>
          <w:szCs w:val="22"/>
        </w:rPr>
      </w:pPr>
      <w:r w:rsidRPr="00E84A84">
        <w:rPr>
          <w:rFonts w:ascii="Calibri Light" w:hAnsi="Calibri Light" w:cs="Calibri Light"/>
          <w:sz w:val="22"/>
          <w:szCs w:val="22"/>
        </w:rPr>
        <w:t xml:space="preserve">any recommended spatial or temporal closures or spatially/temporally limited gear prohibitions for </w:t>
      </w:r>
      <w:r w:rsidRPr="00E84A84">
        <w:rPr>
          <w:rFonts w:ascii="Calibri Light" w:hAnsi="Calibri Light" w:cs="Calibri Light"/>
          <w:sz w:val="22"/>
          <w:szCs w:val="22"/>
        </w:rPr>
        <w:lastRenderedPageBreak/>
        <w:t>any identified hotspots of these species; and</w:t>
      </w:r>
    </w:p>
    <w:p w14:paraId="0FD5630A" w14:textId="77777777" w:rsidR="009B5A63" w:rsidRPr="00E84A84" w:rsidRDefault="009B5A63" w:rsidP="0023590F">
      <w:pPr>
        <w:pStyle w:val="subparagraphletter"/>
        <w:numPr>
          <w:ilvl w:val="1"/>
          <w:numId w:val="19"/>
        </w:numPr>
        <w:ind w:right="2"/>
        <w:rPr>
          <w:rFonts w:ascii="Calibri Light" w:hAnsi="Calibri Light" w:cs="Calibri Light"/>
          <w:sz w:val="22"/>
          <w:szCs w:val="22"/>
        </w:rPr>
      </w:pPr>
      <w:r w:rsidRPr="00E84A84">
        <w:rPr>
          <w:rFonts w:ascii="Calibri Light" w:hAnsi="Calibri Light" w:cs="Calibri Light"/>
          <w:sz w:val="22"/>
          <w:szCs w:val="22"/>
        </w:rPr>
        <w:t>any recommended bycatch limits and/or measures for an encounter protocol for any of these species.</w:t>
      </w:r>
    </w:p>
    <w:p w14:paraId="08451E6C" w14:textId="77777777" w:rsidR="009B5A63" w:rsidRPr="001A42D3" w:rsidRDefault="009B5A63" w:rsidP="0023590F">
      <w:pPr>
        <w:pStyle w:val="Heading3"/>
      </w:pPr>
      <w:r w:rsidRPr="001A42D3">
        <w:t xml:space="preserve">Assessment of </w:t>
      </w:r>
      <w:r>
        <w:t>P</w:t>
      </w:r>
      <w:r w:rsidRPr="001A42D3">
        <w:t xml:space="preserve">roposed </w:t>
      </w:r>
      <w:r>
        <w:t>B</w:t>
      </w:r>
      <w:r w:rsidRPr="001A42D3">
        <w:t xml:space="preserve">ottom </w:t>
      </w:r>
      <w:r>
        <w:t>F</w:t>
      </w:r>
      <w:r w:rsidRPr="001A42D3">
        <w:t xml:space="preserve">ishing </w:t>
      </w:r>
    </w:p>
    <w:p w14:paraId="5EACDA04" w14:textId="77777777" w:rsidR="009B5A63" w:rsidRPr="00E84A84" w:rsidRDefault="009B5A63" w:rsidP="0023590F">
      <w:pPr>
        <w:pStyle w:val="Numberedparagraphs"/>
        <w:rPr>
          <w:rFonts w:ascii="Calibri Light" w:hAnsi="Calibri Light" w:cs="Calibri Light"/>
          <w:sz w:val="22"/>
          <w:szCs w:val="22"/>
        </w:rPr>
      </w:pPr>
      <w:r w:rsidRPr="00E84A84">
        <w:rPr>
          <w:rStyle w:val="NumberedparagraphsChar"/>
          <w:rFonts w:ascii="Calibri Light" w:hAnsi="Calibri Light" w:cs="Calibri Light"/>
          <w:sz w:val="22"/>
          <w:szCs w:val="22"/>
        </w:rPr>
        <w:t xml:space="preserve">Subject to paragraphs 15 and 21, all proposals to undertake bottom fishing in one of the Management Areas established in paragraph 13 shall be subject to an assessment process, based on the best available scientific information and </w:t>
      </w:r>
      <w:proofErr w:type="gramStart"/>
      <w:r w:rsidRPr="00E84A84">
        <w:rPr>
          <w:rStyle w:val="NumberedparagraphsChar"/>
          <w:rFonts w:ascii="Calibri Light" w:hAnsi="Calibri Light" w:cs="Calibri Light"/>
          <w:sz w:val="22"/>
          <w:szCs w:val="22"/>
        </w:rPr>
        <w:t>taking into account</w:t>
      </w:r>
      <w:proofErr w:type="gramEnd"/>
      <w:r w:rsidRPr="00E84A84">
        <w:rPr>
          <w:rStyle w:val="NumberedparagraphsChar"/>
          <w:rFonts w:ascii="Calibri Light" w:hAnsi="Calibri Light" w:cs="Calibri Light"/>
          <w:sz w:val="22"/>
          <w:szCs w:val="22"/>
        </w:rPr>
        <w:t xml:space="preserve"> </w:t>
      </w:r>
      <w:del w:id="21" w:author="Georgeson, Lee" w:date="2020-12-02T09:51:00Z">
        <w:r w:rsidRPr="00E84A84" w:rsidDel="009D41AA">
          <w:rPr>
            <w:rStyle w:val="NumberedparagraphsChar"/>
            <w:rFonts w:ascii="Calibri Light" w:hAnsi="Calibri Light" w:cs="Calibri Light"/>
            <w:sz w:val="22"/>
            <w:szCs w:val="22"/>
          </w:rPr>
          <w:delText xml:space="preserve">of </w:delText>
        </w:r>
      </w:del>
      <w:r w:rsidRPr="00E84A84">
        <w:rPr>
          <w:rStyle w:val="NumberedparagraphsChar"/>
          <w:rFonts w:ascii="Calibri Light" w:hAnsi="Calibri Light" w:cs="Calibri Light"/>
          <w:sz w:val="22"/>
          <w:szCs w:val="22"/>
        </w:rPr>
        <w:t xml:space="preserve">the history of bottom fishing in the areas proposed and cumulative impacts of past and proposed fishing. The assessment will determine if such fishing would contribute to having significant adverse impacts on VMEs, and to ensure that if it is determined that this fishing would make such contributions, that they are managed to prevent such impacts or not </w:t>
      </w:r>
      <w:proofErr w:type="spellStart"/>
      <w:r w:rsidRPr="00E84A84">
        <w:rPr>
          <w:rStyle w:val="NumberedparagraphsChar"/>
          <w:rFonts w:ascii="Calibri Light" w:hAnsi="Calibri Light" w:cs="Calibri Light"/>
          <w:sz w:val="22"/>
          <w:szCs w:val="22"/>
        </w:rPr>
        <w:t>authorised</w:t>
      </w:r>
      <w:proofErr w:type="spellEnd"/>
      <w:r w:rsidRPr="00E84A84">
        <w:rPr>
          <w:rStyle w:val="NumberedparagraphsChar"/>
          <w:rFonts w:ascii="Calibri Light" w:hAnsi="Calibri Light" w:cs="Calibri Light"/>
          <w:sz w:val="22"/>
          <w:szCs w:val="22"/>
        </w:rPr>
        <w:t xml:space="preserve"> to proceed. The assessments shall follow the following procedures: </w:t>
      </w:r>
    </w:p>
    <w:p w14:paraId="2834C1EB" w14:textId="77777777" w:rsidR="009B5A63" w:rsidRPr="00E84A84" w:rsidRDefault="009B5A63" w:rsidP="0023590F">
      <w:pPr>
        <w:pStyle w:val="subparagraphletter"/>
        <w:numPr>
          <w:ilvl w:val="1"/>
          <w:numId w:val="20"/>
        </w:numPr>
        <w:ind w:right="2"/>
        <w:rPr>
          <w:rFonts w:ascii="Calibri Light" w:hAnsi="Calibri Light" w:cs="Calibri Light"/>
          <w:iCs/>
          <w:sz w:val="22"/>
          <w:szCs w:val="22"/>
        </w:rPr>
      </w:pPr>
      <w:r w:rsidRPr="00E84A84">
        <w:rPr>
          <w:rStyle w:val="subparagraphletterChar"/>
          <w:rFonts w:ascii="Calibri Light" w:hAnsi="Calibri Light" w:cs="Calibri Light"/>
          <w:sz w:val="22"/>
          <w:szCs w:val="22"/>
        </w:rPr>
        <w:t xml:space="preserve">Each Member or CNCP proposing to participate in bottom fishing activities shall submit to the Scientific Committee a proposed assessment that meets the </w:t>
      </w:r>
      <w:r w:rsidRPr="00E84A84">
        <w:rPr>
          <w:rFonts w:ascii="Calibri Light" w:hAnsi="Calibri Light" w:cs="Calibri Light"/>
          <w:iCs/>
          <w:sz w:val="22"/>
          <w:szCs w:val="22"/>
        </w:rPr>
        <w:t>SPRFMO Bottom Fishery Impact Assessment Standard (SPRFMO BFIAS</w:t>
      </w:r>
      <w:r w:rsidRPr="00E84A84">
        <w:rPr>
          <w:rStyle w:val="FootnoteReference"/>
          <w:rFonts w:ascii="Calibri Light" w:hAnsi="Calibri Light" w:cs="Calibri Light"/>
          <w:iCs/>
          <w:sz w:val="22"/>
          <w:szCs w:val="22"/>
        </w:rPr>
        <w:footnoteReference w:id="3"/>
      </w:r>
      <w:r w:rsidRPr="00E84A84">
        <w:rPr>
          <w:rFonts w:ascii="Calibri Light" w:hAnsi="Calibri Light" w:cs="Calibri Light"/>
          <w:iCs/>
          <w:sz w:val="22"/>
          <w:szCs w:val="22"/>
        </w:rPr>
        <w:t>) with the best available data including consideration of cumulative impacts, not less than 60 days prior to the annual meeting of the Scientific Committee. These submissions shall also include the mitigation measures proposed by the Member or CNCP to prevent such impacts.</w:t>
      </w:r>
    </w:p>
    <w:p w14:paraId="0B000E85" w14:textId="77777777" w:rsidR="009B5A63" w:rsidRPr="00E84A84" w:rsidRDefault="009B5A63" w:rsidP="0023590F">
      <w:pPr>
        <w:pStyle w:val="subparagraphletter"/>
        <w:ind w:right="2"/>
        <w:rPr>
          <w:rFonts w:ascii="Calibri Light" w:hAnsi="Calibri Light" w:cs="Calibri Light"/>
          <w:iCs/>
          <w:sz w:val="22"/>
          <w:szCs w:val="22"/>
        </w:rPr>
      </w:pPr>
      <w:r w:rsidRPr="00E84A84">
        <w:rPr>
          <w:rStyle w:val="subparagraphletterChar"/>
          <w:rFonts w:ascii="Calibri Light" w:hAnsi="Calibri Light" w:cs="Calibri Light"/>
          <w:sz w:val="22"/>
          <w:szCs w:val="22"/>
        </w:rPr>
        <w:t>The Scientific Committee shall undertake a review of the proposed assessment and provide advice to the Commission on:</w:t>
      </w:r>
      <w:r w:rsidRPr="00E84A84">
        <w:rPr>
          <w:rFonts w:ascii="Calibri Light" w:hAnsi="Calibri Light" w:cs="Calibri Light"/>
          <w:iCs/>
          <w:sz w:val="22"/>
          <w:szCs w:val="22"/>
        </w:rPr>
        <w:t xml:space="preserve"> </w:t>
      </w:r>
    </w:p>
    <w:p w14:paraId="1C39B5FF" w14:textId="77777777" w:rsidR="009B5A63" w:rsidRPr="00E84A84" w:rsidRDefault="009B5A63" w:rsidP="009B5A63">
      <w:pPr>
        <w:pStyle w:val="ListParagraph"/>
        <w:widowControl w:val="0"/>
        <w:numPr>
          <w:ilvl w:val="0"/>
          <w:numId w:val="32"/>
        </w:numPr>
        <w:ind w:left="1276" w:hanging="283"/>
        <w:contextualSpacing w:val="0"/>
        <w:jc w:val="both"/>
        <w:rPr>
          <w:rFonts w:ascii="Calibri Light" w:hAnsi="Calibri Light" w:cs="Calibri Light"/>
          <w:iCs/>
          <w:sz w:val="22"/>
          <w:szCs w:val="22"/>
        </w:rPr>
      </w:pPr>
      <w:r w:rsidRPr="00E84A84">
        <w:rPr>
          <w:rFonts w:ascii="Calibri Light" w:hAnsi="Calibri Light" w:cs="Calibri Light"/>
          <w:iCs/>
          <w:sz w:val="22"/>
          <w:szCs w:val="22"/>
        </w:rPr>
        <w:t xml:space="preserve">whether the proposed bottom fishing would contribute to having significant adverse impacts on deep sea fish stocks for which no stock assessment has been completed, bycatch species and/or VMEs and, if so, </w:t>
      </w:r>
    </w:p>
    <w:p w14:paraId="6D07BB85" w14:textId="77777777" w:rsidR="009B5A63" w:rsidRPr="00E84A84" w:rsidRDefault="009B5A63" w:rsidP="009B5A63">
      <w:pPr>
        <w:pStyle w:val="ListParagraph"/>
        <w:widowControl w:val="0"/>
        <w:numPr>
          <w:ilvl w:val="0"/>
          <w:numId w:val="32"/>
        </w:numPr>
        <w:ind w:left="1276" w:hanging="283"/>
        <w:contextualSpacing w:val="0"/>
        <w:jc w:val="both"/>
        <w:rPr>
          <w:rFonts w:ascii="Calibri Light" w:hAnsi="Calibri Light" w:cs="Calibri Light"/>
          <w:iCs/>
          <w:sz w:val="22"/>
          <w:szCs w:val="22"/>
        </w:rPr>
      </w:pPr>
      <w:r w:rsidRPr="00E84A84">
        <w:rPr>
          <w:rFonts w:ascii="Calibri Light" w:hAnsi="Calibri Light" w:cs="Calibri Light"/>
          <w:iCs/>
          <w:sz w:val="22"/>
          <w:szCs w:val="22"/>
        </w:rPr>
        <w:t xml:space="preserve">whether any proposed or additional mitigation measures would prevent such impacts. </w:t>
      </w:r>
    </w:p>
    <w:p w14:paraId="5CB1CCE2" w14:textId="77777777" w:rsidR="009B5A63" w:rsidRPr="00E84A84" w:rsidRDefault="009B5A63" w:rsidP="0023590F">
      <w:pPr>
        <w:pStyle w:val="subparagraphletter"/>
        <w:ind w:right="2"/>
        <w:rPr>
          <w:rFonts w:ascii="Calibri Light" w:hAnsi="Calibri Light" w:cs="Calibri Light"/>
          <w:iCs/>
          <w:sz w:val="22"/>
          <w:szCs w:val="22"/>
        </w:rPr>
      </w:pPr>
      <w:del w:id="25" w:author="Georgeson, Lee" w:date="2020-12-02T09:51:00Z">
        <w:r w:rsidRPr="00E84A84" w:rsidDel="009D41AA">
          <w:rPr>
            <w:rStyle w:val="subparagraphletterChar"/>
            <w:rFonts w:ascii="Calibri Light" w:hAnsi="Calibri Light" w:cs="Calibri Light"/>
            <w:sz w:val="22"/>
            <w:szCs w:val="22"/>
          </w:rPr>
          <w:delText xml:space="preserve"> </w:delText>
        </w:r>
      </w:del>
      <w:r w:rsidRPr="00E84A84">
        <w:rPr>
          <w:rStyle w:val="subparagraphletterChar"/>
          <w:rFonts w:ascii="Calibri Light" w:hAnsi="Calibri Light" w:cs="Calibri Light"/>
          <w:sz w:val="22"/>
          <w:szCs w:val="22"/>
        </w:rPr>
        <w:t>In its review of the proposed assessment, the Scientific Committee may use additional information available to it, including information from other fisheries in the region or similar fisheries elsewhere. The Scientific Committee is not obliged to consider, or provide advice on, proposed assessments provided after the deadline for submission of proposed assessments contained in paragraph 20(a).</w:t>
      </w:r>
    </w:p>
    <w:p w14:paraId="2C0DE5C6" w14:textId="77777777" w:rsidR="009B5A63" w:rsidRPr="00E84A84" w:rsidRDefault="009B5A63" w:rsidP="0023590F">
      <w:pPr>
        <w:pStyle w:val="subparagraphletter"/>
        <w:ind w:right="2"/>
        <w:rPr>
          <w:rFonts w:ascii="Calibri Light" w:hAnsi="Calibri Light" w:cs="Calibri Light"/>
          <w:sz w:val="22"/>
          <w:szCs w:val="22"/>
        </w:rPr>
      </w:pPr>
      <w:proofErr w:type="gramStart"/>
      <w:r w:rsidRPr="00E84A84">
        <w:rPr>
          <w:rFonts w:ascii="Calibri Light" w:hAnsi="Calibri Light" w:cs="Calibri Light"/>
          <w:sz w:val="22"/>
          <w:szCs w:val="22"/>
        </w:rPr>
        <w:t>On the basis of</w:t>
      </w:r>
      <w:proofErr w:type="gramEnd"/>
      <w:r w:rsidRPr="00E84A84">
        <w:rPr>
          <w:rFonts w:ascii="Calibri Light" w:hAnsi="Calibri Light" w:cs="Calibri Light"/>
          <w:sz w:val="22"/>
          <w:szCs w:val="22"/>
        </w:rPr>
        <w:t xml:space="preserve"> the Scientific Committee’s review of the submitted assessment, taking into account any recommendations and advice of the Scientific Committee and in line with the precautionary approach, the Commission shall: </w:t>
      </w:r>
    </w:p>
    <w:p w14:paraId="2C34B772"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consider whether, and if applicable the extent to which, bottom fishing in the Management Area(s) for which the proposed assessment was conducted should be </w:t>
      </w:r>
      <w:proofErr w:type="spellStart"/>
      <w:proofErr w:type="gramStart"/>
      <w:r w:rsidRPr="00E84A84">
        <w:rPr>
          <w:rFonts w:ascii="Calibri Light" w:hAnsi="Calibri Light" w:cs="Calibri Light"/>
          <w:iCs/>
          <w:sz w:val="22"/>
          <w:szCs w:val="22"/>
        </w:rPr>
        <w:t>authorised</w:t>
      </w:r>
      <w:proofErr w:type="spellEnd"/>
      <w:r w:rsidRPr="00E84A84">
        <w:rPr>
          <w:rFonts w:ascii="Calibri Light" w:hAnsi="Calibri Light" w:cs="Calibri Light"/>
          <w:iCs/>
          <w:sz w:val="22"/>
          <w:szCs w:val="22"/>
        </w:rPr>
        <w:t>;</w:t>
      </w:r>
      <w:proofErr w:type="gramEnd"/>
      <w:r w:rsidRPr="00E84A84">
        <w:rPr>
          <w:rFonts w:ascii="Calibri Light" w:hAnsi="Calibri Light" w:cs="Calibri Light"/>
          <w:iCs/>
          <w:sz w:val="22"/>
          <w:szCs w:val="22"/>
        </w:rPr>
        <w:t xml:space="preserve"> </w:t>
      </w:r>
    </w:p>
    <w:p w14:paraId="7D6E5412"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which, if any, additional measures to those proposed are required pursuant to Article 20 to prevent significant adverse impacts on </w:t>
      </w:r>
      <w:proofErr w:type="gramStart"/>
      <w:r w:rsidRPr="00E84A84">
        <w:rPr>
          <w:rFonts w:ascii="Calibri Light" w:hAnsi="Calibri Light" w:cs="Calibri Light"/>
          <w:iCs/>
          <w:sz w:val="22"/>
          <w:szCs w:val="22"/>
        </w:rPr>
        <w:t>VMEs;</w:t>
      </w:r>
      <w:proofErr w:type="gramEnd"/>
      <w:r w:rsidRPr="00E84A84">
        <w:rPr>
          <w:rFonts w:ascii="Calibri Light" w:hAnsi="Calibri Light" w:cs="Calibri Light"/>
          <w:iCs/>
          <w:sz w:val="22"/>
          <w:szCs w:val="22"/>
        </w:rPr>
        <w:t xml:space="preserve"> </w:t>
      </w:r>
    </w:p>
    <w:p w14:paraId="0C9C3792"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 xml:space="preserve">which, if any, additional precautionary measures are required where it cannot adequately be determined whether VMEs are present or whether fishing could cause significant adverse impacts on VMEs; and </w:t>
      </w:r>
    </w:p>
    <w:p w14:paraId="600C876C" w14:textId="77777777" w:rsidR="009B5A63" w:rsidRPr="00E84A84" w:rsidRDefault="009B5A63" w:rsidP="009B5A63">
      <w:pPr>
        <w:pStyle w:val="ListParagraph"/>
        <w:numPr>
          <w:ilvl w:val="2"/>
          <w:numId w:val="6"/>
        </w:numPr>
        <w:spacing w:after="200" w:line="276" w:lineRule="auto"/>
        <w:ind w:left="1276" w:hanging="283"/>
        <w:jc w:val="both"/>
        <w:rPr>
          <w:rFonts w:ascii="Calibri Light" w:hAnsi="Calibri Light" w:cs="Calibri Light"/>
          <w:iCs/>
          <w:sz w:val="22"/>
          <w:szCs w:val="22"/>
        </w:rPr>
      </w:pPr>
      <w:r w:rsidRPr="00E84A84">
        <w:rPr>
          <w:rFonts w:ascii="Calibri Light" w:hAnsi="Calibri Light" w:cs="Calibri Light"/>
          <w:iCs/>
          <w:sz w:val="22"/>
          <w:szCs w:val="22"/>
        </w:rPr>
        <w:t>in relation to an application to target a species for which no total catch limit exists, consider an exemption for such a Member or CNCP to paragraph 10 of CMM 03a-2020 (Deepwater Species), bearing in mind the need to be precautionary.</w:t>
      </w:r>
    </w:p>
    <w:p w14:paraId="5BB41A97"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lastRenderedPageBreak/>
        <w:t xml:space="preserve">Subject to paragraph 22, Members or CNCPs that engaged in bottom fishing in the Convention Area consistently with CMM 03-2018, CMM 03-2017, CMM 4.03 or CMM 2.03 do not need to submit the proposed assessment otherwise required in paragraph 20(a) for the 2019 and 2020 fishing season. </w:t>
      </w:r>
    </w:p>
    <w:p w14:paraId="276D0353"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Members and CNCPs whose bottom fishing proposal </w:t>
      </w:r>
      <w:proofErr w:type="gramStart"/>
      <w:r w:rsidRPr="00E84A84">
        <w:rPr>
          <w:rFonts w:ascii="Calibri Light" w:hAnsi="Calibri Light" w:cs="Calibri Light"/>
          <w:sz w:val="22"/>
          <w:szCs w:val="22"/>
        </w:rPr>
        <w:t>has</w:t>
      </w:r>
      <w:proofErr w:type="gramEnd"/>
      <w:r w:rsidRPr="00E84A84">
        <w:rPr>
          <w:rFonts w:ascii="Calibri Light" w:hAnsi="Calibri Light" w:cs="Calibri Light"/>
          <w:sz w:val="22"/>
          <w:szCs w:val="22"/>
        </w:rPr>
        <w:t xml:space="preserve"> been </w:t>
      </w:r>
      <w:proofErr w:type="spellStart"/>
      <w:r w:rsidRPr="00E84A84">
        <w:rPr>
          <w:rFonts w:ascii="Calibri Light" w:hAnsi="Calibri Light" w:cs="Calibri Light"/>
          <w:sz w:val="22"/>
          <w:szCs w:val="22"/>
        </w:rPr>
        <w:t>authorised</w:t>
      </w:r>
      <w:proofErr w:type="spellEnd"/>
      <w:r w:rsidRPr="00E84A84">
        <w:rPr>
          <w:rFonts w:ascii="Calibri Light" w:hAnsi="Calibri Light" w:cs="Calibri Light"/>
          <w:sz w:val="22"/>
          <w:szCs w:val="22"/>
        </w:rPr>
        <w:t xml:space="preserve"> by the Commission under paragraph 20(d)(</w:t>
      </w:r>
      <w:proofErr w:type="spellStart"/>
      <w:r w:rsidRPr="00E84A84">
        <w:rPr>
          <w:rFonts w:ascii="Calibri Light" w:hAnsi="Calibri Light" w:cs="Calibri Light"/>
          <w:sz w:val="22"/>
          <w:szCs w:val="22"/>
        </w:rPr>
        <w:t>i</w:t>
      </w:r>
      <w:proofErr w:type="spellEnd"/>
      <w:r w:rsidRPr="00E84A84">
        <w:rPr>
          <w:rFonts w:ascii="Calibri Light" w:hAnsi="Calibri Light" w:cs="Calibri Light"/>
          <w:sz w:val="22"/>
          <w:szCs w:val="22"/>
        </w:rPr>
        <w:t xml:space="preserve">) or to whom paragraph 21 applies shall ensure that a proposed assessment meeting the requirements contained in paragraph 20(a) is submitted to the Scientific Committee and Commission at least every 3 years, and also when a substantial change in the fishery has occurred such that it is likely that the risk or impact of the fishery may have changed. </w:t>
      </w:r>
    </w:p>
    <w:p w14:paraId="1C255348"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The Secretariat shall make publicly available on the SPRFMO website all submitted assessments as well as the Scientific Committee’s review of such assessments in accordance with its usual </w:t>
      </w:r>
      <w:proofErr w:type="gramStart"/>
      <w:r w:rsidRPr="00E84A84">
        <w:rPr>
          <w:rFonts w:ascii="Calibri Light" w:hAnsi="Calibri Light" w:cs="Calibri Light"/>
          <w:sz w:val="22"/>
          <w:szCs w:val="22"/>
        </w:rPr>
        <w:t>procedures, and</w:t>
      </w:r>
      <w:proofErr w:type="gramEnd"/>
      <w:r w:rsidRPr="00E84A84">
        <w:rPr>
          <w:rFonts w:ascii="Calibri Light" w:hAnsi="Calibri Light" w:cs="Calibri Light"/>
          <w:sz w:val="22"/>
          <w:szCs w:val="22"/>
        </w:rPr>
        <w:t xml:space="preserve"> shall invite </w:t>
      </w:r>
      <w:ins w:id="26" w:author="Lesley Gould" w:date="2020-12-05T13:01:00Z">
        <w:r w:rsidRPr="00E84A84">
          <w:rPr>
            <w:rFonts w:ascii="Calibri Light" w:hAnsi="Calibri Light" w:cs="Calibri Light"/>
            <w:sz w:val="22"/>
            <w:szCs w:val="22"/>
          </w:rPr>
          <w:t xml:space="preserve">public </w:t>
        </w:r>
      </w:ins>
      <w:r w:rsidRPr="00E84A84">
        <w:rPr>
          <w:rFonts w:ascii="Calibri Light" w:hAnsi="Calibri Light" w:cs="Calibri Light"/>
          <w:sz w:val="22"/>
          <w:szCs w:val="22"/>
        </w:rPr>
        <w:t xml:space="preserve">comment on assessments. </w:t>
      </w:r>
    </w:p>
    <w:p w14:paraId="5EF8B99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The Scientific Committee shall </w:t>
      </w:r>
      <w:ins w:id="27" w:author="Lesley Gould" w:date="2020-12-05T13:01:00Z">
        <w:r w:rsidRPr="00E84A84">
          <w:rPr>
            <w:rFonts w:ascii="Calibri Light" w:hAnsi="Calibri Light" w:cs="Calibri Light"/>
            <w:sz w:val="22"/>
            <w:szCs w:val="22"/>
          </w:rPr>
          <w:t xml:space="preserve">review, and </w:t>
        </w:r>
      </w:ins>
      <w:r w:rsidRPr="00E84A84">
        <w:rPr>
          <w:rFonts w:ascii="Calibri Light" w:hAnsi="Calibri Light" w:cs="Calibri Light"/>
          <w:sz w:val="22"/>
          <w:szCs w:val="22"/>
        </w:rPr>
        <w:t>update</w:t>
      </w:r>
      <w:ins w:id="28" w:author="Lesley Gould" w:date="2020-12-05T13:01:00Z">
        <w:r w:rsidRPr="00E84A84">
          <w:rPr>
            <w:rFonts w:ascii="Calibri Light" w:hAnsi="Calibri Light" w:cs="Calibri Light"/>
            <w:sz w:val="22"/>
            <w:szCs w:val="22"/>
          </w:rPr>
          <w:t xml:space="preserve"> if required,</w:t>
        </w:r>
      </w:ins>
      <w:r w:rsidRPr="00E84A84">
        <w:rPr>
          <w:rFonts w:ascii="Calibri Light" w:hAnsi="Calibri Light" w:cs="Calibri Light"/>
          <w:sz w:val="22"/>
          <w:szCs w:val="22"/>
        </w:rPr>
        <w:t xml:space="preserve"> the SPRFMO BFIAS </w:t>
      </w:r>
      <w:del w:id="29" w:author="Lesley Gould" w:date="2020-12-05T13:01:00Z">
        <w:r w:rsidRPr="00E84A84" w:rsidDel="00F04835">
          <w:rPr>
            <w:rFonts w:ascii="Calibri Light" w:hAnsi="Calibri Light" w:cs="Calibri Light"/>
            <w:sz w:val="22"/>
            <w:szCs w:val="22"/>
          </w:rPr>
          <w:delText xml:space="preserve">no later than 2019 and review </w:delText>
        </w:r>
      </w:del>
      <w:r w:rsidRPr="00E84A84">
        <w:rPr>
          <w:rFonts w:ascii="Calibri Light" w:hAnsi="Calibri Light" w:cs="Calibri Light"/>
          <w:sz w:val="22"/>
          <w:szCs w:val="22"/>
        </w:rPr>
        <w:t>every 5 years</w:t>
      </w:r>
      <w:ins w:id="30" w:author="Lesley Gould" w:date="2020-12-05T13:02:00Z">
        <w:r w:rsidRPr="00E84A84">
          <w:rPr>
            <w:rFonts w:ascii="Calibri Light" w:hAnsi="Calibri Light" w:cs="Calibri Light"/>
            <w:sz w:val="22"/>
            <w:szCs w:val="22"/>
          </w:rPr>
          <w:t xml:space="preserve">, starting 2025, </w:t>
        </w:r>
      </w:ins>
      <w:del w:id="31" w:author="Lesley Gould" w:date="2020-12-05T13:02:00Z">
        <w:r w:rsidRPr="00E84A84" w:rsidDel="00F04835">
          <w:rPr>
            <w:rFonts w:ascii="Calibri Light" w:hAnsi="Calibri Light" w:cs="Calibri Light"/>
            <w:sz w:val="22"/>
            <w:szCs w:val="22"/>
          </w:rPr>
          <w:delText xml:space="preserve"> thereafter</w:delText>
        </w:r>
      </w:del>
      <w:r w:rsidRPr="00E84A84">
        <w:rPr>
          <w:rFonts w:ascii="Calibri Light" w:hAnsi="Calibri Light" w:cs="Calibri Light"/>
          <w:sz w:val="22"/>
          <w:szCs w:val="22"/>
        </w:rPr>
        <w:t xml:space="preserve"> to ensure that it reflects, as appropriate, best practice.  </w:t>
      </w:r>
    </w:p>
    <w:p w14:paraId="06F58851"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Members and CNCPs who are engaged in fishing pursuant to paragraph 21 are required to submit a revised Bottom Fishing Impact Assessment to the Scientific Committee no later than its annual meeting in 2020 according to the procedure in paragraph 20. </w:t>
      </w:r>
    </w:p>
    <w:p w14:paraId="147B3B75" w14:textId="77777777" w:rsidR="009B5A63" w:rsidRPr="001A42D3" w:rsidRDefault="009B5A63" w:rsidP="0023590F">
      <w:pPr>
        <w:pStyle w:val="Heading3"/>
      </w:pPr>
      <w:r w:rsidRPr="001A42D3">
        <w:t xml:space="preserve">Encounters with </w:t>
      </w:r>
      <w:r>
        <w:t>P</w:t>
      </w:r>
      <w:r w:rsidRPr="001A42D3">
        <w:t>otential VMEs</w:t>
      </w:r>
    </w:p>
    <w:p w14:paraId="56A4BB8A"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For the purposes of this section of the CMM, the term “VME indicator taxa” means any benthic organism listed in Annex 5. </w:t>
      </w:r>
    </w:p>
    <w:p w14:paraId="08BB7447"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For the purposes of this section of the CMM, the term “Encounter” means catch of a VME indicator taxa above threshold levels as set out in paragraph 28. </w:t>
      </w:r>
    </w:p>
    <w:p w14:paraId="1A6884CA"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Where VME indicator taxa are encountered in any one tow at or above the threshold limits in Annex 6A, or three or more different VME indicator taxa at or above the weight limits in Annex 6B, Members and CNCPs shall require any vessel flying their flag to:</w:t>
      </w:r>
    </w:p>
    <w:p w14:paraId="36BAE751" w14:textId="77777777" w:rsidR="009B5A63" w:rsidRPr="00E84A84" w:rsidRDefault="009B5A63" w:rsidP="0023590F">
      <w:pPr>
        <w:pStyle w:val="subparagraphletter"/>
        <w:numPr>
          <w:ilvl w:val="1"/>
          <w:numId w:val="23"/>
        </w:numPr>
        <w:ind w:right="2"/>
        <w:rPr>
          <w:rFonts w:ascii="Calibri Light" w:hAnsi="Calibri Light" w:cs="Calibri Light"/>
          <w:iCs/>
          <w:sz w:val="22"/>
          <w:szCs w:val="22"/>
        </w:rPr>
      </w:pPr>
      <w:r w:rsidRPr="00E84A84">
        <w:rPr>
          <w:rFonts w:ascii="Calibri Light" w:hAnsi="Calibri Light" w:cs="Calibri Light"/>
          <w:sz w:val="22"/>
          <w:szCs w:val="22"/>
        </w:rPr>
        <w:t xml:space="preserve">cease bottom fishing immediately within an encounter area of one (1) nautical mile either side of the trawl track extended by one (1) nautical mile at each </w:t>
      </w:r>
      <w:proofErr w:type="gramStart"/>
      <w:r w:rsidRPr="00E84A84">
        <w:rPr>
          <w:rFonts w:ascii="Calibri Light" w:hAnsi="Calibri Light" w:cs="Calibri Light"/>
          <w:sz w:val="22"/>
          <w:szCs w:val="22"/>
        </w:rPr>
        <w:t>end;</w:t>
      </w:r>
      <w:proofErr w:type="gramEnd"/>
      <w:r w:rsidRPr="00E84A84">
        <w:rPr>
          <w:rFonts w:ascii="Calibri Light" w:hAnsi="Calibri Light" w:cs="Calibri Light"/>
          <w:sz w:val="22"/>
          <w:szCs w:val="22"/>
        </w:rPr>
        <w:t xml:space="preserve"> </w:t>
      </w:r>
    </w:p>
    <w:p w14:paraId="3B48CF2A" w14:textId="77777777" w:rsidR="009B5A63" w:rsidRPr="00E84A84" w:rsidRDefault="009B5A63" w:rsidP="0023590F">
      <w:pPr>
        <w:pStyle w:val="subparagraphletter"/>
        <w:ind w:right="2"/>
        <w:rPr>
          <w:rFonts w:ascii="Calibri Light" w:hAnsi="Calibri Light" w:cs="Calibri Light"/>
          <w:iCs/>
          <w:sz w:val="22"/>
          <w:szCs w:val="22"/>
        </w:rPr>
      </w:pPr>
      <w:r w:rsidRPr="00E84A84">
        <w:rPr>
          <w:rFonts w:ascii="Calibri Light" w:hAnsi="Calibri Light" w:cs="Calibri Light"/>
          <w:sz w:val="22"/>
          <w:szCs w:val="22"/>
        </w:rPr>
        <w:t xml:space="preserve">report the encounter immediately to the Member or CNCP whose flag the vessel is flying and the Secretariat, in accordance with the Guidelines for the preparation and submission of notifications of encounters with potential VMEs, contained in Annex 7. </w:t>
      </w:r>
    </w:p>
    <w:p w14:paraId="734055B2"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In the event of an encounter, Members and CNCPs shall cooperate to the extent possible with the Secretariat and other Members or CNCPs engaged in bottom fishing to exchange such data and information as may be relevant to the Scientific Committee’s consideration of the encounter area.</w:t>
      </w:r>
    </w:p>
    <w:p w14:paraId="06248CE5"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On receipt of a notification under paragraph 28(b) the Secretariat shall:</w:t>
      </w:r>
    </w:p>
    <w:p w14:paraId="433DF127" w14:textId="77777777" w:rsidR="009B5A63" w:rsidRPr="00E84A84" w:rsidRDefault="009B5A63" w:rsidP="0023590F">
      <w:pPr>
        <w:pStyle w:val="subparagraphletter"/>
        <w:numPr>
          <w:ilvl w:val="1"/>
          <w:numId w:val="21"/>
        </w:numPr>
        <w:ind w:right="2"/>
        <w:rPr>
          <w:rFonts w:ascii="Calibri Light" w:hAnsi="Calibri Light" w:cs="Calibri Light"/>
          <w:sz w:val="22"/>
          <w:szCs w:val="22"/>
        </w:rPr>
      </w:pPr>
      <w:r w:rsidRPr="00E84A84">
        <w:rPr>
          <w:rFonts w:ascii="Calibri Light" w:hAnsi="Calibri Light" w:cs="Calibri Light"/>
          <w:sz w:val="22"/>
          <w:szCs w:val="22"/>
        </w:rPr>
        <w:t>record the location of the encounter area; and</w:t>
      </w:r>
    </w:p>
    <w:p w14:paraId="3A593558"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within three (3) working days of receipt, notify all flag States with fishing vessels participating in bottom fishing in the Convention Area that bottom fishing is suspended in the encounter area in paragraph 28(a).</w:t>
      </w:r>
    </w:p>
    <w:p w14:paraId="0B603216"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shall ensure that vessels flying their flags do not bottom fish in an encounter area notified under paragraph 30(b) unless and until such time as the Commission determines management actions under paragraph 34 that would permit the resumption of bottom fishing in the area.</w:t>
      </w:r>
    </w:p>
    <w:p w14:paraId="046E238D"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Members and CNCPs shall submit to the Scientific Committee a detailed description of each encounter by vessels flying their flag that resulted in a temporary suspension pursuant to paragraph 28, a comparison of the encounter with the existing model prediction, and suggested management actions to prevent </w:t>
      </w:r>
      <w:r w:rsidRPr="00E84A84">
        <w:rPr>
          <w:rFonts w:ascii="Calibri Light" w:hAnsi="Calibri Light" w:cs="Calibri Light"/>
          <w:sz w:val="22"/>
          <w:szCs w:val="22"/>
        </w:rPr>
        <w:lastRenderedPageBreak/>
        <w:t>significant adverse impacts on VMEs</w:t>
      </w:r>
      <w:r w:rsidRPr="00E84A84">
        <w:rPr>
          <w:rStyle w:val="FootnoteReference"/>
          <w:rFonts w:ascii="Calibri Light" w:hAnsi="Calibri Light" w:cs="Calibri Light"/>
          <w:sz w:val="22"/>
          <w:szCs w:val="22"/>
        </w:rPr>
        <w:footnoteReference w:id="4"/>
      </w:r>
      <w:r w:rsidRPr="00E84A84">
        <w:rPr>
          <w:rFonts w:ascii="Calibri Light" w:hAnsi="Calibri Light" w:cs="Calibri Light"/>
          <w:sz w:val="22"/>
          <w:szCs w:val="22"/>
        </w:rPr>
        <w:t xml:space="preserve">. </w:t>
      </w:r>
    </w:p>
    <w:p w14:paraId="10569C7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The Scientific Committee, at its next annual meeting, shall review all encounters reported pursuant to paragraph 28(b)</w:t>
      </w:r>
      <w:del w:id="32" w:author="AUSTRALIA" w:date="2020-12-01T20:31:00Z">
        <w:r w:rsidRPr="00E84A84" w:rsidDel="008956AB">
          <w:rPr>
            <w:rFonts w:ascii="Calibri Light" w:hAnsi="Calibri Light" w:cs="Calibri Light"/>
            <w:sz w:val="22"/>
            <w:szCs w:val="22"/>
          </w:rPr>
          <w:delText xml:space="preserve"> and determine whether any encounters were unexpected based on the relevant VME habitat suitability models</w:delText>
        </w:r>
      </w:del>
      <w:r w:rsidRPr="00E84A84">
        <w:rPr>
          <w:rFonts w:ascii="Calibri Light" w:hAnsi="Calibri Light" w:cs="Calibri Light"/>
          <w:sz w:val="22"/>
          <w:szCs w:val="22"/>
        </w:rPr>
        <w:t>, and provide advice on management actions proposed by the relevant Member or CNCP under paragraph 32 and any other management actions the Scientific Committee considers appropriate. This review should include consideration of:</w:t>
      </w:r>
    </w:p>
    <w:p w14:paraId="65BE06BA" w14:textId="77777777" w:rsidR="009B5A63" w:rsidRPr="00E84A84" w:rsidRDefault="009B5A63" w:rsidP="0023590F">
      <w:pPr>
        <w:pStyle w:val="subparagraphletter"/>
        <w:numPr>
          <w:ilvl w:val="1"/>
          <w:numId w:val="22"/>
        </w:numPr>
        <w:ind w:right="2"/>
        <w:rPr>
          <w:rFonts w:ascii="Calibri Light" w:hAnsi="Calibri Light" w:cs="Calibri Light"/>
          <w:sz w:val="22"/>
          <w:szCs w:val="22"/>
        </w:rPr>
      </w:pPr>
      <w:r w:rsidRPr="00E84A84">
        <w:rPr>
          <w:rFonts w:ascii="Calibri Light" w:hAnsi="Calibri Light" w:cs="Calibri Light"/>
          <w:sz w:val="22"/>
          <w:szCs w:val="22"/>
        </w:rPr>
        <w:t xml:space="preserve">the detailed analyses provided by a Member or CNCP pursuant to paragraph </w:t>
      </w:r>
      <w:proofErr w:type="gramStart"/>
      <w:r w:rsidRPr="00E84A84">
        <w:rPr>
          <w:rFonts w:ascii="Calibri Light" w:hAnsi="Calibri Light" w:cs="Calibri Light"/>
          <w:sz w:val="22"/>
          <w:szCs w:val="22"/>
        </w:rPr>
        <w:t>32;</w:t>
      </w:r>
      <w:proofErr w:type="gramEnd"/>
      <w:r w:rsidRPr="00E84A84">
        <w:rPr>
          <w:rFonts w:ascii="Calibri Light" w:hAnsi="Calibri Light" w:cs="Calibri Light"/>
          <w:sz w:val="22"/>
          <w:szCs w:val="22"/>
        </w:rPr>
        <w:t xml:space="preserve"> </w:t>
      </w:r>
    </w:p>
    <w:p w14:paraId="46150AED"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historical fishing events within 5nm of the encounter tow, in particular, any previous encounters, and all information on benthic </w:t>
      </w:r>
      <w:proofErr w:type="gramStart"/>
      <w:r w:rsidRPr="00E84A84">
        <w:rPr>
          <w:rFonts w:ascii="Calibri Light" w:hAnsi="Calibri Light" w:cs="Calibri Light"/>
          <w:sz w:val="22"/>
          <w:szCs w:val="22"/>
        </w:rPr>
        <w:t>bycatch;</w:t>
      </w:r>
      <w:proofErr w:type="gramEnd"/>
    </w:p>
    <w:p w14:paraId="3050FB84"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model predictions for all VME indicator taxa</w:t>
      </w:r>
      <w:ins w:id="33" w:author="Georgeson, Lee" w:date="2020-12-02T09:54:00Z">
        <w:r w:rsidRPr="00E84A84">
          <w:rPr>
            <w:rFonts w:ascii="Calibri Light" w:hAnsi="Calibri Light" w:cs="Calibri Light"/>
            <w:sz w:val="22"/>
            <w:szCs w:val="22"/>
          </w:rPr>
          <w:t xml:space="preserve"> and the extent to which encounters are consistent or</w:t>
        </w:r>
      </w:ins>
      <w:ins w:id="34" w:author="Georgeson, Lee" w:date="2020-12-02T09:55:00Z">
        <w:r w:rsidRPr="00E84A84">
          <w:rPr>
            <w:rFonts w:ascii="Calibri Light" w:hAnsi="Calibri Light" w:cs="Calibri Light"/>
            <w:sz w:val="22"/>
            <w:szCs w:val="22"/>
          </w:rPr>
          <w:t xml:space="preserve"> inconsistent with model </w:t>
        </w:r>
        <w:proofErr w:type="gramStart"/>
        <w:r w:rsidRPr="00E84A84">
          <w:rPr>
            <w:rFonts w:ascii="Calibri Light" w:hAnsi="Calibri Light" w:cs="Calibri Light"/>
            <w:sz w:val="22"/>
            <w:szCs w:val="22"/>
          </w:rPr>
          <w:t>predictions</w:t>
        </w:r>
      </w:ins>
      <w:r w:rsidRPr="00E84A84">
        <w:rPr>
          <w:rFonts w:ascii="Calibri Light" w:hAnsi="Calibri Light" w:cs="Calibri Light"/>
          <w:sz w:val="22"/>
          <w:szCs w:val="22"/>
        </w:rPr>
        <w:t>;</w:t>
      </w:r>
      <w:proofErr w:type="gramEnd"/>
    </w:p>
    <w:p w14:paraId="2DCDD37E"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details of the relevant fishing activity, including the bioregion; and</w:t>
      </w:r>
    </w:p>
    <w:p w14:paraId="4C3748C3" w14:textId="77777777" w:rsidR="009B5A63" w:rsidRPr="00E84A84" w:rsidRDefault="009B5A63" w:rsidP="0023590F">
      <w:pPr>
        <w:pStyle w:val="subparagraphletter"/>
        <w:ind w:right="2"/>
        <w:rPr>
          <w:rFonts w:ascii="Calibri Light" w:hAnsi="Calibri Light" w:cs="Calibri Light"/>
          <w:iCs/>
          <w:sz w:val="22"/>
          <w:szCs w:val="22"/>
        </w:rPr>
      </w:pPr>
      <w:r w:rsidRPr="00E84A84">
        <w:rPr>
          <w:rFonts w:ascii="Calibri Light" w:hAnsi="Calibri Light" w:cs="Calibri Light"/>
          <w:sz w:val="22"/>
          <w:szCs w:val="22"/>
        </w:rPr>
        <w:t xml:space="preserve">any other information the Scientific Committee considers relevant. </w:t>
      </w:r>
    </w:p>
    <w:p w14:paraId="7FEF3F52"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Taking into account the Scientific Committee’s </w:t>
      </w:r>
      <w:del w:id="35" w:author="AUSTRALIA" w:date="2020-12-01T20:32:00Z">
        <w:r w:rsidRPr="00E84A84" w:rsidDel="008956AB">
          <w:rPr>
            <w:rFonts w:ascii="Calibri Light" w:hAnsi="Calibri Light" w:cs="Calibri Light"/>
            <w:sz w:val="22"/>
            <w:szCs w:val="22"/>
          </w:rPr>
          <w:delText>determination of whether the encounter was unexpected based on the relevant VME habitat suitability model</w:delText>
        </w:r>
      </w:del>
      <w:ins w:id="36" w:author="AUSTRALIA" w:date="2020-12-01T20:35:00Z">
        <w:r w:rsidRPr="00E84A84">
          <w:rPr>
            <w:rFonts w:ascii="Calibri Light" w:hAnsi="Calibri Light" w:cs="Calibri Light"/>
            <w:sz w:val="22"/>
            <w:szCs w:val="22"/>
          </w:rPr>
          <w:t>review</w:t>
        </w:r>
      </w:ins>
      <w:ins w:id="37" w:author="AUSTRALIA" w:date="2020-12-01T20:32:00Z">
        <w:r w:rsidRPr="00E84A84">
          <w:rPr>
            <w:rFonts w:ascii="Calibri Light" w:hAnsi="Calibri Light" w:cs="Calibri Light"/>
            <w:sz w:val="22"/>
            <w:szCs w:val="22"/>
          </w:rPr>
          <w:t xml:space="preserve"> of each encounter</w:t>
        </w:r>
      </w:ins>
      <w:del w:id="38" w:author="AUSTRALIA" w:date="2020-12-01T20:32:00Z">
        <w:r w:rsidRPr="00E84A84" w:rsidDel="008956AB">
          <w:rPr>
            <w:rFonts w:ascii="Calibri Light" w:hAnsi="Calibri Light" w:cs="Calibri Light"/>
            <w:sz w:val="22"/>
            <w:szCs w:val="22"/>
          </w:rPr>
          <w:delText>s,</w:delText>
        </w:r>
      </w:del>
      <w:r w:rsidRPr="00E84A84">
        <w:rPr>
          <w:rFonts w:ascii="Calibri Light" w:hAnsi="Calibri Light" w:cs="Calibri Light"/>
          <w:sz w:val="22"/>
          <w:szCs w:val="22"/>
        </w:rPr>
        <w:t xml:space="preserve"> and </w:t>
      </w:r>
      <w:ins w:id="39" w:author="Georgeson, Lee" w:date="2020-12-02T09:56:00Z">
        <w:r w:rsidRPr="00E84A84">
          <w:rPr>
            <w:rFonts w:ascii="Calibri Light" w:hAnsi="Calibri Light" w:cs="Calibri Light"/>
            <w:sz w:val="22"/>
            <w:szCs w:val="22"/>
          </w:rPr>
          <w:t xml:space="preserve">its </w:t>
        </w:r>
      </w:ins>
      <w:r w:rsidRPr="00E84A84">
        <w:rPr>
          <w:rFonts w:ascii="Calibri Light" w:hAnsi="Calibri Light" w:cs="Calibri Light"/>
          <w:sz w:val="22"/>
          <w:szCs w:val="22"/>
        </w:rPr>
        <w:t>advice on management actions, at its next annual meeting, the Commission shall determine management actions for each encounter area. Management actions determined by the Commission will apply as appropriate, unless otherwise determined, from the conclusion of the relevant Commission meeting.</w:t>
      </w:r>
    </w:p>
    <w:p w14:paraId="185D2EDE"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Members and CNCPs shall submit to the Secretariat annual reports of all benthic bycatch data from vessels flying their flag, consistent with CMM 02-2020 (Data Standards), </w:t>
      </w:r>
      <w:ins w:id="40" w:author="Georgeson, Lee" w:date="2020-12-02T09:56:00Z">
        <w:r w:rsidRPr="00E84A84">
          <w:rPr>
            <w:rFonts w:ascii="Calibri Light" w:hAnsi="Calibri Light" w:cs="Calibri Light"/>
            <w:sz w:val="22"/>
            <w:szCs w:val="22"/>
          </w:rPr>
          <w:t>as part of their annual reports</w:t>
        </w:r>
      </w:ins>
      <w:ins w:id="41" w:author="AUSTRALIA" w:date="2020-12-03T22:04:00Z">
        <w:r w:rsidRPr="00E84A84">
          <w:rPr>
            <w:rFonts w:ascii="Calibri Light" w:hAnsi="Calibri Light" w:cs="Calibri Light"/>
            <w:sz w:val="22"/>
            <w:szCs w:val="22"/>
          </w:rPr>
          <w:t xml:space="preserve"> to the Scientific Committee</w:t>
        </w:r>
      </w:ins>
      <w:ins w:id="42" w:author="Georgeson, Lee" w:date="2020-12-02T09:56:00Z">
        <w:r w:rsidRPr="00E84A84">
          <w:rPr>
            <w:rFonts w:ascii="Calibri Light" w:hAnsi="Calibri Light" w:cs="Calibri Light"/>
            <w:sz w:val="22"/>
            <w:szCs w:val="22"/>
          </w:rPr>
          <w:t xml:space="preserve">, </w:t>
        </w:r>
      </w:ins>
      <w:r w:rsidRPr="00E84A84">
        <w:rPr>
          <w:rFonts w:ascii="Calibri Light" w:hAnsi="Calibri Light" w:cs="Calibri Light"/>
          <w:sz w:val="22"/>
          <w:szCs w:val="22"/>
        </w:rPr>
        <w:t>to enable an ongoing review of the effectiveness of the spatial management arrangements. By no later than its annual meeting in 20</w:t>
      </w:r>
      <w:ins w:id="43" w:author="AUSTRALIA" w:date="2020-12-01T20:35:00Z">
        <w:r w:rsidRPr="00E84A84">
          <w:rPr>
            <w:rFonts w:ascii="Calibri Light" w:hAnsi="Calibri Light" w:cs="Calibri Light"/>
            <w:sz w:val="22"/>
            <w:szCs w:val="22"/>
          </w:rPr>
          <w:t>21</w:t>
        </w:r>
      </w:ins>
      <w:del w:id="44" w:author="AUSTRALIA" w:date="2020-12-01T20:35:00Z">
        <w:r w:rsidRPr="00E84A84" w:rsidDel="00B12222">
          <w:rPr>
            <w:rFonts w:ascii="Calibri Light" w:hAnsi="Calibri Light" w:cs="Calibri Light"/>
            <w:sz w:val="22"/>
            <w:szCs w:val="22"/>
          </w:rPr>
          <w:delText>19</w:delText>
        </w:r>
      </w:del>
      <w:r w:rsidRPr="00E84A84">
        <w:rPr>
          <w:rFonts w:ascii="Calibri Light" w:hAnsi="Calibri Light" w:cs="Calibri Light"/>
          <w:sz w:val="22"/>
          <w:szCs w:val="22"/>
        </w:rPr>
        <w:t>, the Scientific Committee shall develop a review process to provide for ongoing monitoring and feedback.</w:t>
      </w:r>
    </w:p>
    <w:p w14:paraId="5219CC80" w14:textId="77777777" w:rsidR="00B53EE3" w:rsidRDefault="009B5A63" w:rsidP="00B53EE3">
      <w:pPr>
        <w:pStyle w:val="Numberedparagraphs"/>
        <w:rPr>
          <w:rFonts w:ascii="Calibri Light" w:hAnsi="Calibri Light" w:cs="Calibri Light"/>
          <w:sz w:val="22"/>
          <w:szCs w:val="22"/>
          <w:lang w:val="en-GB"/>
        </w:rPr>
      </w:pPr>
      <w:r w:rsidRPr="00E84A84">
        <w:rPr>
          <w:rFonts w:ascii="Calibri Light" w:hAnsi="Calibri Light" w:cs="Calibri Light"/>
          <w:sz w:val="22"/>
          <w:szCs w:val="22"/>
          <w:lang w:val="en-GB"/>
        </w:rPr>
        <w:t>At its annual meeting in 202</w:t>
      </w:r>
      <w:ins w:id="45" w:author="AUSTRALIA" w:date="2020-12-01T20:35:00Z">
        <w:r w:rsidRPr="00E84A84">
          <w:rPr>
            <w:rFonts w:ascii="Calibri Light" w:hAnsi="Calibri Light" w:cs="Calibri Light"/>
            <w:sz w:val="22"/>
            <w:szCs w:val="22"/>
            <w:lang w:val="en-GB"/>
          </w:rPr>
          <w:t>1</w:t>
        </w:r>
      </w:ins>
      <w:del w:id="46" w:author="AUSTRALIA" w:date="2020-12-01T20:35:00Z">
        <w:r w:rsidRPr="00E84A84" w:rsidDel="00B12222">
          <w:rPr>
            <w:rFonts w:ascii="Calibri Light" w:hAnsi="Calibri Light" w:cs="Calibri Light"/>
            <w:sz w:val="22"/>
            <w:szCs w:val="22"/>
            <w:lang w:val="en-GB"/>
          </w:rPr>
          <w:delText>0</w:delText>
        </w:r>
      </w:del>
      <w:r w:rsidRPr="00E84A84">
        <w:rPr>
          <w:rFonts w:ascii="Calibri Light" w:hAnsi="Calibri Light" w:cs="Calibri Light"/>
          <w:sz w:val="22"/>
          <w:szCs w:val="22"/>
          <w:lang w:val="en-GB"/>
        </w:rPr>
        <w:t xml:space="preserve">, the Scientific Committee shall review and provide advice on the effectiveness of the applied management measures, including: </w:t>
      </w:r>
    </w:p>
    <w:p w14:paraId="280D9C9B" w14:textId="77777777" w:rsidR="00B53EE3" w:rsidRDefault="00B53EE3" w:rsidP="00B53EE3">
      <w:pPr>
        <w:pStyle w:val="Numberedparagraphs"/>
        <w:numPr>
          <w:ilvl w:val="0"/>
          <w:numId w:val="37"/>
        </w:numPr>
        <w:ind w:left="709" w:hanging="284"/>
        <w:contextualSpacing/>
        <w:rPr>
          <w:rFonts w:ascii="Calibri Light" w:hAnsi="Calibri Light" w:cs="Calibri Light"/>
          <w:sz w:val="22"/>
          <w:szCs w:val="22"/>
          <w:lang w:val="en-GB"/>
        </w:rPr>
      </w:pPr>
      <w:r>
        <w:rPr>
          <w:rFonts w:ascii="Calibri Light" w:hAnsi="Calibri Light" w:cs="Calibri Light"/>
          <w:sz w:val="22"/>
          <w:szCs w:val="22"/>
          <w:lang w:val="en-GB"/>
        </w:rPr>
        <w:t xml:space="preserve">a) </w:t>
      </w:r>
      <w:r w:rsidRPr="00B53EE3">
        <w:rPr>
          <w:rFonts w:ascii="Calibri Light" w:hAnsi="Calibri Light" w:cs="Calibri Light"/>
          <w:sz w:val="22"/>
          <w:szCs w:val="22"/>
          <w:lang w:val="en-GB"/>
        </w:rPr>
        <w:t>VME indicator thresholds</w:t>
      </w:r>
      <w:ins w:id="47" w:author="AUSTRALIA" w:date="2020-12-01T20:35:00Z">
        <w:r w:rsidRPr="00B53EE3">
          <w:rPr>
            <w:rFonts w:ascii="Calibri Light" w:hAnsi="Calibri Light" w:cs="Calibri Light"/>
            <w:sz w:val="22"/>
            <w:szCs w:val="22"/>
            <w:lang w:val="en-GB"/>
          </w:rPr>
          <w:t xml:space="preserve"> </w:t>
        </w:r>
      </w:ins>
      <w:ins w:id="48" w:author="AUSTRALIA" w:date="2020-12-01T20:36:00Z">
        <w:r w:rsidRPr="00B53EE3">
          <w:rPr>
            <w:rFonts w:ascii="Calibri Light" w:hAnsi="Calibri Light" w:cs="Calibri Light"/>
            <w:sz w:val="22"/>
            <w:szCs w:val="22"/>
            <w:lang w:val="en-GB"/>
          </w:rPr>
          <w:t xml:space="preserve">for all </w:t>
        </w:r>
        <w:proofErr w:type="gramStart"/>
        <w:r w:rsidRPr="00B53EE3">
          <w:rPr>
            <w:rFonts w:ascii="Calibri Light" w:hAnsi="Calibri Light" w:cs="Calibri Light"/>
            <w:sz w:val="22"/>
            <w:szCs w:val="22"/>
            <w:lang w:val="en-GB"/>
          </w:rPr>
          <w:t>areas</w:t>
        </w:r>
      </w:ins>
      <w:r w:rsidRPr="00B53EE3">
        <w:rPr>
          <w:rFonts w:ascii="Calibri Light" w:hAnsi="Calibri Light" w:cs="Calibri Light"/>
          <w:sz w:val="22"/>
          <w:szCs w:val="22"/>
          <w:lang w:val="en-GB"/>
        </w:rPr>
        <w:t>;</w:t>
      </w:r>
      <w:proofErr w:type="gramEnd"/>
    </w:p>
    <w:p w14:paraId="2C85D38F"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49" w:author="AUSTRALIA" w:date="2020-12-01T20:36:00Z">
        <w:r w:rsidRPr="00B53EE3">
          <w:rPr>
            <w:rFonts w:ascii="Calibri Light" w:hAnsi="Calibri Light" w:cs="Calibri Light"/>
            <w:sz w:val="22"/>
            <w:szCs w:val="22"/>
            <w:lang w:val="en-GB"/>
          </w:rPr>
          <w:t xml:space="preserve">b) the boundaries of Management </w:t>
        </w:r>
        <w:proofErr w:type="gramStart"/>
        <w:r w:rsidRPr="00B53EE3">
          <w:rPr>
            <w:rFonts w:ascii="Calibri Light" w:hAnsi="Calibri Light" w:cs="Calibri Light"/>
            <w:sz w:val="22"/>
            <w:szCs w:val="22"/>
            <w:lang w:val="en-GB"/>
          </w:rPr>
          <w:t>Areas</w:t>
        </w:r>
      </w:ins>
      <w:ins w:id="50" w:author="Georgeson, Lee" w:date="2020-12-02T09:57:00Z">
        <w:r w:rsidRPr="00B53EE3">
          <w:rPr>
            <w:rFonts w:ascii="Calibri Light" w:hAnsi="Calibri Light" w:cs="Calibri Light"/>
            <w:sz w:val="22"/>
            <w:szCs w:val="22"/>
            <w:lang w:val="en-GB"/>
          </w:rPr>
          <w:t>;</w:t>
        </w:r>
      </w:ins>
      <w:proofErr w:type="gramEnd"/>
    </w:p>
    <w:p w14:paraId="2228DA05"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del w:id="51" w:author="AUSTRALIA" w:date="2020-12-01T20:36:00Z">
        <w:r w:rsidRPr="00B53EE3" w:rsidDel="00B12222">
          <w:rPr>
            <w:rFonts w:ascii="Calibri Light" w:hAnsi="Calibri Light" w:cs="Calibri Light"/>
            <w:sz w:val="22"/>
            <w:szCs w:val="22"/>
            <w:lang w:val="en-GB"/>
          </w:rPr>
          <w:delText>b</w:delText>
        </w:r>
      </w:del>
      <w:ins w:id="52" w:author="AUSTRALIA" w:date="2020-12-01T20:36:00Z">
        <w:r w:rsidRPr="00B53EE3">
          <w:rPr>
            <w:rFonts w:ascii="Calibri Light" w:hAnsi="Calibri Light" w:cs="Calibri Light"/>
            <w:sz w:val="22"/>
            <w:szCs w:val="22"/>
            <w:lang w:val="en-GB"/>
          </w:rPr>
          <w:t>c</w:t>
        </w:r>
      </w:ins>
      <w:r w:rsidRPr="00B53EE3">
        <w:rPr>
          <w:rFonts w:ascii="Calibri Light" w:hAnsi="Calibri Light" w:cs="Calibri Light"/>
          <w:sz w:val="22"/>
          <w:szCs w:val="22"/>
          <w:lang w:val="en-GB"/>
        </w:rPr>
        <w:t xml:space="preserve">) the number of </w:t>
      </w:r>
      <w:proofErr w:type="gramStart"/>
      <w:r w:rsidRPr="00B53EE3">
        <w:rPr>
          <w:rFonts w:ascii="Calibri Light" w:hAnsi="Calibri Light" w:cs="Calibri Light"/>
          <w:sz w:val="22"/>
          <w:szCs w:val="22"/>
          <w:lang w:val="en-GB"/>
        </w:rPr>
        <w:t>encounters;</w:t>
      </w:r>
      <w:proofErr w:type="gramEnd"/>
      <w:r w:rsidRPr="00B53EE3">
        <w:rPr>
          <w:rFonts w:ascii="Calibri Light" w:hAnsi="Calibri Light" w:cs="Calibri Light"/>
          <w:sz w:val="22"/>
          <w:szCs w:val="22"/>
          <w:lang w:val="en-GB"/>
        </w:rPr>
        <w:t xml:space="preserve"> </w:t>
      </w:r>
    </w:p>
    <w:p w14:paraId="2E0CB35C"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53" w:author="AUSTRALIA" w:date="2020-12-01T20:36:00Z">
        <w:r w:rsidRPr="00B53EE3">
          <w:rPr>
            <w:rFonts w:ascii="Calibri Light" w:hAnsi="Calibri Light" w:cs="Calibri Light"/>
            <w:sz w:val="22"/>
            <w:szCs w:val="22"/>
            <w:lang w:val="en-GB"/>
          </w:rPr>
          <w:t>d</w:t>
        </w:r>
      </w:ins>
      <w:del w:id="54" w:author="AUSTRALIA" w:date="2020-12-01T20:36:00Z">
        <w:r w:rsidRPr="00B53EE3" w:rsidDel="00B12222">
          <w:rPr>
            <w:rFonts w:ascii="Calibri Light" w:hAnsi="Calibri Light" w:cs="Calibri Light"/>
            <w:sz w:val="22"/>
            <w:szCs w:val="22"/>
            <w:lang w:val="en-GB"/>
          </w:rPr>
          <w:delText>c</w:delText>
        </w:r>
      </w:del>
      <w:r w:rsidRPr="00B53EE3">
        <w:rPr>
          <w:rFonts w:ascii="Calibri Light" w:hAnsi="Calibri Light" w:cs="Calibri Light"/>
          <w:sz w:val="22"/>
          <w:szCs w:val="22"/>
          <w:lang w:val="en-GB"/>
        </w:rPr>
        <w:t>) the</w:t>
      </w:r>
      <w:ins w:id="55" w:author="AUSTRALIA" w:date="2020-12-01T20:37:00Z">
        <w:r w:rsidRPr="00B53EE3">
          <w:rPr>
            <w:rFonts w:ascii="Calibri Light" w:hAnsi="Calibri Light" w:cs="Calibri Light"/>
            <w:sz w:val="22"/>
            <w:szCs w:val="22"/>
            <w:lang w:val="en-GB"/>
          </w:rPr>
          <w:t xml:space="preserve"> </w:t>
        </w:r>
      </w:ins>
      <w:ins w:id="56" w:author="AUSTRALIA" w:date="2020-12-01T20:38:00Z">
        <w:r w:rsidRPr="00B53EE3">
          <w:rPr>
            <w:rFonts w:ascii="Calibri Light" w:hAnsi="Calibri Light" w:cs="Calibri Light"/>
            <w:sz w:val="22"/>
            <w:szCs w:val="22"/>
            <w:lang w:val="en-GB"/>
          </w:rPr>
          <w:t>relationship between benthic bycatch from fishing vessels (including encounter events) and the</w:t>
        </w:r>
      </w:ins>
      <w:del w:id="57" w:author="AUSTRALIA" w:date="2020-12-01T20:38:00Z">
        <w:r w:rsidRPr="00B53EE3" w:rsidDel="00B12222">
          <w:rPr>
            <w:rFonts w:ascii="Calibri Light" w:hAnsi="Calibri Light" w:cs="Calibri Light"/>
            <w:sz w:val="22"/>
            <w:szCs w:val="22"/>
            <w:lang w:val="en-GB"/>
          </w:rPr>
          <w:delText xml:space="preserve"> </w:delText>
        </w:r>
      </w:del>
      <w:r w:rsidRPr="00B53EE3">
        <w:rPr>
          <w:rFonts w:ascii="Calibri Light" w:hAnsi="Calibri Light" w:cs="Calibri Light"/>
          <w:sz w:val="22"/>
          <w:szCs w:val="22"/>
          <w:lang w:val="en-GB"/>
        </w:rPr>
        <w:t xml:space="preserve"> habitat suitability </w:t>
      </w:r>
      <w:proofErr w:type="gramStart"/>
      <w:r w:rsidRPr="00B53EE3">
        <w:rPr>
          <w:rFonts w:ascii="Calibri Light" w:hAnsi="Calibri Light" w:cs="Calibri Light"/>
          <w:sz w:val="22"/>
          <w:szCs w:val="22"/>
          <w:lang w:val="en-GB"/>
        </w:rPr>
        <w:t>models;</w:t>
      </w:r>
      <w:proofErr w:type="gramEnd"/>
      <w:r w:rsidRPr="00B53EE3">
        <w:rPr>
          <w:rFonts w:ascii="Calibri Light" w:hAnsi="Calibri Light" w:cs="Calibri Light"/>
          <w:sz w:val="22"/>
          <w:szCs w:val="22"/>
          <w:lang w:val="en-GB"/>
        </w:rPr>
        <w:t xml:space="preserve"> </w:t>
      </w:r>
    </w:p>
    <w:p w14:paraId="46AEE642"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58" w:author="AUSTRALIA" w:date="2020-12-01T20:36:00Z">
        <w:r w:rsidRPr="00B53EE3">
          <w:rPr>
            <w:rFonts w:ascii="Calibri Light" w:hAnsi="Calibri Light" w:cs="Calibri Light"/>
            <w:sz w:val="22"/>
            <w:szCs w:val="22"/>
            <w:lang w:val="en-GB"/>
          </w:rPr>
          <w:t>e</w:t>
        </w:r>
      </w:ins>
      <w:del w:id="59" w:author="AUSTRALIA" w:date="2020-12-01T20:36:00Z">
        <w:r w:rsidRPr="00B53EE3" w:rsidDel="00B12222">
          <w:rPr>
            <w:rFonts w:ascii="Calibri Light" w:hAnsi="Calibri Light" w:cs="Calibri Light"/>
            <w:sz w:val="22"/>
            <w:szCs w:val="22"/>
            <w:lang w:val="en-GB"/>
          </w:rPr>
          <w:delText>d</w:delText>
        </w:r>
      </w:del>
      <w:r w:rsidRPr="00B53EE3">
        <w:rPr>
          <w:rFonts w:ascii="Calibri Light" w:hAnsi="Calibri Light" w:cs="Calibri Light"/>
          <w:sz w:val="22"/>
          <w:szCs w:val="22"/>
          <w:lang w:val="en-GB"/>
        </w:rPr>
        <w:t>) the appropriateness of the management approach (</w:t>
      </w:r>
      <w:proofErr w:type="gramStart"/>
      <w:r w:rsidRPr="00B53EE3">
        <w:rPr>
          <w:rFonts w:ascii="Calibri Light" w:hAnsi="Calibri Light" w:cs="Calibri Light"/>
          <w:sz w:val="22"/>
          <w:szCs w:val="22"/>
          <w:lang w:val="en-GB"/>
        </w:rPr>
        <w:t>e.g.</w:t>
      </w:r>
      <w:proofErr w:type="gramEnd"/>
      <w:r w:rsidRPr="00B53EE3">
        <w:rPr>
          <w:rFonts w:ascii="Calibri Light" w:hAnsi="Calibri Light" w:cs="Calibri Light"/>
          <w:sz w:val="22"/>
          <w:szCs w:val="22"/>
          <w:lang w:val="en-GB"/>
        </w:rPr>
        <w:t xml:space="preserve"> scale); </w:t>
      </w:r>
    </w:p>
    <w:p w14:paraId="124842B4"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60" w:author="AUSTRALIA" w:date="2020-12-01T20:36:00Z">
        <w:r w:rsidRPr="00B53EE3">
          <w:rPr>
            <w:rFonts w:ascii="Calibri Light" w:hAnsi="Calibri Light" w:cs="Calibri Light"/>
            <w:sz w:val="22"/>
            <w:szCs w:val="22"/>
            <w:lang w:val="en-GB"/>
          </w:rPr>
          <w:t>f</w:t>
        </w:r>
      </w:ins>
      <w:del w:id="61" w:author="AUSTRALIA" w:date="2020-12-01T20:36:00Z">
        <w:r w:rsidRPr="00B53EE3" w:rsidDel="00B12222">
          <w:rPr>
            <w:rFonts w:ascii="Calibri Light" w:hAnsi="Calibri Light" w:cs="Calibri Light"/>
            <w:sz w:val="22"/>
            <w:szCs w:val="22"/>
            <w:lang w:val="en-GB"/>
          </w:rPr>
          <w:delText>e</w:delText>
        </w:r>
      </w:del>
      <w:r w:rsidRPr="00B53EE3">
        <w:rPr>
          <w:rFonts w:ascii="Calibri Light" w:hAnsi="Calibri Light" w:cs="Calibri Light"/>
          <w:sz w:val="22"/>
          <w:szCs w:val="22"/>
          <w:lang w:val="en-GB"/>
        </w:rPr>
        <w:t xml:space="preserve">) additional relevant VME indicator </w:t>
      </w:r>
      <w:ins w:id="62" w:author="Georgeson, Lee" w:date="2020-12-02T09:58:00Z">
        <w:r w:rsidRPr="00B53EE3">
          <w:rPr>
            <w:rFonts w:ascii="Calibri Light" w:hAnsi="Calibri Light" w:cs="Calibri Light"/>
            <w:sz w:val="22"/>
            <w:szCs w:val="22"/>
            <w:lang w:val="en-GB"/>
          </w:rPr>
          <w:t xml:space="preserve">taxa or </w:t>
        </w:r>
      </w:ins>
      <w:r w:rsidRPr="00B53EE3">
        <w:rPr>
          <w:rFonts w:ascii="Calibri Light" w:hAnsi="Calibri Light" w:cs="Calibri Light"/>
          <w:sz w:val="22"/>
          <w:szCs w:val="22"/>
          <w:lang w:val="en-GB"/>
        </w:rPr>
        <w:t xml:space="preserve">species that have not been modelled, assessed or for which thresholds have not been </w:t>
      </w:r>
      <w:proofErr w:type="gramStart"/>
      <w:r w:rsidRPr="00B53EE3">
        <w:rPr>
          <w:rFonts w:ascii="Calibri Light" w:hAnsi="Calibri Light" w:cs="Calibri Light"/>
          <w:sz w:val="22"/>
          <w:szCs w:val="22"/>
          <w:lang w:val="en-GB"/>
        </w:rPr>
        <w:t>established;</w:t>
      </w:r>
      <w:proofErr w:type="gramEnd"/>
    </w:p>
    <w:p w14:paraId="26D5BE69"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63" w:author="AUSTRALIA" w:date="2020-12-01T20:37:00Z">
        <w:r w:rsidRPr="00B53EE3">
          <w:rPr>
            <w:rFonts w:ascii="Calibri Light" w:hAnsi="Calibri Light" w:cs="Calibri Light"/>
            <w:sz w:val="22"/>
            <w:szCs w:val="22"/>
            <w:lang w:val="en-GB"/>
          </w:rPr>
          <w:t>g</w:t>
        </w:r>
      </w:ins>
      <w:del w:id="64" w:author="AUSTRALIA" w:date="2020-12-01T20:37:00Z">
        <w:r w:rsidRPr="00B53EE3" w:rsidDel="00B12222">
          <w:rPr>
            <w:rFonts w:ascii="Calibri Light" w:hAnsi="Calibri Light" w:cs="Calibri Light"/>
            <w:sz w:val="22"/>
            <w:szCs w:val="22"/>
            <w:lang w:val="en-GB"/>
          </w:rPr>
          <w:delText>f</w:delText>
        </w:r>
      </w:del>
      <w:r w:rsidRPr="00B53EE3">
        <w:rPr>
          <w:rFonts w:ascii="Calibri Light" w:hAnsi="Calibri Light" w:cs="Calibri Light"/>
          <w:sz w:val="22"/>
          <w:szCs w:val="22"/>
          <w:lang w:val="en-GB"/>
        </w:rPr>
        <w:t xml:space="preserve">) refinement of the encounter </w:t>
      </w:r>
      <w:proofErr w:type="gramStart"/>
      <w:r w:rsidRPr="00B53EE3">
        <w:rPr>
          <w:rFonts w:ascii="Calibri Light" w:hAnsi="Calibri Light" w:cs="Calibri Light"/>
          <w:sz w:val="22"/>
          <w:szCs w:val="22"/>
          <w:lang w:val="en-GB"/>
        </w:rPr>
        <w:t>protocol;</w:t>
      </w:r>
      <w:proofErr w:type="gramEnd"/>
    </w:p>
    <w:p w14:paraId="20E061E6" w14:textId="77777777" w:rsid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ins w:id="65" w:author="AUSTRALIA" w:date="2020-12-01T20:37:00Z">
        <w:r w:rsidRPr="00B53EE3">
          <w:rPr>
            <w:rFonts w:ascii="Calibri Light" w:hAnsi="Calibri Light" w:cs="Calibri Light"/>
            <w:sz w:val="22"/>
            <w:szCs w:val="22"/>
            <w:lang w:val="en-GB"/>
          </w:rPr>
          <w:t>h</w:t>
        </w:r>
      </w:ins>
      <w:del w:id="66" w:author="AUSTRALIA" w:date="2020-12-01T20:37:00Z">
        <w:r w:rsidRPr="00B53EE3" w:rsidDel="00B12222">
          <w:rPr>
            <w:rFonts w:ascii="Calibri Light" w:hAnsi="Calibri Light" w:cs="Calibri Light"/>
            <w:sz w:val="22"/>
            <w:szCs w:val="22"/>
            <w:lang w:val="en-GB"/>
          </w:rPr>
          <w:delText>g</w:delText>
        </w:r>
      </w:del>
      <w:r w:rsidRPr="00B53EE3">
        <w:rPr>
          <w:rFonts w:ascii="Calibri Light" w:hAnsi="Calibri Light" w:cs="Calibri Light"/>
          <w:sz w:val="22"/>
          <w:szCs w:val="22"/>
          <w:lang w:val="en-GB"/>
        </w:rPr>
        <w:t xml:space="preserve">) measures to prevent the catch </w:t>
      </w:r>
      <w:ins w:id="67" w:author="Georgeson, Lee" w:date="2020-12-02T09:58:00Z">
        <w:r w:rsidRPr="00B53EE3">
          <w:rPr>
            <w:rFonts w:ascii="Calibri Light" w:hAnsi="Calibri Light" w:cs="Calibri Light"/>
            <w:sz w:val="22"/>
            <w:szCs w:val="22"/>
            <w:lang w:val="en-GB"/>
          </w:rPr>
          <w:t xml:space="preserve">of </w:t>
        </w:r>
      </w:ins>
      <w:r w:rsidRPr="00B53EE3">
        <w:rPr>
          <w:rFonts w:ascii="Calibri Light" w:hAnsi="Calibri Light" w:cs="Calibri Light"/>
          <w:sz w:val="22"/>
          <w:szCs w:val="22"/>
          <w:lang w:val="en-GB"/>
        </w:rPr>
        <w:t xml:space="preserve">and/or impacts on rare species; and </w:t>
      </w:r>
    </w:p>
    <w:p w14:paraId="37FA2DBB" w14:textId="07C80E7C" w:rsidR="009B5A63" w:rsidRPr="00B53EE3" w:rsidRDefault="009B5A63" w:rsidP="00B53EE3">
      <w:pPr>
        <w:pStyle w:val="Numberedparagraphs"/>
        <w:numPr>
          <w:ilvl w:val="0"/>
          <w:numId w:val="37"/>
        </w:numPr>
        <w:ind w:left="709" w:hanging="284"/>
        <w:contextualSpacing/>
        <w:rPr>
          <w:rFonts w:ascii="Calibri Light" w:hAnsi="Calibri Light" w:cs="Calibri Light"/>
          <w:sz w:val="22"/>
          <w:szCs w:val="22"/>
          <w:lang w:val="en-GB"/>
        </w:rPr>
      </w:pPr>
      <w:proofErr w:type="spellStart"/>
      <w:ins w:id="68" w:author="AUSTRALIA" w:date="2020-12-01T20:37:00Z">
        <w:r w:rsidRPr="00B53EE3">
          <w:rPr>
            <w:rFonts w:ascii="Calibri Light" w:hAnsi="Calibri Light" w:cs="Calibri Light"/>
            <w:sz w:val="22"/>
            <w:szCs w:val="22"/>
            <w:lang w:val="en-GB"/>
          </w:rPr>
          <w:t>i</w:t>
        </w:r>
      </w:ins>
      <w:proofErr w:type="spellEnd"/>
      <w:del w:id="69" w:author="AUSTRALIA" w:date="2020-12-01T20:37:00Z">
        <w:r w:rsidRPr="00B53EE3" w:rsidDel="00B12222">
          <w:rPr>
            <w:rFonts w:ascii="Calibri Light" w:hAnsi="Calibri Light" w:cs="Calibri Light"/>
            <w:sz w:val="22"/>
            <w:szCs w:val="22"/>
            <w:lang w:val="en-GB"/>
          </w:rPr>
          <w:delText>h</w:delText>
        </w:r>
      </w:del>
      <w:r w:rsidRPr="00B53EE3">
        <w:rPr>
          <w:rFonts w:ascii="Calibri Light" w:hAnsi="Calibri Light" w:cs="Calibri Light"/>
          <w:sz w:val="22"/>
          <w:szCs w:val="22"/>
          <w:lang w:val="en-GB"/>
        </w:rPr>
        <w:t xml:space="preserve">) anything else the SC considers relevant </w:t>
      </w:r>
    </w:p>
    <w:p w14:paraId="13B9412B" w14:textId="77777777" w:rsidR="009B5A63" w:rsidRPr="00E84A84" w:rsidRDefault="009B5A63" w:rsidP="0023590F">
      <w:pPr>
        <w:pStyle w:val="EndnoteText"/>
        <w:spacing w:before="120" w:after="120"/>
        <w:rPr>
          <w:rFonts w:ascii="Calibri Light" w:eastAsia="Times New Roman" w:hAnsi="Calibri Light" w:cs="Calibri Light"/>
          <w:iCs/>
          <w:color w:val="000000"/>
          <w:sz w:val="22"/>
          <w:szCs w:val="22"/>
        </w:rPr>
      </w:pPr>
      <w:r w:rsidRPr="00E84A84">
        <w:rPr>
          <w:rFonts w:ascii="Calibri Light" w:eastAsia="Times New Roman" w:hAnsi="Calibri Light" w:cs="Calibri Light"/>
          <w:iCs/>
          <w:color w:val="000000"/>
          <w:sz w:val="22"/>
          <w:szCs w:val="22"/>
        </w:rPr>
        <w:t>to ensure the measure is achieving its objective and the objectives of the Convention.</w:t>
      </w:r>
    </w:p>
    <w:p w14:paraId="4505C71E"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lang w:val="en-GB"/>
        </w:rPr>
        <w:t>From 202</w:t>
      </w:r>
      <w:ins w:id="70" w:author="Georgeson, Lee" w:date="2020-12-02T09:58:00Z">
        <w:r w:rsidRPr="00E84A84">
          <w:rPr>
            <w:rFonts w:ascii="Calibri Light" w:hAnsi="Calibri Light" w:cs="Calibri Light"/>
            <w:sz w:val="22"/>
            <w:szCs w:val="22"/>
            <w:lang w:val="en-GB"/>
          </w:rPr>
          <w:t>1</w:t>
        </w:r>
      </w:ins>
      <w:del w:id="71" w:author="Georgeson, Lee" w:date="2020-12-02T09:58:00Z">
        <w:r w:rsidRPr="00E84A84" w:rsidDel="00DE05EF">
          <w:rPr>
            <w:rFonts w:ascii="Calibri Light" w:hAnsi="Calibri Light" w:cs="Calibri Light"/>
            <w:sz w:val="22"/>
            <w:szCs w:val="22"/>
            <w:lang w:val="en-GB"/>
          </w:rPr>
          <w:delText>0</w:delText>
        </w:r>
      </w:del>
      <w:r w:rsidRPr="00E84A84">
        <w:rPr>
          <w:rFonts w:ascii="Calibri Light" w:hAnsi="Calibri Light" w:cs="Calibri Light"/>
          <w:sz w:val="22"/>
          <w:szCs w:val="22"/>
          <w:lang w:val="en-GB"/>
        </w:rPr>
        <w:t xml:space="preserve">, the Scientific Committee shall review all available data and provide advice on the ongoing appropriateness of the management measures in this CMM to ensure the measure </w:t>
      </w:r>
      <w:del w:id="72" w:author="AUSTRALIA" w:date="2020-12-06T20:47:00Z">
        <w:r w:rsidRPr="00E84A84" w:rsidDel="00E4229A">
          <w:rPr>
            <w:rFonts w:ascii="Calibri Light" w:hAnsi="Calibri Light" w:cs="Calibri Light"/>
            <w:sz w:val="22"/>
            <w:szCs w:val="22"/>
            <w:lang w:val="en-GB"/>
          </w:rPr>
          <w:delText xml:space="preserve">continues </w:delText>
        </w:r>
      </w:del>
      <w:ins w:id="73" w:author="AUSTRALIA" w:date="2020-12-06T20:47:00Z">
        <w:r w:rsidRPr="00E84A84">
          <w:rPr>
            <w:rFonts w:ascii="Calibri Light" w:hAnsi="Calibri Light" w:cs="Calibri Light"/>
            <w:sz w:val="22"/>
            <w:szCs w:val="22"/>
            <w:lang w:val="en-GB"/>
          </w:rPr>
          <w:t xml:space="preserve">is able </w:t>
        </w:r>
      </w:ins>
      <w:r w:rsidRPr="00E84A84">
        <w:rPr>
          <w:rFonts w:ascii="Calibri Light" w:hAnsi="Calibri Light" w:cs="Calibri Light"/>
          <w:sz w:val="22"/>
          <w:szCs w:val="22"/>
          <w:lang w:val="en-GB"/>
        </w:rPr>
        <w:t>to achieve its objective and the objectives of the Convention.</w:t>
      </w:r>
      <w:r w:rsidRPr="00E84A84">
        <w:rPr>
          <w:rFonts w:ascii="Calibri Light" w:hAnsi="Calibri Light" w:cs="Calibri Light"/>
          <w:sz w:val="22"/>
          <w:szCs w:val="22"/>
        </w:rPr>
        <w:t xml:space="preserve"> </w:t>
      </w:r>
    </w:p>
    <w:p w14:paraId="09B4A218"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Nothing in this CMM shall prevent Members or CNCPs from taking additional measures compatible with this measure in relation to encounters with VME indicator taxa below the threshold in paragraph 28.</w:t>
      </w:r>
    </w:p>
    <w:p w14:paraId="71BB1E2D" w14:textId="77777777" w:rsidR="009B5A63" w:rsidRPr="00B313A4" w:rsidRDefault="009B5A63" w:rsidP="0023590F">
      <w:pPr>
        <w:pStyle w:val="Heading3"/>
      </w:pPr>
      <w:r w:rsidRPr="00B313A4">
        <w:lastRenderedPageBreak/>
        <w:t xml:space="preserve">Monitoring and </w:t>
      </w:r>
      <w:r>
        <w:t>C</w:t>
      </w:r>
      <w:r w:rsidRPr="00B313A4">
        <w:t xml:space="preserve">ontrol </w:t>
      </w:r>
      <w:r>
        <w:t>o</w:t>
      </w:r>
      <w:r w:rsidRPr="00B313A4">
        <w:t xml:space="preserve">f </w:t>
      </w:r>
      <w:r>
        <w:t>B</w:t>
      </w:r>
      <w:r w:rsidRPr="00B313A4">
        <w:t xml:space="preserve">ottom </w:t>
      </w:r>
      <w:r>
        <w:t>Fi</w:t>
      </w:r>
      <w:r w:rsidRPr="00B313A4">
        <w:t xml:space="preserve">shing </w:t>
      </w:r>
      <w:r>
        <w:t>A</w:t>
      </w:r>
      <w:r w:rsidRPr="00B313A4">
        <w:t>ctivities</w:t>
      </w:r>
    </w:p>
    <w:p w14:paraId="32818BAD"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shall:</w:t>
      </w:r>
    </w:p>
    <w:p w14:paraId="2ED831E8" w14:textId="77777777" w:rsidR="009B5A63" w:rsidRPr="00E84A84" w:rsidRDefault="009B5A63" w:rsidP="0023590F">
      <w:pPr>
        <w:pStyle w:val="subparagraphletter"/>
        <w:numPr>
          <w:ilvl w:val="1"/>
          <w:numId w:val="24"/>
        </w:numPr>
        <w:ind w:right="2"/>
        <w:rPr>
          <w:rFonts w:ascii="Calibri Light" w:hAnsi="Calibri Light" w:cs="Calibri Light"/>
          <w:sz w:val="22"/>
          <w:szCs w:val="22"/>
        </w:rPr>
      </w:pPr>
      <w:r w:rsidRPr="00E84A84">
        <w:rPr>
          <w:rFonts w:ascii="Calibri Light" w:hAnsi="Calibri Light" w:cs="Calibri Light"/>
          <w:sz w:val="22"/>
          <w:szCs w:val="22"/>
        </w:rPr>
        <w:t>ensure that vessels that fly their flag and participate in bottom fishing:</w:t>
      </w:r>
    </w:p>
    <w:p w14:paraId="36FF64C1" w14:textId="77777777" w:rsidR="009B5A63" w:rsidRPr="00E84A84" w:rsidRDefault="009B5A63" w:rsidP="009B5A63">
      <w:pPr>
        <w:pStyle w:val="ListParagraph"/>
        <w:numPr>
          <w:ilvl w:val="1"/>
          <w:numId w:val="9"/>
        </w:numPr>
        <w:spacing w:after="200" w:line="276" w:lineRule="auto"/>
        <w:ind w:left="1276" w:hanging="283"/>
        <w:rPr>
          <w:rFonts w:ascii="Calibri Light" w:hAnsi="Calibri Light" w:cs="Calibri Light"/>
          <w:iCs/>
          <w:sz w:val="22"/>
          <w:szCs w:val="22"/>
        </w:rPr>
      </w:pPr>
      <w:r w:rsidRPr="00E84A84">
        <w:rPr>
          <w:rFonts w:ascii="Calibri Light" w:hAnsi="Calibri Light" w:cs="Calibri Light"/>
          <w:iCs/>
          <w:sz w:val="22"/>
          <w:szCs w:val="22"/>
        </w:rPr>
        <w:t xml:space="preserve">are equipped and configured so that they can comply with all relevant SPRFMO </w:t>
      </w:r>
      <w:proofErr w:type="gramStart"/>
      <w:r w:rsidRPr="00E84A84">
        <w:rPr>
          <w:rFonts w:ascii="Calibri Light" w:hAnsi="Calibri Light" w:cs="Calibri Light"/>
          <w:iCs/>
          <w:sz w:val="22"/>
          <w:szCs w:val="22"/>
        </w:rPr>
        <w:t>CMMs;</w:t>
      </w:r>
      <w:proofErr w:type="gramEnd"/>
      <w:r w:rsidRPr="00E84A84">
        <w:rPr>
          <w:rFonts w:ascii="Calibri Light" w:hAnsi="Calibri Light" w:cs="Calibri Light"/>
          <w:iCs/>
          <w:sz w:val="22"/>
          <w:szCs w:val="22"/>
        </w:rPr>
        <w:t xml:space="preserve">  </w:t>
      </w:r>
    </w:p>
    <w:p w14:paraId="7EC900EC" w14:textId="77777777" w:rsidR="009B5A63" w:rsidRPr="00E84A84" w:rsidRDefault="009B5A63" w:rsidP="009B5A63">
      <w:pPr>
        <w:pStyle w:val="ListParagraph"/>
        <w:numPr>
          <w:ilvl w:val="1"/>
          <w:numId w:val="9"/>
        </w:numPr>
        <w:spacing w:after="200" w:line="276" w:lineRule="auto"/>
        <w:ind w:left="1276" w:hanging="283"/>
        <w:rPr>
          <w:rFonts w:ascii="Calibri Light" w:hAnsi="Calibri Light" w:cs="Calibri Light"/>
          <w:iCs/>
          <w:sz w:val="22"/>
          <w:szCs w:val="22"/>
        </w:rPr>
      </w:pPr>
      <w:r w:rsidRPr="00E84A84">
        <w:rPr>
          <w:rFonts w:ascii="Calibri Light" w:hAnsi="Calibri Light" w:cs="Calibri Light"/>
          <w:iCs/>
          <w:sz w:val="22"/>
          <w:szCs w:val="22"/>
        </w:rPr>
        <w:t>act in accordance with CMM 06-2020 (Commission VMS), polling once every 30 minutes for the duration of the trip;</w:t>
      </w:r>
      <w:r w:rsidRPr="00E84A84">
        <w:rPr>
          <w:rFonts w:ascii="Calibri Light" w:hAnsi="Calibri Light" w:cs="Calibri Light"/>
          <w:sz w:val="22"/>
          <w:szCs w:val="22"/>
          <w:vertAlign w:val="superscript"/>
        </w:rPr>
        <w:footnoteReference w:id="5"/>
      </w:r>
      <w:r w:rsidRPr="00E84A84">
        <w:rPr>
          <w:rFonts w:ascii="Calibri Light" w:hAnsi="Calibri Light" w:cs="Calibri Light"/>
          <w:iCs/>
          <w:sz w:val="22"/>
          <w:szCs w:val="22"/>
        </w:rPr>
        <w:t xml:space="preserve"> </w:t>
      </w:r>
    </w:p>
    <w:p w14:paraId="00356283" w14:textId="77777777" w:rsidR="009B5A63" w:rsidRPr="00E84A84" w:rsidRDefault="009B5A63" w:rsidP="009B5A63">
      <w:pPr>
        <w:pStyle w:val="ListParagraph"/>
        <w:numPr>
          <w:ilvl w:val="1"/>
          <w:numId w:val="9"/>
        </w:numPr>
        <w:spacing w:after="200" w:line="276" w:lineRule="auto"/>
        <w:ind w:left="1276" w:hanging="283"/>
        <w:rPr>
          <w:rFonts w:ascii="Calibri Light" w:hAnsi="Calibri Light" w:cs="Calibri Light"/>
          <w:iCs/>
          <w:sz w:val="22"/>
          <w:szCs w:val="22"/>
        </w:rPr>
      </w:pPr>
      <w:r w:rsidRPr="00E84A84">
        <w:rPr>
          <w:rFonts w:ascii="Calibri Light" w:hAnsi="Calibri Light" w:cs="Calibri Light"/>
          <w:iCs/>
          <w:sz w:val="22"/>
          <w:szCs w:val="22"/>
        </w:rPr>
        <w:t>report tow or set start and end position to 1/100th degree resolution - decimal format, notwithstanding the Annexes of CMM 02-2020 (Data standards).</w:t>
      </w:r>
    </w:p>
    <w:p w14:paraId="1B10E9F9"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only authorise vessels flying their flag to fish in the Convention Area where they are able to exercise their responsibilities as a flag State under the Convention and all relevant SPRFMO </w:t>
      </w:r>
      <w:proofErr w:type="gramStart"/>
      <w:r w:rsidRPr="00E84A84">
        <w:rPr>
          <w:rFonts w:ascii="Calibri Light" w:hAnsi="Calibri Light" w:cs="Calibri Light"/>
          <w:sz w:val="22"/>
          <w:szCs w:val="22"/>
        </w:rPr>
        <w:t>CMMs;</w:t>
      </w:r>
      <w:proofErr w:type="gramEnd"/>
    </w:p>
    <w:p w14:paraId="72ECB9A4"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ensure that they meet the level of observer coverage specified in this CMM to collect data in accordance with this and other </w:t>
      </w:r>
      <w:proofErr w:type="gramStart"/>
      <w:r w:rsidRPr="00E84A84">
        <w:rPr>
          <w:rFonts w:ascii="Calibri Light" w:hAnsi="Calibri Light" w:cs="Calibri Light"/>
          <w:sz w:val="22"/>
          <w:szCs w:val="22"/>
        </w:rPr>
        <w:t>CMMs;</w:t>
      </w:r>
      <w:proofErr w:type="gramEnd"/>
    </w:p>
    <w:p w14:paraId="7E9ABC0A"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 xml:space="preserve">prohibit vessels flying their flag from participating in bottom fishing if the agreed minimum required data submissions have not been provided in accordance with the agreed subset of the vessel identification data </w:t>
      </w:r>
      <w:proofErr w:type="gramStart"/>
      <w:r w:rsidRPr="00E84A84">
        <w:rPr>
          <w:rFonts w:ascii="Calibri Light" w:hAnsi="Calibri Light" w:cs="Calibri Light"/>
          <w:sz w:val="22"/>
          <w:szCs w:val="22"/>
        </w:rPr>
        <w:t>requirements;</w:t>
      </w:r>
      <w:proofErr w:type="gramEnd"/>
    </w:p>
    <w:p w14:paraId="112CC864" w14:textId="77777777" w:rsidR="009B5A63" w:rsidRPr="00E84A84" w:rsidRDefault="009B5A63" w:rsidP="0023590F">
      <w:pPr>
        <w:pStyle w:val="subparagraphletter"/>
        <w:ind w:right="2"/>
        <w:rPr>
          <w:rFonts w:ascii="Calibri Light" w:hAnsi="Calibri Light" w:cs="Calibri Light"/>
          <w:sz w:val="22"/>
          <w:szCs w:val="22"/>
        </w:rPr>
      </w:pPr>
      <w:r w:rsidRPr="00E84A84">
        <w:rPr>
          <w:rFonts w:ascii="Calibri Light" w:hAnsi="Calibri Light" w:cs="Calibri Light"/>
          <w:sz w:val="22"/>
          <w:szCs w:val="22"/>
        </w:rPr>
        <w:t>in respect of each vessel that flies their flag and participates in bottom fishing, submit VMS reports to the Secretariat in accordance with CMM 06-2020 (Commission VMS).</w:t>
      </w:r>
    </w:p>
    <w:p w14:paraId="7E10686F" w14:textId="77777777" w:rsidR="009B5A63" w:rsidRPr="00B313A4" w:rsidRDefault="009B5A63" w:rsidP="0023590F">
      <w:pPr>
        <w:pStyle w:val="Heading3"/>
      </w:pPr>
      <w:r w:rsidRPr="00B313A4">
        <w:t>Observer Coverage</w:t>
      </w:r>
    </w:p>
    <w:p w14:paraId="56836ECC"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All Members and CNCPs participating in bottom fishing pursuant to this CMM shall ensure scientific observer coverage of trips for vessels flying their flag consistent with the minimum observer coverage levels set out in Annex 8 and shall ensure that such observers </w:t>
      </w:r>
      <w:proofErr w:type="gramStart"/>
      <w:r w:rsidRPr="00E84A84">
        <w:rPr>
          <w:rFonts w:ascii="Calibri Light" w:hAnsi="Calibri Light" w:cs="Calibri Light"/>
          <w:sz w:val="22"/>
          <w:szCs w:val="22"/>
        </w:rPr>
        <w:t>collect</w:t>
      </w:r>
      <w:proofErr w:type="gramEnd"/>
      <w:r w:rsidRPr="00E84A84">
        <w:rPr>
          <w:rFonts w:ascii="Calibri Light" w:hAnsi="Calibri Light" w:cs="Calibri Light"/>
          <w:sz w:val="22"/>
          <w:szCs w:val="22"/>
        </w:rPr>
        <w:t xml:space="preserve"> and report data as described in CMM 02-2020 (Data Standards). </w:t>
      </w:r>
    </w:p>
    <w:p w14:paraId="0B3E6759"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The Commission shall review the appropriateness of the minimum observer coverage levels specified in Annex 8 of this CMM at its annual meeting in 2021, </w:t>
      </w:r>
      <w:proofErr w:type="gramStart"/>
      <w:r w:rsidRPr="00E84A84">
        <w:rPr>
          <w:rFonts w:ascii="Calibri Light" w:hAnsi="Calibri Light" w:cs="Calibri Light"/>
          <w:sz w:val="22"/>
          <w:szCs w:val="22"/>
        </w:rPr>
        <w:t>taking into account</w:t>
      </w:r>
      <w:proofErr w:type="gramEnd"/>
      <w:r w:rsidRPr="00E84A84">
        <w:rPr>
          <w:rFonts w:ascii="Calibri Light" w:hAnsi="Calibri Light" w:cs="Calibri Light"/>
          <w:sz w:val="22"/>
          <w:szCs w:val="22"/>
        </w:rPr>
        <w:t xml:space="preserve"> the bottom fishing impact assessment prepared pursuant to paragraph 25 and the SC advice and recommendations therein.</w:t>
      </w:r>
    </w:p>
    <w:p w14:paraId="740F6FA3"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 xml:space="preserve">Nothing in this measure shall affect the rights of Members and CNCPs to apply higher levels of observer coverage than set out in Annex 8, in accordance with their domestic requirements. </w:t>
      </w:r>
    </w:p>
    <w:p w14:paraId="0F3AA3CC" w14:textId="77777777" w:rsidR="009B5A63" w:rsidRPr="00B313A4" w:rsidRDefault="009B5A63" w:rsidP="0023590F">
      <w:pPr>
        <w:pStyle w:val="Heading3"/>
      </w:pPr>
      <w:r w:rsidRPr="00B313A4">
        <w:t xml:space="preserve">Electronic Monitoring </w:t>
      </w:r>
    </w:p>
    <w:p w14:paraId="57AA8C05" w14:textId="77777777" w:rsidR="009B5A63" w:rsidRPr="00E84A84" w:rsidRDefault="009B5A63" w:rsidP="0023590F">
      <w:pPr>
        <w:pStyle w:val="Numberedparagraphs"/>
        <w:rPr>
          <w:rFonts w:ascii="Calibri Light" w:hAnsi="Calibri Light" w:cs="Calibri Light"/>
          <w:sz w:val="22"/>
          <w:szCs w:val="22"/>
        </w:rPr>
      </w:pPr>
      <w:r w:rsidRPr="00E84A84">
        <w:rPr>
          <w:rFonts w:ascii="Calibri Light" w:hAnsi="Calibri Light" w:cs="Calibri Light"/>
          <w:sz w:val="22"/>
          <w:szCs w:val="22"/>
        </w:rPr>
        <w:t>Members and CNCPs may also require vessels flying their flag to have an electronic monitoring system installed and operating that is capable of recording (including visually) and storing recordings of fishing events for data collection and verification purposes.</w:t>
      </w:r>
    </w:p>
    <w:p w14:paraId="44CA7D86" w14:textId="77777777" w:rsidR="009B5A63" w:rsidRPr="00F15637" w:rsidRDefault="009B5A63" w:rsidP="0023590F">
      <w:pPr>
        <w:pStyle w:val="Heading3"/>
      </w:pPr>
      <w:r w:rsidRPr="00910B00">
        <w:t>Review</w:t>
      </w:r>
    </w:p>
    <w:p w14:paraId="1CE1644D" w14:textId="4CEFC2B0" w:rsidR="009B5A63" w:rsidRPr="00B53EE3" w:rsidRDefault="009B5A63" w:rsidP="00B5756E">
      <w:pPr>
        <w:pStyle w:val="Numberedparagraphs"/>
        <w:rPr>
          <w:color w:val="auto"/>
          <w:lang w:eastAsia="en-GB"/>
        </w:rPr>
      </w:pPr>
      <w:r w:rsidRPr="00B53EE3">
        <w:rPr>
          <w:rFonts w:ascii="Calibri Light" w:hAnsi="Calibri Light" w:cs="Calibri Light"/>
          <w:sz w:val="22"/>
          <w:szCs w:val="22"/>
        </w:rPr>
        <w:t>The Commission shall review this CMM in 2021 and at least every 3 years thereafter, and in doing so, take appropriate action to meet the objectives of this CMM and the Convention, in view of the advice and recommendations of the Scientific Committee. Each such review shall consider the protocol for encounters with VME indicator taxa and the appropriateness of applied management measures.</w:t>
      </w:r>
    </w:p>
    <w:p w14:paraId="0DD1AD2D" w14:textId="77777777" w:rsidR="009B5A63" w:rsidRDefault="009B5A63" w:rsidP="0023590F">
      <w:pPr>
        <w:sectPr w:rsidR="009B5A63" w:rsidSect="0023590F">
          <w:headerReference w:type="default" r:id="rId12"/>
          <w:footerReference w:type="default" r:id="rId13"/>
          <w:headerReference w:type="first" r:id="rId14"/>
          <w:footerReference w:type="first" r:id="rId15"/>
          <w:pgSz w:w="11906" w:h="16838"/>
          <w:pgMar w:top="1584" w:right="1267" w:bottom="864" w:left="994" w:header="720" w:footer="202" w:gutter="0"/>
          <w:cols w:space="708"/>
          <w:titlePg/>
          <w:docGrid w:linePitch="360"/>
        </w:sectPr>
      </w:pPr>
    </w:p>
    <w:p w14:paraId="3FED4A99" w14:textId="77777777" w:rsidR="009B5A63" w:rsidRPr="0006212E" w:rsidRDefault="009B5A63" w:rsidP="0023590F">
      <w:pPr>
        <w:pStyle w:val="Heading2"/>
        <w:jc w:val="center"/>
        <w:rPr>
          <w:sz w:val="28"/>
        </w:rPr>
      </w:pPr>
      <w:r w:rsidRPr="0049770F">
        <w:rPr>
          <w:sz w:val="28"/>
        </w:rPr>
        <w:lastRenderedPageBreak/>
        <w:t>ANNEX 1</w:t>
      </w:r>
      <w:r w:rsidRPr="0006212E">
        <w:rPr>
          <w:sz w:val="28"/>
        </w:rPr>
        <w:t xml:space="preserve">: </w:t>
      </w:r>
      <w:r w:rsidRPr="0049770F">
        <w:t>SPRFMO Bottom Fishing Evaluated Area and Bottom Fishing Management Areas</w:t>
      </w:r>
    </w:p>
    <w:p w14:paraId="0D53B2B7" w14:textId="77777777" w:rsidR="009B5A63" w:rsidRPr="00F15637" w:rsidRDefault="009B5A63" w:rsidP="0023590F">
      <w:pPr>
        <w:jc w:val="center"/>
        <w:rPr>
          <w:lang w:eastAsia="en-GB"/>
        </w:rPr>
      </w:pPr>
    </w:p>
    <w:p w14:paraId="5EFBD5DE" w14:textId="77777777" w:rsidR="009B5A63" w:rsidRDefault="009B5A63" w:rsidP="0023590F">
      <w:pPr>
        <w:pStyle w:val="Corpsdutexte1"/>
        <w:shd w:val="clear" w:color="auto" w:fill="auto"/>
        <w:tabs>
          <w:tab w:val="left" w:pos="355"/>
          <w:tab w:val="left" w:pos="1040"/>
          <w:tab w:val="center" w:pos="7371"/>
        </w:tabs>
        <w:spacing w:before="120" w:after="240" w:line="280" w:lineRule="atLeast"/>
        <w:ind w:left="284" w:firstLine="0"/>
        <w:rPr>
          <w:rStyle w:val="Corpsdutexte"/>
          <w:rFonts w:asciiTheme="majorHAnsi" w:hAnsiTheme="majorHAnsi" w:cstheme="majorHAnsi"/>
          <w:b/>
          <w:sz w:val="22"/>
          <w:szCs w:val="22"/>
        </w:rPr>
      </w:pPr>
      <w:r>
        <w:rPr>
          <w:rStyle w:val="Corpsdutexte"/>
          <w:rFonts w:asciiTheme="majorHAnsi" w:hAnsiTheme="majorHAnsi" w:cstheme="majorHAnsi"/>
          <w:b/>
          <w:sz w:val="22"/>
          <w:szCs w:val="22"/>
        </w:rPr>
        <w:tab/>
      </w:r>
      <w:r>
        <w:rPr>
          <w:rStyle w:val="Corpsdutexte"/>
          <w:rFonts w:asciiTheme="majorHAnsi" w:hAnsiTheme="majorHAnsi" w:cstheme="majorHAnsi"/>
          <w:b/>
          <w:sz w:val="22"/>
          <w:szCs w:val="22"/>
        </w:rPr>
        <w:tab/>
      </w:r>
      <w:r>
        <w:rPr>
          <w:rStyle w:val="Corpsdutexte"/>
          <w:rFonts w:asciiTheme="majorHAnsi" w:hAnsiTheme="majorHAnsi" w:cstheme="majorHAnsi"/>
          <w:b/>
          <w:sz w:val="22"/>
          <w:szCs w:val="22"/>
        </w:rPr>
        <w:tab/>
      </w:r>
      <w:r>
        <w:rPr>
          <w:noProof/>
          <w:lang w:val="en-AU" w:eastAsia="en-AU"/>
        </w:rPr>
        <w:drawing>
          <wp:anchor distT="0" distB="0" distL="114300" distR="114300" simplePos="0" relativeHeight="251659264" behindDoc="1" locked="0" layoutInCell="1" allowOverlap="1" wp14:anchorId="46524752" wp14:editId="5D86F43F">
            <wp:simplePos x="0" y="0"/>
            <wp:positionH relativeFrom="page">
              <wp:align>center</wp:align>
            </wp:positionH>
            <wp:positionV relativeFrom="page">
              <wp:posOffset>1956021</wp:posOffset>
            </wp:positionV>
            <wp:extent cx="7200000" cy="5090400"/>
            <wp:effectExtent l="0" t="0" r="1270" b="0"/>
            <wp:wrapTight wrapText="bothSides">
              <wp:wrapPolygon edited="0">
                <wp:start x="0" y="0"/>
                <wp:lineTo x="0" y="21503"/>
                <wp:lineTo x="21547" y="21503"/>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0" cy="509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Corpsdutexte"/>
          <w:rFonts w:asciiTheme="majorHAnsi" w:hAnsiTheme="majorHAnsi" w:cstheme="majorHAnsi"/>
          <w:b/>
          <w:sz w:val="22"/>
          <w:szCs w:val="22"/>
        </w:rPr>
        <w:br w:type="page"/>
      </w:r>
    </w:p>
    <w:p w14:paraId="7E48991C" w14:textId="77777777" w:rsidR="009B5A63" w:rsidRDefault="009B5A63" w:rsidP="0023590F">
      <w:pPr>
        <w:pStyle w:val="Corpsdutexte1"/>
        <w:shd w:val="clear" w:color="auto" w:fill="auto"/>
        <w:tabs>
          <w:tab w:val="left" w:pos="355"/>
        </w:tabs>
        <w:spacing w:before="120" w:after="240" w:line="280" w:lineRule="atLeast"/>
        <w:ind w:left="284" w:firstLine="0"/>
        <w:jc w:val="both"/>
        <w:rPr>
          <w:rStyle w:val="Corpsdutexte"/>
          <w:rFonts w:asciiTheme="majorHAnsi" w:hAnsiTheme="majorHAnsi" w:cstheme="majorHAnsi"/>
          <w:b/>
          <w:color w:val="000000"/>
          <w:sz w:val="22"/>
          <w:szCs w:val="22"/>
        </w:rPr>
      </w:pPr>
    </w:p>
    <w:p w14:paraId="4226C3DA" w14:textId="77777777" w:rsidR="009B5A63" w:rsidRPr="00C429CA" w:rsidRDefault="009B5A63">
      <w:pPr>
        <w:pStyle w:val="Heading2"/>
        <w:jc w:val="center"/>
        <w:rPr>
          <w:sz w:val="28"/>
        </w:rPr>
      </w:pPr>
      <w:r w:rsidRPr="00C429CA">
        <w:rPr>
          <w:sz w:val="28"/>
        </w:rPr>
        <w:t xml:space="preserve">ANNEX 2: </w:t>
      </w:r>
      <w:r w:rsidRPr="0061028D">
        <w:rPr>
          <w:szCs w:val="20"/>
        </w:rPr>
        <w:t>SPRFMO Bottom Fishing Management Areas for the Louisville Ridge</w:t>
      </w:r>
    </w:p>
    <w:p w14:paraId="643465A0" w14:textId="77777777" w:rsidR="009B5A63" w:rsidRDefault="009B5A63" w:rsidP="0023590F">
      <w:pPr>
        <w:pStyle w:val="Heading2"/>
        <w:spacing w:before="120"/>
        <w:rPr>
          <w:rStyle w:val="Corpsdutexte"/>
          <w:rFonts w:cstheme="majorHAnsi"/>
          <w:b/>
          <w:color w:val="000000"/>
          <w:sz w:val="22"/>
          <w:szCs w:val="22"/>
        </w:rPr>
      </w:pPr>
    </w:p>
    <w:p w14:paraId="492B8663" w14:textId="77777777" w:rsidR="009B5A63" w:rsidRDefault="009B5A63" w:rsidP="0023590F">
      <w:pPr>
        <w:jc w:val="center"/>
      </w:pPr>
      <w:r>
        <w:rPr>
          <w:noProof/>
          <w:lang w:val="en-AU" w:eastAsia="en-AU"/>
        </w:rPr>
        <w:drawing>
          <wp:anchor distT="0" distB="0" distL="114300" distR="114300" simplePos="0" relativeHeight="251660288" behindDoc="1" locked="0" layoutInCell="1" allowOverlap="1" wp14:anchorId="1D54FE77" wp14:editId="60B2CC15">
            <wp:simplePos x="0" y="0"/>
            <wp:positionH relativeFrom="margin">
              <wp:align>center</wp:align>
            </wp:positionH>
            <wp:positionV relativeFrom="paragraph">
              <wp:posOffset>2761</wp:posOffset>
            </wp:positionV>
            <wp:extent cx="7200000" cy="5090805"/>
            <wp:effectExtent l="0" t="0" r="1270" b="0"/>
            <wp:wrapTight wrapText="bothSides">
              <wp:wrapPolygon edited="0">
                <wp:start x="0" y="0"/>
                <wp:lineTo x="0" y="21500"/>
                <wp:lineTo x="21547" y="21500"/>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0" cy="5090805"/>
                    </a:xfrm>
                    <a:prstGeom prst="rect">
                      <a:avLst/>
                    </a:prstGeom>
                    <a:noFill/>
                    <a:ln>
                      <a:noFill/>
                    </a:ln>
                  </pic:spPr>
                </pic:pic>
              </a:graphicData>
            </a:graphic>
          </wp:anchor>
        </w:drawing>
      </w:r>
      <w:r>
        <w:br w:type="page"/>
      </w:r>
    </w:p>
    <w:p w14:paraId="25CF66F2" w14:textId="77777777" w:rsidR="009B5A63" w:rsidRDefault="009B5A63" w:rsidP="0023590F">
      <w:pPr>
        <w:pStyle w:val="Heading2"/>
        <w:jc w:val="center"/>
      </w:pPr>
      <w:r>
        <w:rPr>
          <w:noProof/>
          <w:lang w:val="en-AU" w:eastAsia="en-AU"/>
        </w:rPr>
        <w:lastRenderedPageBreak/>
        <w:drawing>
          <wp:anchor distT="0" distB="0" distL="114300" distR="114300" simplePos="0" relativeHeight="251661312" behindDoc="1" locked="0" layoutInCell="1" allowOverlap="1" wp14:anchorId="464C2BF4" wp14:editId="733EFFD0">
            <wp:simplePos x="0" y="0"/>
            <wp:positionH relativeFrom="page">
              <wp:align>left</wp:align>
            </wp:positionH>
            <wp:positionV relativeFrom="paragraph">
              <wp:posOffset>0</wp:posOffset>
            </wp:positionV>
            <wp:extent cx="7199630" cy="5090795"/>
            <wp:effectExtent l="0" t="0" r="1270" b="0"/>
            <wp:wrapTight wrapText="bothSides">
              <wp:wrapPolygon edited="0">
                <wp:start x="0" y="0"/>
                <wp:lineTo x="0" y="21500"/>
                <wp:lineTo x="21547" y="21500"/>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9630" cy="5090795"/>
                    </a:xfrm>
                    <a:prstGeom prst="rect">
                      <a:avLst/>
                    </a:prstGeom>
                    <a:noFill/>
                    <a:ln>
                      <a:noFill/>
                    </a:ln>
                  </pic:spPr>
                </pic:pic>
              </a:graphicData>
            </a:graphic>
          </wp:anchor>
        </w:drawing>
      </w:r>
      <w:r w:rsidRPr="00B20866">
        <w:rPr>
          <w:sz w:val="28"/>
        </w:rPr>
        <w:t>ANNEX 3</w:t>
      </w:r>
      <w:r w:rsidRPr="006A2CA4">
        <w:t xml:space="preserve">: </w:t>
      </w:r>
      <w:r w:rsidRPr="002E0EA3">
        <w:t>SPRFMO Bottom Fishing Management Areas for the Tasman Sea</w:t>
      </w:r>
    </w:p>
    <w:p w14:paraId="20AD29BB" w14:textId="77777777" w:rsidR="009B5A63" w:rsidRPr="00E5550C" w:rsidRDefault="009B5A63" w:rsidP="0023590F">
      <w:pPr>
        <w:jc w:val="center"/>
        <w:rPr>
          <w:lang w:eastAsia="en-GB"/>
        </w:rPr>
      </w:pPr>
    </w:p>
    <w:p w14:paraId="2E26C047" w14:textId="77777777" w:rsidR="009B5A63" w:rsidRDefault="009B5A63" w:rsidP="0023590F">
      <w:pPr>
        <w:pStyle w:val="Heading2"/>
        <w:jc w:val="center"/>
      </w:pPr>
    </w:p>
    <w:p w14:paraId="1FAB395D" w14:textId="77777777" w:rsidR="009B5A63" w:rsidRDefault="009B5A63" w:rsidP="0023590F">
      <w:pPr>
        <w:rPr>
          <w:lang w:eastAsia="en-GB"/>
        </w:rPr>
      </w:pPr>
    </w:p>
    <w:p w14:paraId="06C468E6" w14:textId="77777777" w:rsidR="009B5A63" w:rsidRDefault="009B5A63" w:rsidP="0023590F">
      <w:pPr>
        <w:rPr>
          <w:lang w:eastAsia="en-GB"/>
        </w:rPr>
        <w:sectPr w:rsidR="009B5A63" w:rsidSect="0023590F">
          <w:headerReference w:type="first" r:id="rId19"/>
          <w:pgSz w:w="11909" w:h="16834"/>
          <w:pgMar w:top="1418" w:right="992" w:bottom="851" w:left="1134" w:header="283" w:footer="283" w:gutter="0"/>
          <w:cols w:space="720"/>
          <w:noEndnote/>
          <w:docGrid w:linePitch="360"/>
        </w:sectPr>
      </w:pPr>
    </w:p>
    <w:p w14:paraId="37F8F74D" w14:textId="77777777" w:rsidR="009B5A63" w:rsidRDefault="009B5A63" w:rsidP="0023590F">
      <w:pPr>
        <w:rPr>
          <w:lang w:eastAsia="en-GB"/>
        </w:rPr>
      </w:pPr>
    </w:p>
    <w:p w14:paraId="65342434" w14:textId="77777777" w:rsidR="009B5A63" w:rsidRDefault="009B5A63" w:rsidP="0023590F">
      <w:pPr>
        <w:pStyle w:val="Heading2"/>
        <w:spacing w:after="240"/>
        <w:jc w:val="center"/>
      </w:pPr>
      <w:r w:rsidRPr="00B71806">
        <w:rPr>
          <w:sz w:val="28"/>
        </w:rPr>
        <w:t>ANNEX 4</w:t>
      </w:r>
      <w:r w:rsidRPr="00C429CA">
        <w:rPr>
          <w:sz w:val="28"/>
        </w:rPr>
        <w:t xml:space="preserve">: </w:t>
      </w:r>
      <w:r w:rsidRPr="00B20866">
        <w:t xml:space="preserve">Coordinates </w:t>
      </w:r>
      <w:r>
        <w:t>f</w:t>
      </w:r>
      <w:r w:rsidRPr="00B20866">
        <w:t>or Each Bottom Fishing Management Area</w:t>
      </w:r>
      <w:r w:rsidRPr="00C429CA">
        <w:rPr>
          <w:rStyle w:val="FootnoteReference"/>
          <w:rFonts w:cs="Calibri Light"/>
          <w:sz w:val="22"/>
          <w:szCs w:val="23"/>
        </w:rPr>
        <w:footnoteReference w:id="6"/>
      </w:r>
    </w:p>
    <w:p w14:paraId="1C5DD9ED" w14:textId="77777777" w:rsidR="009B5A63" w:rsidRDefault="009B5A63" w:rsidP="0023590F">
      <w:pPr>
        <w:pStyle w:val="subparagraphletter"/>
        <w:numPr>
          <w:ilvl w:val="1"/>
          <w:numId w:val="25"/>
        </w:numPr>
        <w:ind w:right="2"/>
        <w:rPr>
          <w:lang w:eastAsia="en-GB"/>
        </w:rPr>
      </w:pPr>
      <w:r w:rsidRPr="003C7D13">
        <w:t>Bottom 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173"/>
        <w:gridCol w:w="1195"/>
        <w:gridCol w:w="1249"/>
        <w:gridCol w:w="2423"/>
      </w:tblGrid>
      <w:tr w:rsidR="009B5A63" w:rsidRPr="009F6C17" w14:paraId="4E45268D" w14:textId="77777777" w:rsidTr="0023590F">
        <w:trPr>
          <w:cantSplit/>
          <w:trHeight w:val="300"/>
          <w:tblHeader/>
          <w:jc w:val="center"/>
        </w:trPr>
        <w:tc>
          <w:tcPr>
            <w:tcW w:w="0" w:type="auto"/>
            <w:shd w:val="clear" w:color="auto" w:fill="1F3864"/>
            <w:noWrap/>
            <w:vAlign w:val="center"/>
            <w:hideMark/>
          </w:tcPr>
          <w:p w14:paraId="577E1650" w14:textId="77777777" w:rsidR="009B5A63" w:rsidRPr="008907E7" w:rsidRDefault="009B5A63" w:rsidP="0023590F">
            <w:pPr>
              <w:rPr>
                <w:b/>
                <w:color w:val="FFFFFF" w:themeColor="background1"/>
                <w:sz w:val="20"/>
                <w:szCs w:val="18"/>
              </w:rPr>
            </w:pPr>
            <w:r w:rsidRPr="008907E7">
              <w:rPr>
                <w:b/>
                <w:color w:val="FFFFFF" w:themeColor="background1"/>
                <w:sz w:val="20"/>
                <w:szCs w:val="18"/>
              </w:rPr>
              <w:t>Block Name</w:t>
            </w:r>
          </w:p>
        </w:tc>
        <w:tc>
          <w:tcPr>
            <w:tcW w:w="0" w:type="auto"/>
            <w:shd w:val="clear" w:color="auto" w:fill="1F3864"/>
            <w:noWrap/>
            <w:vAlign w:val="center"/>
            <w:hideMark/>
          </w:tcPr>
          <w:p w14:paraId="1B2AE444" w14:textId="77777777" w:rsidR="009B5A63" w:rsidRPr="008907E7" w:rsidRDefault="009B5A63" w:rsidP="0023590F">
            <w:pPr>
              <w:rPr>
                <w:b/>
                <w:color w:val="FFFFFF" w:themeColor="background1"/>
                <w:sz w:val="20"/>
                <w:szCs w:val="18"/>
              </w:rPr>
            </w:pPr>
            <w:r w:rsidRPr="008907E7">
              <w:rPr>
                <w:b/>
                <w:color w:val="FFFFFF" w:themeColor="background1"/>
                <w:sz w:val="20"/>
                <w:szCs w:val="18"/>
              </w:rPr>
              <w:t>Locality</w:t>
            </w:r>
          </w:p>
        </w:tc>
        <w:tc>
          <w:tcPr>
            <w:tcW w:w="0" w:type="auto"/>
            <w:shd w:val="clear" w:color="auto" w:fill="1F3864"/>
            <w:noWrap/>
            <w:vAlign w:val="center"/>
            <w:hideMark/>
          </w:tcPr>
          <w:p w14:paraId="5783B914" w14:textId="77777777" w:rsidR="009B5A63" w:rsidRPr="008907E7" w:rsidRDefault="009B5A63" w:rsidP="0023590F">
            <w:pPr>
              <w:rPr>
                <w:b/>
                <w:color w:val="FFFFFF" w:themeColor="background1"/>
                <w:sz w:val="20"/>
                <w:szCs w:val="18"/>
              </w:rPr>
            </w:pPr>
            <w:r w:rsidRPr="008907E7">
              <w:rPr>
                <w:b/>
                <w:color w:val="FFFFFF" w:themeColor="background1"/>
                <w:sz w:val="20"/>
                <w:szCs w:val="18"/>
              </w:rPr>
              <w:t>Method</w:t>
            </w:r>
          </w:p>
        </w:tc>
        <w:tc>
          <w:tcPr>
            <w:tcW w:w="1195" w:type="dxa"/>
            <w:shd w:val="clear" w:color="auto" w:fill="1F3864"/>
            <w:noWrap/>
            <w:vAlign w:val="center"/>
            <w:hideMark/>
          </w:tcPr>
          <w:p w14:paraId="73600CD4" w14:textId="77777777" w:rsidR="009B5A63" w:rsidRPr="008907E7" w:rsidRDefault="009B5A63" w:rsidP="0023590F">
            <w:pPr>
              <w:rPr>
                <w:b/>
                <w:color w:val="FFFFFF" w:themeColor="background1"/>
                <w:sz w:val="20"/>
                <w:szCs w:val="18"/>
              </w:rPr>
            </w:pPr>
            <w:r w:rsidRPr="008907E7">
              <w:rPr>
                <w:b/>
                <w:color w:val="FFFFFF" w:themeColor="background1"/>
                <w:sz w:val="20"/>
                <w:szCs w:val="18"/>
              </w:rPr>
              <w:t>Latitude</w:t>
            </w:r>
          </w:p>
        </w:tc>
        <w:tc>
          <w:tcPr>
            <w:tcW w:w="1249" w:type="dxa"/>
            <w:shd w:val="clear" w:color="auto" w:fill="1F3864"/>
            <w:noWrap/>
            <w:vAlign w:val="center"/>
            <w:hideMark/>
          </w:tcPr>
          <w:p w14:paraId="46D915AE" w14:textId="77777777" w:rsidR="009B5A63" w:rsidRPr="008907E7" w:rsidRDefault="009B5A63" w:rsidP="0023590F">
            <w:pPr>
              <w:rPr>
                <w:b/>
                <w:color w:val="FFFFFF" w:themeColor="background1"/>
                <w:sz w:val="20"/>
                <w:szCs w:val="18"/>
              </w:rPr>
            </w:pPr>
            <w:r w:rsidRPr="008907E7">
              <w:rPr>
                <w:b/>
                <w:color w:val="FFFFFF" w:themeColor="background1"/>
                <w:sz w:val="20"/>
                <w:szCs w:val="18"/>
              </w:rPr>
              <w:t>Longitude</w:t>
            </w:r>
          </w:p>
        </w:tc>
        <w:tc>
          <w:tcPr>
            <w:tcW w:w="2423" w:type="dxa"/>
            <w:shd w:val="clear" w:color="auto" w:fill="1F3864"/>
            <w:noWrap/>
            <w:vAlign w:val="center"/>
            <w:hideMark/>
          </w:tcPr>
          <w:p w14:paraId="11218703" w14:textId="77777777" w:rsidR="009B5A63" w:rsidRPr="008907E7" w:rsidRDefault="009B5A63" w:rsidP="0023590F">
            <w:pPr>
              <w:rPr>
                <w:b/>
                <w:color w:val="FFFFFF" w:themeColor="background1"/>
                <w:sz w:val="20"/>
                <w:szCs w:val="18"/>
              </w:rPr>
            </w:pPr>
            <w:r w:rsidRPr="008907E7">
              <w:rPr>
                <w:b/>
                <w:color w:val="FFFFFF" w:themeColor="background1"/>
                <w:sz w:val="20"/>
                <w:szCs w:val="18"/>
              </w:rPr>
              <w:t>EEZ Direction</w:t>
            </w:r>
          </w:p>
        </w:tc>
      </w:tr>
      <w:tr w:rsidR="009B5A63" w:rsidRPr="006A2CA4" w14:paraId="0768B19C" w14:textId="77777777" w:rsidTr="0023590F">
        <w:trPr>
          <w:cantSplit/>
          <w:trHeight w:val="300"/>
          <w:jc w:val="center"/>
        </w:trPr>
        <w:tc>
          <w:tcPr>
            <w:tcW w:w="0" w:type="auto"/>
            <w:noWrap/>
            <w:vAlign w:val="center"/>
          </w:tcPr>
          <w:p w14:paraId="4DE4CC5C"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D80B6CB"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DF16DA0"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220771D6" w14:textId="77777777" w:rsidR="009B5A63" w:rsidRPr="009F6C17" w:rsidRDefault="009B5A63" w:rsidP="0023590F">
            <w:pPr>
              <w:rPr>
                <w:sz w:val="18"/>
                <w:szCs w:val="18"/>
              </w:rPr>
            </w:pPr>
            <w:r w:rsidRPr="00F15637">
              <w:rPr>
                <w:rFonts w:ascii="Calibri Light" w:hAnsi="Calibri Light" w:cs="Calibri Light"/>
                <w:sz w:val="18"/>
                <w:szCs w:val="20"/>
              </w:rPr>
              <w:t>35°21.000′S</w:t>
            </w:r>
          </w:p>
        </w:tc>
        <w:tc>
          <w:tcPr>
            <w:tcW w:w="1249" w:type="dxa"/>
            <w:noWrap/>
            <w:vAlign w:val="center"/>
          </w:tcPr>
          <w:p w14:paraId="12A6E900" w14:textId="77777777" w:rsidR="009B5A63" w:rsidRPr="009F6C17" w:rsidRDefault="009B5A63" w:rsidP="0023590F">
            <w:pPr>
              <w:rPr>
                <w:sz w:val="18"/>
                <w:szCs w:val="18"/>
              </w:rPr>
            </w:pPr>
            <w:r w:rsidRPr="00F15637">
              <w:rPr>
                <w:rFonts w:ascii="Calibri Light" w:hAnsi="Calibri Light" w:cs="Calibri Light"/>
                <w:sz w:val="18"/>
                <w:szCs w:val="20"/>
              </w:rPr>
              <w:t>165°13.553′E</w:t>
            </w:r>
          </w:p>
        </w:tc>
        <w:tc>
          <w:tcPr>
            <w:tcW w:w="2423" w:type="dxa"/>
            <w:noWrap/>
            <w:vAlign w:val="center"/>
          </w:tcPr>
          <w:p w14:paraId="284558B4" w14:textId="77777777" w:rsidR="009B5A63" w:rsidRPr="009F6C17" w:rsidRDefault="009B5A63" w:rsidP="0023590F">
            <w:pPr>
              <w:rPr>
                <w:sz w:val="18"/>
                <w:szCs w:val="18"/>
              </w:rPr>
            </w:pPr>
          </w:p>
        </w:tc>
      </w:tr>
      <w:tr w:rsidR="009B5A63" w:rsidRPr="006A2CA4" w14:paraId="1C67AAF4" w14:textId="77777777" w:rsidTr="0023590F">
        <w:trPr>
          <w:cantSplit/>
          <w:trHeight w:val="300"/>
          <w:jc w:val="center"/>
        </w:trPr>
        <w:tc>
          <w:tcPr>
            <w:tcW w:w="0" w:type="auto"/>
            <w:noWrap/>
            <w:vAlign w:val="center"/>
          </w:tcPr>
          <w:p w14:paraId="56725455"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7B1A3697"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7AD2668"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8A73ED3" w14:textId="77777777" w:rsidR="009B5A63" w:rsidRPr="009F6C17" w:rsidRDefault="009B5A63" w:rsidP="0023590F">
            <w:pPr>
              <w:rPr>
                <w:sz w:val="18"/>
                <w:szCs w:val="18"/>
              </w:rPr>
            </w:pPr>
            <w:r w:rsidRPr="00F15637">
              <w:rPr>
                <w:rFonts w:ascii="Calibri Light" w:hAnsi="Calibri Light" w:cs="Calibri Light"/>
                <w:sz w:val="18"/>
                <w:szCs w:val="20"/>
              </w:rPr>
              <w:t>35°21.000′S</w:t>
            </w:r>
          </w:p>
        </w:tc>
        <w:tc>
          <w:tcPr>
            <w:tcW w:w="1249" w:type="dxa"/>
            <w:noWrap/>
            <w:vAlign w:val="center"/>
          </w:tcPr>
          <w:p w14:paraId="1321CC5E" w14:textId="77777777" w:rsidR="009B5A63" w:rsidRPr="009F6C17" w:rsidRDefault="009B5A63" w:rsidP="0023590F">
            <w:pPr>
              <w:rPr>
                <w:sz w:val="18"/>
                <w:szCs w:val="18"/>
              </w:rPr>
            </w:pPr>
            <w:r w:rsidRPr="00F15637">
              <w:rPr>
                <w:rFonts w:ascii="Calibri Light" w:hAnsi="Calibri Light" w:cs="Calibri Light"/>
                <w:sz w:val="18"/>
                <w:szCs w:val="20"/>
              </w:rPr>
              <w:t>165°24.000′E</w:t>
            </w:r>
          </w:p>
        </w:tc>
        <w:tc>
          <w:tcPr>
            <w:tcW w:w="2423" w:type="dxa"/>
            <w:noWrap/>
            <w:vAlign w:val="center"/>
          </w:tcPr>
          <w:p w14:paraId="12A9EFF8" w14:textId="77777777" w:rsidR="009B5A63" w:rsidRPr="009F6C17" w:rsidRDefault="009B5A63" w:rsidP="0023590F">
            <w:pPr>
              <w:rPr>
                <w:sz w:val="18"/>
                <w:szCs w:val="18"/>
              </w:rPr>
            </w:pPr>
          </w:p>
        </w:tc>
      </w:tr>
      <w:tr w:rsidR="009B5A63" w:rsidRPr="006A2CA4" w14:paraId="5EA35E5A" w14:textId="77777777" w:rsidTr="0023590F">
        <w:trPr>
          <w:cantSplit/>
          <w:trHeight w:val="300"/>
          <w:jc w:val="center"/>
        </w:trPr>
        <w:tc>
          <w:tcPr>
            <w:tcW w:w="0" w:type="auto"/>
            <w:noWrap/>
            <w:vAlign w:val="center"/>
          </w:tcPr>
          <w:p w14:paraId="50160C69"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78E6F3B4"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4F203F3E" w14:textId="77777777" w:rsidR="009B5A63" w:rsidRPr="00AD33BA" w:rsidRDefault="009B5A63" w:rsidP="0023590F">
            <w:pPr>
              <w:rPr>
                <w:sz w:val="18"/>
                <w:szCs w:val="18"/>
              </w:rPr>
            </w:pPr>
            <w:r w:rsidRPr="00AD33BA">
              <w:rPr>
                <w:sz w:val="18"/>
                <w:szCs w:val="18"/>
              </w:rPr>
              <w:t>Bottom trawl</w:t>
            </w:r>
          </w:p>
        </w:tc>
        <w:tc>
          <w:tcPr>
            <w:tcW w:w="1195" w:type="dxa"/>
            <w:noWrap/>
            <w:vAlign w:val="center"/>
          </w:tcPr>
          <w:p w14:paraId="23271B4C"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35°36.000′S</w:t>
            </w:r>
          </w:p>
        </w:tc>
        <w:tc>
          <w:tcPr>
            <w:tcW w:w="1249" w:type="dxa"/>
            <w:noWrap/>
            <w:vAlign w:val="center"/>
          </w:tcPr>
          <w:p w14:paraId="2E4EEA0F"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165°24.000′E</w:t>
            </w:r>
          </w:p>
        </w:tc>
        <w:tc>
          <w:tcPr>
            <w:tcW w:w="2423" w:type="dxa"/>
            <w:noWrap/>
            <w:vAlign w:val="center"/>
          </w:tcPr>
          <w:p w14:paraId="247604D0" w14:textId="77777777" w:rsidR="009B5A63" w:rsidRPr="009F6C17" w:rsidRDefault="009B5A63" w:rsidP="0023590F">
            <w:pPr>
              <w:rPr>
                <w:sz w:val="18"/>
                <w:szCs w:val="18"/>
              </w:rPr>
            </w:pPr>
          </w:p>
        </w:tc>
      </w:tr>
      <w:tr w:rsidR="009B5A63" w:rsidRPr="006A2CA4" w14:paraId="6935129D" w14:textId="77777777" w:rsidTr="0023590F">
        <w:trPr>
          <w:cantSplit/>
          <w:trHeight w:val="300"/>
          <w:jc w:val="center"/>
        </w:trPr>
        <w:tc>
          <w:tcPr>
            <w:tcW w:w="0" w:type="auto"/>
            <w:noWrap/>
            <w:vAlign w:val="center"/>
          </w:tcPr>
          <w:p w14:paraId="3C6784C7"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6A5D9737"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37EF96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59332894" w14:textId="77777777" w:rsidR="009B5A63" w:rsidRPr="009F6C17" w:rsidRDefault="009B5A63" w:rsidP="0023590F">
            <w:pPr>
              <w:rPr>
                <w:sz w:val="18"/>
                <w:szCs w:val="18"/>
              </w:rPr>
            </w:pPr>
            <w:r w:rsidRPr="00F15637">
              <w:rPr>
                <w:rFonts w:ascii="Calibri Light" w:hAnsi="Calibri Light" w:cs="Calibri Light"/>
                <w:sz w:val="18"/>
                <w:szCs w:val="20"/>
              </w:rPr>
              <w:t>35°36.000′S</w:t>
            </w:r>
          </w:p>
        </w:tc>
        <w:tc>
          <w:tcPr>
            <w:tcW w:w="1249" w:type="dxa"/>
            <w:noWrap/>
            <w:vAlign w:val="center"/>
          </w:tcPr>
          <w:p w14:paraId="1AA8A423" w14:textId="77777777" w:rsidR="009B5A63" w:rsidRPr="009F6C17" w:rsidRDefault="009B5A63" w:rsidP="0023590F">
            <w:pPr>
              <w:rPr>
                <w:sz w:val="18"/>
                <w:szCs w:val="18"/>
              </w:rPr>
            </w:pPr>
            <w:r w:rsidRPr="00F15637">
              <w:rPr>
                <w:rFonts w:ascii="Calibri Light" w:hAnsi="Calibri Light" w:cs="Calibri Light"/>
                <w:sz w:val="18"/>
                <w:szCs w:val="20"/>
              </w:rPr>
              <w:t>165°18.000′E</w:t>
            </w:r>
          </w:p>
        </w:tc>
        <w:tc>
          <w:tcPr>
            <w:tcW w:w="2423" w:type="dxa"/>
            <w:noWrap/>
            <w:vAlign w:val="center"/>
          </w:tcPr>
          <w:p w14:paraId="52AD9B8B" w14:textId="77777777" w:rsidR="009B5A63" w:rsidRPr="009F6C17" w:rsidRDefault="009B5A63" w:rsidP="0023590F">
            <w:pPr>
              <w:rPr>
                <w:sz w:val="18"/>
                <w:szCs w:val="18"/>
              </w:rPr>
            </w:pPr>
          </w:p>
        </w:tc>
      </w:tr>
      <w:tr w:rsidR="009B5A63" w:rsidRPr="006A2CA4" w14:paraId="0BDA55A0" w14:textId="77777777" w:rsidTr="0023590F">
        <w:trPr>
          <w:cantSplit/>
          <w:trHeight w:val="300"/>
          <w:jc w:val="center"/>
        </w:trPr>
        <w:tc>
          <w:tcPr>
            <w:tcW w:w="0" w:type="auto"/>
            <w:noWrap/>
            <w:vAlign w:val="center"/>
          </w:tcPr>
          <w:p w14:paraId="3417F930"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16BF6C59"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48AC57DE"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16B3A8B5" w14:textId="77777777" w:rsidR="009B5A63" w:rsidRPr="009F6C17" w:rsidRDefault="009B5A63" w:rsidP="0023590F">
            <w:pPr>
              <w:rPr>
                <w:sz w:val="18"/>
                <w:szCs w:val="18"/>
              </w:rPr>
            </w:pPr>
            <w:r w:rsidRPr="00F15637">
              <w:rPr>
                <w:rFonts w:ascii="Calibri Light" w:hAnsi="Calibri Light" w:cs="Calibri Light"/>
                <w:sz w:val="18"/>
                <w:szCs w:val="20"/>
              </w:rPr>
              <w:t>36°06.000′S</w:t>
            </w:r>
          </w:p>
        </w:tc>
        <w:tc>
          <w:tcPr>
            <w:tcW w:w="1249" w:type="dxa"/>
            <w:noWrap/>
            <w:vAlign w:val="center"/>
          </w:tcPr>
          <w:p w14:paraId="055BDF0E" w14:textId="77777777" w:rsidR="009B5A63" w:rsidRPr="009F6C17" w:rsidRDefault="009B5A63" w:rsidP="0023590F">
            <w:pPr>
              <w:rPr>
                <w:sz w:val="18"/>
                <w:szCs w:val="18"/>
              </w:rPr>
            </w:pPr>
            <w:r w:rsidRPr="00F15637">
              <w:rPr>
                <w:rFonts w:ascii="Calibri Light" w:hAnsi="Calibri Light" w:cs="Calibri Light"/>
                <w:sz w:val="18"/>
                <w:szCs w:val="20"/>
              </w:rPr>
              <w:t>165°18.000′E</w:t>
            </w:r>
          </w:p>
        </w:tc>
        <w:tc>
          <w:tcPr>
            <w:tcW w:w="2423" w:type="dxa"/>
            <w:noWrap/>
            <w:vAlign w:val="center"/>
          </w:tcPr>
          <w:p w14:paraId="3088D183" w14:textId="77777777" w:rsidR="009B5A63" w:rsidRPr="009F6C17" w:rsidRDefault="009B5A63" w:rsidP="0023590F">
            <w:pPr>
              <w:rPr>
                <w:sz w:val="18"/>
                <w:szCs w:val="18"/>
              </w:rPr>
            </w:pPr>
          </w:p>
        </w:tc>
      </w:tr>
      <w:tr w:rsidR="009B5A63" w:rsidRPr="006A2CA4" w14:paraId="75B624BA" w14:textId="77777777" w:rsidTr="0023590F">
        <w:trPr>
          <w:cantSplit/>
          <w:trHeight w:val="300"/>
          <w:jc w:val="center"/>
        </w:trPr>
        <w:tc>
          <w:tcPr>
            <w:tcW w:w="0" w:type="auto"/>
            <w:noWrap/>
            <w:vAlign w:val="center"/>
          </w:tcPr>
          <w:p w14:paraId="52139618"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471EEAF"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1DE92DB" w14:textId="77777777" w:rsidR="009B5A63" w:rsidRPr="00AD33BA" w:rsidRDefault="009B5A63" w:rsidP="0023590F">
            <w:pPr>
              <w:rPr>
                <w:sz w:val="18"/>
                <w:szCs w:val="18"/>
              </w:rPr>
            </w:pPr>
            <w:r w:rsidRPr="00AD33BA">
              <w:rPr>
                <w:sz w:val="18"/>
                <w:szCs w:val="18"/>
              </w:rPr>
              <w:t>Bottom trawl</w:t>
            </w:r>
          </w:p>
        </w:tc>
        <w:tc>
          <w:tcPr>
            <w:tcW w:w="1195" w:type="dxa"/>
            <w:noWrap/>
            <w:vAlign w:val="center"/>
          </w:tcPr>
          <w:p w14:paraId="42B4A8E2"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36°06.000′S</w:t>
            </w:r>
          </w:p>
        </w:tc>
        <w:tc>
          <w:tcPr>
            <w:tcW w:w="1249" w:type="dxa"/>
            <w:noWrap/>
            <w:vAlign w:val="center"/>
          </w:tcPr>
          <w:p w14:paraId="27BFD153" w14:textId="77777777" w:rsidR="009B5A63" w:rsidRPr="00F15637" w:rsidRDefault="009B5A63" w:rsidP="0023590F">
            <w:pPr>
              <w:rPr>
                <w:rFonts w:ascii="Calibri Light" w:hAnsi="Calibri Light" w:cs="Calibri Light"/>
                <w:sz w:val="18"/>
                <w:szCs w:val="20"/>
              </w:rPr>
            </w:pPr>
            <w:r w:rsidRPr="00F15637">
              <w:rPr>
                <w:rFonts w:ascii="Calibri Light" w:hAnsi="Calibri Light" w:cs="Calibri Light"/>
                <w:sz w:val="18"/>
                <w:szCs w:val="20"/>
              </w:rPr>
              <w:t>164°46.000′E</w:t>
            </w:r>
          </w:p>
        </w:tc>
        <w:tc>
          <w:tcPr>
            <w:tcW w:w="2423" w:type="dxa"/>
            <w:noWrap/>
            <w:vAlign w:val="center"/>
          </w:tcPr>
          <w:p w14:paraId="04CE3439" w14:textId="77777777" w:rsidR="009B5A63" w:rsidRPr="009F6C17" w:rsidRDefault="009B5A63" w:rsidP="0023590F">
            <w:pPr>
              <w:rPr>
                <w:sz w:val="18"/>
                <w:szCs w:val="18"/>
              </w:rPr>
            </w:pPr>
          </w:p>
        </w:tc>
      </w:tr>
      <w:tr w:rsidR="009B5A63" w:rsidRPr="006A2CA4" w14:paraId="4D0273A5" w14:textId="77777777" w:rsidTr="0023590F">
        <w:trPr>
          <w:cantSplit/>
          <w:trHeight w:val="300"/>
          <w:jc w:val="center"/>
        </w:trPr>
        <w:tc>
          <w:tcPr>
            <w:tcW w:w="0" w:type="auto"/>
            <w:noWrap/>
            <w:vAlign w:val="center"/>
          </w:tcPr>
          <w:p w14:paraId="67ABF259"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4A7D270F"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3E50456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2883BA9E" w14:textId="77777777" w:rsidR="009B5A63" w:rsidRPr="009F6C17" w:rsidRDefault="009B5A63" w:rsidP="0023590F">
            <w:pPr>
              <w:rPr>
                <w:sz w:val="18"/>
                <w:szCs w:val="18"/>
              </w:rPr>
            </w:pPr>
            <w:r w:rsidRPr="00F15637">
              <w:rPr>
                <w:rFonts w:ascii="Calibri Light" w:hAnsi="Calibri Light" w:cs="Calibri Light"/>
                <w:sz w:val="18"/>
                <w:szCs w:val="20"/>
              </w:rPr>
              <w:t>35°54.000′S</w:t>
            </w:r>
          </w:p>
        </w:tc>
        <w:tc>
          <w:tcPr>
            <w:tcW w:w="1249" w:type="dxa"/>
            <w:noWrap/>
            <w:vAlign w:val="center"/>
          </w:tcPr>
          <w:p w14:paraId="609B0155" w14:textId="77777777" w:rsidR="009B5A63" w:rsidRPr="009F6C17" w:rsidRDefault="009B5A63" w:rsidP="0023590F">
            <w:pPr>
              <w:rPr>
                <w:sz w:val="18"/>
                <w:szCs w:val="18"/>
              </w:rPr>
            </w:pPr>
            <w:r w:rsidRPr="00F15637">
              <w:rPr>
                <w:rFonts w:ascii="Calibri Light" w:hAnsi="Calibri Light" w:cs="Calibri Light"/>
                <w:sz w:val="18"/>
                <w:szCs w:val="20"/>
              </w:rPr>
              <w:t>164°46.000′E</w:t>
            </w:r>
          </w:p>
        </w:tc>
        <w:tc>
          <w:tcPr>
            <w:tcW w:w="2423" w:type="dxa"/>
            <w:noWrap/>
            <w:vAlign w:val="center"/>
          </w:tcPr>
          <w:p w14:paraId="358F1417" w14:textId="77777777" w:rsidR="009B5A63" w:rsidRPr="009F6C17" w:rsidRDefault="009B5A63" w:rsidP="0023590F">
            <w:pPr>
              <w:rPr>
                <w:sz w:val="18"/>
                <w:szCs w:val="18"/>
              </w:rPr>
            </w:pPr>
          </w:p>
        </w:tc>
      </w:tr>
      <w:tr w:rsidR="009B5A63" w:rsidRPr="006A2CA4" w14:paraId="5A53F3C0" w14:textId="77777777" w:rsidTr="0023590F">
        <w:trPr>
          <w:cantSplit/>
          <w:trHeight w:val="300"/>
          <w:jc w:val="center"/>
        </w:trPr>
        <w:tc>
          <w:tcPr>
            <w:tcW w:w="0" w:type="auto"/>
            <w:noWrap/>
            <w:vAlign w:val="center"/>
          </w:tcPr>
          <w:p w14:paraId="721B711B"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21CF15CB"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2083BF53"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94F9DED" w14:textId="77777777" w:rsidR="009B5A63" w:rsidRPr="009F6C17" w:rsidRDefault="009B5A63" w:rsidP="0023590F">
            <w:pPr>
              <w:rPr>
                <w:sz w:val="18"/>
                <w:szCs w:val="18"/>
              </w:rPr>
            </w:pPr>
            <w:r w:rsidRPr="00F15637">
              <w:rPr>
                <w:rFonts w:ascii="Calibri Light" w:hAnsi="Calibri Light" w:cs="Calibri Light"/>
                <w:sz w:val="18"/>
                <w:szCs w:val="20"/>
              </w:rPr>
              <w:t>35°54.000′S</w:t>
            </w:r>
          </w:p>
        </w:tc>
        <w:tc>
          <w:tcPr>
            <w:tcW w:w="1249" w:type="dxa"/>
            <w:noWrap/>
            <w:vAlign w:val="center"/>
          </w:tcPr>
          <w:p w14:paraId="7E6A97F0" w14:textId="77777777" w:rsidR="009B5A63" w:rsidRPr="009F6C17" w:rsidRDefault="009B5A63" w:rsidP="0023590F">
            <w:pPr>
              <w:rPr>
                <w:sz w:val="18"/>
                <w:szCs w:val="18"/>
              </w:rPr>
            </w:pPr>
            <w:r w:rsidRPr="00F15637">
              <w:rPr>
                <w:rFonts w:ascii="Calibri Light" w:hAnsi="Calibri Light" w:cs="Calibri Light"/>
                <w:sz w:val="18"/>
                <w:szCs w:val="20"/>
              </w:rPr>
              <w:t>164°54.000′E</w:t>
            </w:r>
          </w:p>
        </w:tc>
        <w:tc>
          <w:tcPr>
            <w:tcW w:w="2423" w:type="dxa"/>
            <w:noWrap/>
            <w:vAlign w:val="center"/>
          </w:tcPr>
          <w:p w14:paraId="5A53C25B" w14:textId="77777777" w:rsidR="009B5A63" w:rsidRPr="009F6C17" w:rsidRDefault="009B5A63" w:rsidP="0023590F">
            <w:pPr>
              <w:rPr>
                <w:sz w:val="18"/>
                <w:szCs w:val="18"/>
              </w:rPr>
            </w:pPr>
          </w:p>
        </w:tc>
      </w:tr>
      <w:tr w:rsidR="009B5A63" w:rsidRPr="006A2CA4" w14:paraId="12BB5358" w14:textId="77777777" w:rsidTr="0023590F">
        <w:trPr>
          <w:cantSplit/>
          <w:trHeight w:val="300"/>
          <w:jc w:val="center"/>
        </w:trPr>
        <w:tc>
          <w:tcPr>
            <w:tcW w:w="0" w:type="auto"/>
            <w:noWrap/>
            <w:vAlign w:val="center"/>
          </w:tcPr>
          <w:p w14:paraId="61BAECA8"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5B15D60D"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6FC19593"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09414F9" w14:textId="77777777" w:rsidR="009B5A63" w:rsidRPr="009F6C17" w:rsidRDefault="009B5A63" w:rsidP="0023590F">
            <w:pPr>
              <w:rPr>
                <w:sz w:val="18"/>
                <w:szCs w:val="18"/>
              </w:rPr>
            </w:pPr>
            <w:r w:rsidRPr="00F15637">
              <w:rPr>
                <w:rFonts w:ascii="Calibri Light" w:hAnsi="Calibri Light" w:cs="Calibri Light"/>
                <w:sz w:val="18"/>
                <w:szCs w:val="20"/>
              </w:rPr>
              <w:t>35°31.000′S</w:t>
            </w:r>
          </w:p>
        </w:tc>
        <w:tc>
          <w:tcPr>
            <w:tcW w:w="1249" w:type="dxa"/>
            <w:noWrap/>
            <w:vAlign w:val="center"/>
          </w:tcPr>
          <w:p w14:paraId="7BF575EF" w14:textId="77777777" w:rsidR="009B5A63" w:rsidRPr="009F6C17" w:rsidRDefault="009B5A63" w:rsidP="0023590F">
            <w:pPr>
              <w:rPr>
                <w:sz w:val="18"/>
                <w:szCs w:val="18"/>
              </w:rPr>
            </w:pPr>
            <w:r w:rsidRPr="00F15637">
              <w:rPr>
                <w:rFonts w:ascii="Calibri Light" w:hAnsi="Calibri Light" w:cs="Calibri Light"/>
                <w:sz w:val="18"/>
                <w:szCs w:val="20"/>
              </w:rPr>
              <w:t>165°</w:t>
            </w:r>
            <w:r>
              <w:rPr>
                <w:rFonts w:ascii="Calibri Light" w:hAnsi="Calibri Light" w:cs="Calibri Light"/>
                <w:sz w:val="18"/>
                <w:szCs w:val="20"/>
              </w:rPr>
              <w:t>54</w:t>
            </w:r>
            <w:r w:rsidRPr="00F15637">
              <w:rPr>
                <w:rFonts w:ascii="Calibri Light" w:hAnsi="Calibri Light" w:cs="Calibri Light"/>
                <w:sz w:val="18"/>
                <w:szCs w:val="20"/>
              </w:rPr>
              <w:t>.</w:t>
            </w:r>
            <w:r>
              <w:rPr>
                <w:rFonts w:ascii="Calibri Light" w:hAnsi="Calibri Light" w:cs="Calibri Light"/>
                <w:sz w:val="18"/>
                <w:szCs w:val="20"/>
              </w:rPr>
              <w:t>00</w:t>
            </w:r>
            <w:r w:rsidRPr="00F15637">
              <w:rPr>
                <w:rFonts w:ascii="Calibri Light" w:hAnsi="Calibri Light" w:cs="Calibri Light"/>
                <w:sz w:val="18"/>
                <w:szCs w:val="20"/>
              </w:rPr>
              <w:t>0′E</w:t>
            </w:r>
          </w:p>
        </w:tc>
        <w:tc>
          <w:tcPr>
            <w:tcW w:w="2423" w:type="dxa"/>
            <w:noWrap/>
            <w:vAlign w:val="center"/>
          </w:tcPr>
          <w:p w14:paraId="12BA5E2B" w14:textId="77777777" w:rsidR="009B5A63" w:rsidRPr="009F6C17" w:rsidRDefault="009B5A63" w:rsidP="0023590F">
            <w:pPr>
              <w:rPr>
                <w:sz w:val="18"/>
                <w:szCs w:val="18"/>
              </w:rPr>
            </w:pPr>
          </w:p>
        </w:tc>
      </w:tr>
      <w:tr w:rsidR="009B5A63" w:rsidRPr="006A2CA4" w14:paraId="0128D34D" w14:textId="77777777" w:rsidTr="0023590F">
        <w:trPr>
          <w:cantSplit/>
          <w:trHeight w:val="300"/>
          <w:jc w:val="center"/>
        </w:trPr>
        <w:tc>
          <w:tcPr>
            <w:tcW w:w="0" w:type="auto"/>
            <w:noWrap/>
            <w:vAlign w:val="center"/>
          </w:tcPr>
          <w:p w14:paraId="37790187" w14:textId="77777777" w:rsidR="009B5A63" w:rsidRPr="009F6C17" w:rsidRDefault="009B5A63" w:rsidP="0023590F">
            <w:pPr>
              <w:rPr>
                <w:sz w:val="18"/>
                <w:szCs w:val="18"/>
              </w:rPr>
            </w:pPr>
            <w:r w:rsidRPr="00F15637">
              <w:rPr>
                <w:rFonts w:ascii="Calibri Light" w:hAnsi="Calibri Light" w:cs="Calibri Light"/>
                <w:sz w:val="18"/>
                <w:szCs w:val="20"/>
              </w:rPr>
              <w:t xml:space="preserve">S. Lord Howe </w:t>
            </w:r>
            <w:r>
              <w:rPr>
                <w:rFonts w:ascii="Calibri Light" w:hAnsi="Calibri Light" w:cs="Calibri Light"/>
                <w:sz w:val="18"/>
                <w:szCs w:val="20"/>
              </w:rPr>
              <w:t>–</w:t>
            </w:r>
            <w:r w:rsidRPr="00F15637">
              <w:rPr>
                <w:rFonts w:ascii="Calibri Light" w:hAnsi="Calibri Light" w:cs="Calibri Light"/>
                <w:sz w:val="18"/>
                <w:szCs w:val="20"/>
              </w:rPr>
              <w:t xml:space="preserve"> West</w:t>
            </w:r>
          </w:p>
        </w:tc>
        <w:tc>
          <w:tcPr>
            <w:tcW w:w="0" w:type="auto"/>
            <w:noWrap/>
            <w:vAlign w:val="center"/>
          </w:tcPr>
          <w:p w14:paraId="383C787A" w14:textId="77777777" w:rsidR="009B5A63" w:rsidRPr="009F6C17" w:rsidRDefault="009B5A63" w:rsidP="0023590F">
            <w:pPr>
              <w:rPr>
                <w:sz w:val="18"/>
                <w:szCs w:val="18"/>
              </w:rPr>
            </w:pPr>
            <w:r>
              <w:rPr>
                <w:rFonts w:ascii="Calibri Light" w:hAnsi="Calibri Light" w:cs="Calibri Light"/>
                <w:sz w:val="18"/>
                <w:szCs w:val="20"/>
              </w:rPr>
              <w:t>C.</w:t>
            </w:r>
            <w:r w:rsidRPr="00E25D67">
              <w:rPr>
                <w:rFonts w:ascii="Calibri Light" w:hAnsi="Calibri Light" w:cs="Calibri Light"/>
                <w:sz w:val="18"/>
                <w:szCs w:val="20"/>
              </w:rPr>
              <w:t xml:space="preserve"> Lord Howe </w:t>
            </w:r>
          </w:p>
        </w:tc>
        <w:tc>
          <w:tcPr>
            <w:tcW w:w="0" w:type="auto"/>
            <w:noWrap/>
            <w:vAlign w:val="center"/>
          </w:tcPr>
          <w:p w14:paraId="02E6B166"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673037B2" w14:textId="77777777" w:rsidR="009B5A63" w:rsidRPr="009F6C17" w:rsidRDefault="009B5A63" w:rsidP="0023590F">
            <w:pPr>
              <w:rPr>
                <w:sz w:val="18"/>
                <w:szCs w:val="18"/>
              </w:rPr>
            </w:pPr>
            <w:r w:rsidRPr="00F15637">
              <w:rPr>
                <w:rFonts w:ascii="Calibri Light" w:hAnsi="Calibri Light" w:cs="Calibri Light"/>
                <w:sz w:val="18"/>
                <w:szCs w:val="20"/>
              </w:rPr>
              <w:t>35°31.000′S</w:t>
            </w:r>
          </w:p>
        </w:tc>
        <w:tc>
          <w:tcPr>
            <w:tcW w:w="1249" w:type="dxa"/>
            <w:noWrap/>
            <w:vAlign w:val="center"/>
          </w:tcPr>
          <w:p w14:paraId="3FD596DC" w14:textId="77777777" w:rsidR="009B5A63" w:rsidRPr="009F6C17" w:rsidRDefault="009B5A63" w:rsidP="0023590F">
            <w:pPr>
              <w:rPr>
                <w:sz w:val="18"/>
                <w:szCs w:val="18"/>
              </w:rPr>
            </w:pPr>
            <w:r w:rsidRPr="00F15637">
              <w:rPr>
                <w:rFonts w:ascii="Calibri Light" w:hAnsi="Calibri Light" w:cs="Calibri Light"/>
                <w:sz w:val="18"/>
                <w:szCs w:val="20"/>
              </w:rPr>
              <w:t>165°13.550′E</w:t>
            </w:r>
          </w:p>
        </w:tc>
        <w:tc>
          <w:tcPr>
            <w:tcW w:w="2423" w:type="dxa"/>
            <w:noWrap/>
            <w:vAlign w:val="center"/>
          </w:tcPr>
          <w:p w14:paraId="000955AF" w14:textId="77777777" w:rsidR="009B5A63" w:rsidRPr="009F6C17" w:rsidRDefault="009B5A63" w:rsidP="0023590F">
            <w:pPr>
              <w:rPr>
                <w:sz w:val="18"/>
                <w:szCs w:val="18"/>
              </w:rPr>
            </w:pPr>
          </w:p>
        </w:tc>
      </w:tr>
      <w:tr w:rsidR="009B5A63" w:rsidRPr="006A2CA4" w14:paraId="3B76130D" w14:textId="77777777" w:rsidTr="0023590F">
        <w:trPr>
          <w:cantSplit/>
          <w:trHeight w:val="300"/>
          <w:jc w:val="center"/>
        </w:trPr>
        <w:tc>
          <w:tcPr>
            <w:tcW w:w="0" w:type="auto"/>
            <w:noWrap/>
            <w:vAlign w:val="center"/>
          </w:tcPr>
          <w:p w14:paraId="163ED159" w14:textId="77777777" w:rsidR="009B5A63" w:rsidRPr="00445D5A" w:rsidRDefault="009B5A63" w:rsidP="0023590F">
            <w:pPr>
              <w:rPr>
                <w:sz w:val="18"/>
                <w:szCs w:val="18"/>
              </w:rPr>
            </w:pPr>
            <w:r w:rsidRPr="00F15637">
              <w:rPr>
                <w:sz w:val="18"/>
                <w:szCs w:val="18"/>
              </w:rPr>
              <w:t xml:space="preserve">S. Lord Howe </w:t>
            </w:r>
            <w:r>
              <w:rPr>
                <w:sz w:val="18"/>
                <w:szCs w:val="18"/>
              </w:rPr>
              <w:t>–</w:t>
            </w:r>
            <w:r w:rsidRPr="00F15637">
              <w:rPr>
                <w:sz w:val="18"/>
                <w:szCs w:val="18"/>
              </w:rPr>
              <w:t xml:space="preserve"> East</w:t>
            </w:r>
          </w:p>
        </w:tc>
        <w:tc>
          <w:tcPr>
            <w:tcW w:w="0" w:type="auto"/>
            <w:noWrap/>
            <w:vAlign w:val="center"/>
          </w:tcPr>
          <w:p w14:paraId="02F1F016" w14:textId="77777777" w:rsidR="009B5A63" w:rsidRPr="00445D5A" w:rsidRDefault="009B5A63" w:rsidP="0023590F">
            <w:pPr>
              <w:rPr>
                <w:sz w:val="18"/>
                <w:szCs w:val="18"/>
              </w:rPr>
            </w:pPr>
            <w:r w:rsidRPr="00384310">
              <w:rPr>
                <w:sz w:val="18"/>
                <w:szCs w:val="18"/>
              </w:rPr>
              <w:t>C</w:t>
            </w:r>
            <w:r>
              <w:rPr>
                <w:sz w:val="18"/>
                <w:szCs w:val="18"/>
              </w:rPr>
              <w:t xml:space="preserve">. </w:t>
            </w:r>
            <w:r w:rsidRPr="00384310">
              <w:rPr>
                <w:sz w:val="18"/>
                <w:szCs w:val="18"/>
              </w:rPr>
              <w:t>Lord Howe</w:t>
            </w:r>
          </w:p>
        </w:tc>
        <w:tc>
          <w:tcPr>
            <w:tcW w:w="0" w:type="auto"/>
            <w:noWrap/>
            <w:vAlign w:val="center"/>
          </w:tcPr>
          <w:p w14:paraId="16942CF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D8E4C91" w14:textId="77777777" w:rsidR="009B5A63" w:rsidRPr="00445D5A" w:rsidRDefault="009B5A63" w:rsidP="0023590F">
            <w:pPr>
              <w:rPr>
                <w:sz w:val="18"/>
                <w:szCs w:val="18"/>
              </w:rPr>
            </w:pPr>
            <w:r w:rsidRPr="00F15637">
              <w:rPr>
                <w:sz w:val="18"/>
                <w:szCs w:val="18"/>
              </w:rPr>
              <w:t>35°26.000′S</w:t>
            </w:r>
          </w:p>
        </w:tc>
        <w:tc>
          <w:tcPr>
            <w:tcW w:w="1249" w:type="dxa"/>
            <w:noWrap/>
            <w:vAlign w:val="center"/>
          </w:tcPr>
          <w:p w14:paraId="671C403B" w14:textId="77777777" w:rsidR="009B5A63" w:rsidRPr="00445D5A" w:rsidRDefault="009B5A63" w:rsidP="0023590F">
            <w:pPr>
              <w:rPr>
                <w:sz w:val="18"/>
                <w:szCs w:val="18"/>
              </w:rPr>
            </w:pPr>
            <w:r w:rsidRPr="00F15637">
              <w:rPr>
                <w:sz w:val="18"/>
                <w:szCs w:val="18"/>
              </w:rPr>
              <w:t>165°44.000′E</w:t>
            </w:r>
          </w:p>
        </w:tc>
        <w:tc>
          <w:tcPr>
            <w:tcW w:w="2423" w:type="dxa"/>
            <w:noWrap/>
            <w:vAlign w:val="center"/>
          </w:tcPr>
          <w:p w14:paraId="41D8F685" w14:textId="77777777" w:rsidR="009B5A63" w:rsidRPr="00445D5A" w:rsidRDefault="009B5A63" w:rsidP="0023590F">
            <w:pPr>
              <w:rPr>
                <w:sz w:val="18"/>
                <w:szCs w:val="18"/>
              </w:rPr>
            </w:pPr>
          </w:p>
        </w:tc>
      </w:tr>
      <w:tr w:rsidR="009B5A63" w:rsidRPr="006A2CA4" w14:paraId="67CA674B" w14:textId="77777777" w:rsidTr="0023590F">
        <w:trPr>
          <w:cantSplit/>
          <w:trHeight w:val="300"/>
          <w:jc w:val="center"/>
        </w:trPr>
        <w:tc>
          <w:tcPr>
            <w:tcW w:w="0" w:type="auto"/>
            <w:noWrap/>
            <w:vAlign w:val="center"/>
          </w:tcPr>
          <w:p w14:paraId="3BC59F2F"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2778902A" w14:textId="77777777" w:rsidR="009B5A63" w:rsidRPr="00445D5A" w:rsidRDefault="009B5A63" w:rsidP="0023590F">
            <w:pPr>
              <w:rPr>
                <w:sz w:val="18"/>
                <w:szCs w:val="18"/>
              </w:rPr>
            </w:pPr>
            <w:r w:rsidRPr="00384310">
              <w:rPr>
                <w:sz w:val="18"/>
                <w:szCs w:val="18"/>
              </w:rPr>
              <w:t>C</w:t>
            </w:r>
            <w:r>
              <w:rPr>
                <w:sz w:val="18"/>
                <w:szCs w:val="18"/>
              </w:rPr>
              <w:t>.</w:t>
            </w:r>
            <w:r w:rsidRPr="00384310">
              <w:rPr>
                <w:sz w:val="18"/>
                <w:szCs w:val="18"/>
              </w:rPr>
              <w:t xml:space="preserve"> Lord Howe</w:t>
            </w:r>
          </w:p>
        </w:tc>
        <w:tc>
          <w:tcPr>
            <w:tcW w:w="0" w:type="auto"/>
            <w:noWrap/>
            <w:vAlign w:val="center"/>
          </w:tcPr>
          <w:p w14:paraId="573F56AD"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33ED0643" w14:textId="77777777" w:rsidR="009B5A63" w:rsidRPr="00445D5A" w:rsidRDefault="009B5A63" w:rsidP="0023590F">
            <w:pPr>
              <w:rPr>
                <w:sz w:val="18"/>
                <w:szCs w:val="18"/>
              </w:rPr>
            </w:pPr>
            <w:r w:rsidRPr="00F15637">
              <w:rPr>
                <w:sz w:val="18"/>
                <w:szCs w:val="18"/>
              </w:rPr>
              <w:t>35°26.000′S</w:t>
            </w:r>
          </w:p>
        </w:tc>
        <w:tc>
          <w:tcPr>
            <w:tcW w:w="1249" w:type="dxa"/>
            <w:noWrap/>
            <w:vAlign w:val="center"/>
          </w:tcPr>
          <w:p w14:paraId="271602E5" w14:textId="77777777" w:rsidR="009B5A63" w:rsidRPr="00445D5A" w:rsidRDefault="009B5A63" w:rsidP="0023590F">
            <w:pPr>
              <w:rPr>
                <w:sz w:val="18"/>
                <w:szCs w:val="18"/>
              </w:rPr>
            </w:pPr>
            <w:r w:rsidRPr="00F15637">
              <w:rPr>
                <w:sz w:val="18"/>
                <w:szCs w:val="18"/>
              </w:rPr>
              <w:t>166°21.915′E</w:t>
            </w:r>
          </w:p>
        </w:tc>
        <w:tc>
          <w:tcPr>
            <w:tcW w:w="2423" w:type="dxa"/>
            <w:noWrap/>
            <w:vAlign w:val="center"/>
          </w:tcPr>
          <w:p w14:paraId="1279DAC5" w14:textId="77777777" w:rsidR="009B5A63" w:rsidRPr="00445D5A" w:rsidRDefault="009B5A63" w:rsidP="0023590F">
            <w:pPr>
              <w:rPr>
                <w:sz w:val="18"/>
                <w:szCs w:val="18"/>
              </w:rPr>
            </w:pPr>
          </w:p>
        </w:tc>
      </w:tr>
      <w:tr w:rsidR="009B5A63" w:rsidRPr="006A2CA4" w14:paraId="74039427" w14:textId="77777777" w:rsidTr="0023590F">
        <w:trPr>
          <w:cantSplit/>
          <w:trHeight w:val="300"/>
          <w:jc w:val="center"/>
        </w:trPr>
        <w:tc>
          <w:tcPr>
            <w:tcW w:w="0" w:type="auto"/>
            <w:noWrap/>
            <w:vAlign w:val="center"/>
          </w:tcPr>
          <w:p w14:paraId="5AE99D22"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4F3E08FA" w14:textId="77777777" w:rsidR="009B5A63" w:rsidRPr="00445D5A" w:rsidRDefault="009B5A63" w:rsidP="0023590F">
            <w:pPr>
              <w:rPr>
                <w:sz w:val="18"/>
                <w:szCs w:val="18"/>
              </w:rPr>
            </w:pPr>
            <w:r w:rsidRPr="002E549D">
              <w:rPr>
                <w:sz w:val="18"/>
                <w:szCs w:val="18"/>
              </w:rPr>
              <w:t>C</w:t>
            </w:r>
            <w:r>
              <w:rPr>
                <w:sz w:val="18"/>
                <w:szCs w:val="18"/>
              </w:rPr>
              <w:t>.</w:t>
            </w:r>
            <w:r w:rsidRPr="002E549D">
              <w:rPr>
                <w:sz w:val="18"/>
                <w:szCs w:val="18"/>
              </w:rPr>
              <w:t xml:space="preserve"> Lord Howe</w:t>
            </w:r>
          </w:p>
        </w:tc>
        <w:tc>
          <w:tcPr>
            <w:tcW w:w="0" w:type="auto"/>
            <w:noWrap/>
            <w:vAlign w:val="center"/>
          </w:tcPr>
          <w:p w14:paraId="19EB40A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11D0F3A" w14:textId="77777777" w:rsidR="009B5A63" w:rsidRPr="00445D5A" w:rsidRDefault="009B5A63" w:rsidP="0023590F">
            <w:pPr>
              <w:rPr>
                <w:sz w:val="18"/>
                <w:szCs w:val="18"/>
              </w:rPr>
            </w:pPr>
            <w:r w:rsidRPr="00F15637">
              <w:rPr>
                <w:sz w:val="18"/>
                <w:szCs w:val="18"/>
              </w:rPr>
              <w:t>35°47.000′S</w:t>
            </w:r>
          </w:p>
        </w:tc>
        <w:tc>
          <w:tcPr>
            <w:tcW w:w="1249" w:type="dxa"/>
            <w:noWrap/>
            <w:vAlign w:val="center"/>
          </w:tcPr>
          <w:p w14:paraId="02DE10DF" w14:textId="77777777" w:rsidR="009B5A63" w:rsidRPr="00445D5A" w:rsidRDefault="009B5A63" w:rsidP="0023590F">
            <w:pPr>
              <w:rPr>
                <w:sz w:val="18"/>
                <w:szCs w:val="18"/>
              </w:rPr>
            </w:pPr>
            <w:r w:rsidRPr="00F15637">
              <w:rPr>
                <w:sz w:val="18"/>
                <w:szCs w:val="18"/>
              </w:rPr>
              <w:t>165°26.000′E</w:t>
            </w:r>
          </w:p>
        </w:tc>
        <w:tc>
          <w:tcPr>
            <w:tcW w:w="2423" w:type="dxa"/>
            <w:noWrap/>
            <w:vAlign w:val="center"/>
          </w:tcPr>
          <w:p w14:paraId="1C39E499" w14:textId="77777777" w:rsidR="009B5A63" w:rsidRPr="00445D5A" w:rsidRDefault="009B5A63" w:rsidP="0023590F">
            <w:pPr>
              <w:rPr>
                <w:sz w:val="18"/>
                <w:szCs w:val="18"/>
              </w:rPr>
            </w:pPr>
          </w:p>
        </w:tc>
      </w:tr>
      <w:tr w:rsidR="009B5A63" w:rsidRPr="006A2CA4" w14:paraId="26242B38" w14:textId="77777777" w:rsidTr="0023590F">
        <w:trPr>
          <w:cantSplit/>
          <w:trHeight w:val="300"/>
          <w:jc w:val="center"/>
        </w:trPr>
        <w:tc>
          <w:tcPr>
            <w:tcW w:w="0" w:type="auto"/>
            <w:noWrap/>
            <w:vAlign w:val="center"/>
          </w:tcPr>
          <w:p w14:paraId="48579374"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62C0A992" w14:textId="77777777" w:rsidR="009B5A63" w:rsidRPr="00445D5A" w:rsidRDefault="009B5A63" w:rsidP="0023590F">
            <w:pPr>
              <w:rPr>
                <w:sz w:val="18"/>
                <w:szCs w:val="18"/>
              </w:rPr>
            </w:pPr>
            <w:r w:rsidRPr="002E549D">
              <w:rPr>
                <w:sz w:val="18"/>
                <w:szCs w:val="18"/>
              </w:rPr>
              <w:t>C</w:t>
            </w:r>
            <w:r>
              <w:rPr>
                <w:sz w:val="18"/>
                <w:szCs w:val="18"/>
              </w:rPr>
              <w:t xml:space="preserve">. </w:t>
            </w:r>
            <w:r w:rsidRPr="002E549D">
              <w:rPr>
                <w:sz w:val="18"/>
                <w:szCs w:val="18"/>
              </w:rPr>
              <w:t>Lord Howe</w:t>
            </w:r>
          </w:p>
        </w:tc>
        <w:tc>
          <w:tcPr>
            <w:tcW w:w="0" w:type="auto"/>
            <w:noWrap/>
            <w:vAlign w:val="center"/>
          </w:tcPr>
          <w:p w14:paraId="14363D7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FE13953" w14:textId="77777777" w:rsidR="009B5A63" w:rsidRPr="00445D5A" w:rsidRDefault="009B5A63" w:rsidP="0023590F">
            <w:pPr>
              <w:rPr>
                <w:sz w:val="18"/>
                <w:szCs w:val="18"/>
              </w:rPr>
            </w:pPr>
            <w:r w:rsidRPr="00F15637">
              <w:rPr>
                <w:sz w:val="18"/>
                <w:szCs w:val="18"/>
              </w:rPr>
              <w:t>35°47.000′S</w:t>
            </w:r>
          </w:p>
        </w:tc>
        <w:tc>
          <w:tcPr>
            <w:tcW w:w="1249" w:type="dxa"/>
            <w:noWrap/>
            <w:vAlign w:val="center"/>
          </w:tcPr>
          <w:p w14:paraId="7E611458" w14:textId="77777777" w:rsidR="009B5A63" w:rsidRPr="00445D5A" w:rsidRDefault="009B5A63" w:rsidP="0023590F">
            <w:pPr>
              <w:rPr>
                <w:sz w:val="18"/>
                <w:szCs w:val="18"/>
              </w:rPr>
            </w:pPr>
            <w:r w:rsidRPr="00F15637">
              <w:rPr>
                <w:sz w:val="18"/>
                <w:szCs w:val="18"/>
              </w:rPr>
              <w:t>165°44.000′E</w:t>
            </w:r>
          </w:p>
        </w:tc>
        <w:tc>
          <w:tcPr>
            <w:tcW w:w="2423" w:type="dxa"/>
            <w:noWrap/>
            <w:vAlign w:val="center"/>
          </w:tcPr>
          <w:p w14:paraId="6D566316" w14:textId="77777777" w:rsidR="009B5A63" w:rsidRPr="00445D5A" w:rsidRDefault="009B5A63" w:rsidP="0023590F">
            <w:pPr>
              <w:rPr>
                <w:sz w:val="18"/>
                <w:szCs w:val="18"/>
              </w:rPr>
            </w:pPr>
          </w:p>
        </w:tc>
      </w:tr>
      <w:tr w:rsidR="009B5A63" w:rsidRPr="006A2CA4" w14:paraId="6E22B744" w14:textId="77777777" w:rsidTr="0023590F">
        <w:trPr>
          <w:cantSplit/>
          <w:trHeight w:val="300"/>
          <w:jc w:val="center"/>
        </w:trPr>
        <w:tc>
          <w:tcPr>
            <w:tcW w:w="0" w:type="auto"/>
            <w:noWrap/>
            <w:vAlign w:val="center"/>
          </w:tcPr>
          <w:p w14:paraId="549AD04B"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5235BBFD" w14:textId="77777777" w:rsidR="009B5A63" w:rsidRPr="00445D5A" w:rsidRDefault="009B5A63" w:rsidP="0023590F">
            <w:pPr>
              <w:rPr>
                <w:sz w:val="18"/>
                <w:szCs w:val="18"/>
              </w:rPr>
            </w:pPr>
            <w:r w:rsidRPr="002E549D">
              <w:rPr>
                <w:sz w:val="18"/>
                <w:szCs w:val="18"/>
              </w:rPr>
              <w:t>C</w:t>
            </w:r>
            <w:r>
              <w:rPr>
                <w:sz w:val="18"/>
                <w:szCs w:val="18"/>
              </w:rPr>
              <w:t>.</w:t>
            </w:r>
            <w:r w:rsidRPr="002E549D">
              <w:rPr>
                <w:sz w:val="18"/>
                <w:szCs w:val="18"/>
              </w:rPr>
              <w:t xml:space="preserve"> Lord Howe</w:t>
            </w:r>
          </w:p>
        </w:tc>
        <w:tc>
          <w:tcPr>
            <w:tcW w:w="0" w:type="auto"/>
            <w:noWrap/>
            <w:vAlign w:val="center"/>
          </w:tcPr>
          <w:p w14:paraId="7279C49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47762A4" w14:textId="77777777" w:rsidR="009B5A63" w:rsidRPr="00445D5A" w:rsidRDefault="009B5A63" w:rsidP="0023590F">
            <w:pPr>
              <w:rPr>
                <w:sz w:val="18"/>
                <w:szCs w:val="18"/>
              </w:rPr>
            </w:pPr>
            <w:r w:rsidRPr="00F15637">
              <w:rPr>
                <w:sz w:val="18"/>
                <w:szCs w:val="18"/>
              </w:rPr>
              <w:t>36°00.500′S</w:t>
            </w:r>
          </w:p>
        </w:tc>
        <w:tc>
          <w:tcPr>
            <w:tcW w:w="1249" w:type="dxa"/>
            <w:noWrap/>
            <w:vAlign w:val="center"/>
          </w:tcPr>
          <w:p w14:paraId="3310179A" w14:textId="77777777" w:rsidR="009B5A63" w:rsidRPr="00445D5A" w:rsidRDefault="009B5A63" w:rsidP="0023590F">
            <w:pPr>
              <w:rPr>
                <w:sz w:val="18"/>
                <w:szCs w:val="18"/>
              </w:rPr>
            </w:pPr>
            <w:r w:rsidRPr="00F15637">
              <w:rPr>
                <w:sz w:val="18"/>
                <w:szCs w:val="18"/>
              </w:rPr>
              <w:t>165°26.000′E</w:t>
            </w:r>
          </w:p>
        </w:tc>
        <w:tc>
          <w:tcPr>
            <w:tcW w:w="2423" w:type="dxa"/>
            <w:noWrap/>
            <w:vAlign w:val="center"/>
          </w:tcPr>
          <w:p w14:paraId="0B66499D" w14:textId="77777777" w:rsidR="009B5A63" w:rsidRPr="00445D5A" w:rsidRDefault="009B5A63" w:rsidP="0023590F">
            <w:pPr>
              <w:rPr>
                <w:sz w:val="18"/>
                <w:szCs w:val="18"/>
              </w:rPr>
            </w:pPr>
          </w:p>
        </w:tc>
      </w:tr>
      <w:tr w:rsidR="009B5A63" w:rsidRPr="006A2CA4" w14:paraId="17A7029D" w14:textId="77777777" w:rsidTr="0023590F">
        <w:trPr>
          <w:cantSplit/>
          <w:trHeight w:val="300"/>
          <w:jc w:val="center"/>
        </w:trPr>
        <w:tc>
          <w:tcPr>
            <w:tcW w:w="0" w:type="auto"/>
            <w:noWrap/>
            <w:vAlign w:val="center"/>
          </w:tcPr>
          <w:p w14:paraId="44DDA47D" w14:textId="77777777" w:rsidR="009B5A63" w:rsidRPr="00445D5A" w:rsidRDefault="009B5A63" w:rsidP="0023590F">
            <w:pPr>
              <w:rPr>
                <w:sz w:val="18"/>
                <w:szCs w:val="18"/>
              </w:rPr>
            </w:pPr>
            <w:r w:rsidRPr="00F15637">
              <w:rPr>
                <w:sz w:val="18"/>
                <w:szCs w:val="18"/>
              </w:rPr>
              <w:t>S. Lord Howe - East</w:t>
            </w:r>
          </w:p>
        </w:tc>
        <w:tc>
          <w:tcPr>
            <w:tcW w:w="0" w:type="auto"/>
            <w:noWrap/>
            <w:vAlign w:val="center"/>
          </w:tcPr>
          <w:p w14:paraId="05FC21C3" w14:textId="77777777" w:rsidR="009B5A63" w:rsidRPr="00445D5A" w:rsidRDefault="009B5A63" w:rsidP="0023590F">
            <w:pPr>
              <w:rPr>
                <w:sz w:val="18"/>
                <w:szCs w:val="18"/>
              </w:rPr>
            </w:pPr>
            <w:r>
              <w:rPr>
                <w:sz w:val="18"/>
                <w:szCs w:val="18"/>
              </w:rPr>
              <w:t>C.</w:t>
            </w:r>
            <w:r w:rsidRPr="00384310">
              <w:rPr>
                <w:sz w:val="18"/>
                <w:szCs w:val="18"/>
              </w:rPr>
              <w:t xml:space="preserve"> Lord Howe</w:t>
            </w:r>
          </w:p>
        </w:tc>
        <w:tc>
          <w:tcPr>
            <w:tcW w:w="0" w:type="auto"/>
            <w:noWrap/>
            <w:vAlign w:val="center"/>
          </w:tcPr>
          <w:p w14:paraId="34A7DAD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683D30F" w14:textId="77777777" w:rsidR="009B5A63" w:rsidRPr="00445D5A" w:rsidRDefault="009B5A63" w:rsidP="0023590F">
            <w:pPr>
              <w:rPr>
                <w:sz w:val="18"/>
                <w:szCs w:val="18"/>
              </w:rPr>
            </w:pPr>
            <w:r w:rsidRPr="00F15637">
              <w:rPr>
                <w:sz w:val="18"/>
                <w:szCs w:val="18"/>
              </w:rPr>
              <w:t>36°00.500′S</w:t>
            </w:r>
          </w:p>
        </w:tc>
        <w:tc>
          <w:tcPr>
            <w:tcW w:w="1249" w:type="dxa"/>
            <w:noWrap/>
            <w:vAlign w:val="center"/>
          </w:tcPr>
          <w:p w14:paraId="2A44B593" w14:textId="77777777" w:rsidR="009B5A63" w:rsidRPr="00445D5A" w:rsidRDefault="009B5A63" w:rsidP="0023590F">
            <w:pPr>
              <w:rPr>
                <w:sz w:val="18"/>
                <w:szCs w:val="18"/>
              </w:rPr>
            </w:pPr>
            <w:r w:rsidRPr="00F15637">
              <w:rPr>
                <w:sz w:val="18"/>
                <w:szCs w:val="18"/>
              </w:rPr>
              <w:t>166°21.915′E</w:t>
            </w:r>
          </w:p>
        </w:tc>
        <w:tc>
          <w:tcPr>
            <w:tcW w:w="2423" w:type="dxa"/>
            <w:noWrap/>
            <w:vAlign w:val="center"/>
          </w:tcPr>
          <w:p w14:paraId="28F69B0D" w14:textId="77777777" w:rsidR="009B5A63" w:rsidRPr="00445D5A" w:rsidRDefault="009B5A63" w:rsidP="0023590F">
            <w:pPr>
              <w:rPr>
                <w:sz w:val="18"/>
                <w:szCs w:val="18"/>
              </w:rPr>
            </w:pPr>
          </w:p>
        </w:tc>
      </w:tr>
      <w:tr w:rsidR="009B5A63" w:rsidRPr="009F6C17" w14:paraId="10C2F0D4" w14:textId="77777777" w:rsidTr="0023590F">
        <w:trPr>
          <w:cantSplit/>
          <w:trHeight w:val="300"/>
          <w:jc w:val="center"/>
        </w:trPr>
        <w:tc>
          <w:tcPr>
            <w:tcW w:w="0" w:type="auto"/>
            <w:noWrap/>
            <w:vAlign w:val="center"/>
            <w:hideMark/>
          </w:tcPr>
          <w:p w14:paraId="7D1C000C"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363AC359"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0764F1E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46A09962" w14:textId="77777777" w:rsidR="009B5A63" w:rsidRPr="00F15637" w:rsidRDefault="009B5A63" w:rsidP="0023590F">
            <w:pPr>
              <w:rPr>
                <w:sz w:val="18"/>
                <w:szCs w:val="18"/>
              </w:rPr>
            </w:pPr>
            <w:r w:rsidRPr="00F15637">
              <w:rPr>
                <w:sz w:val="18"/>
                <w:szCs w:val="18"/>
              </w:rPr>
              <w:t>47°40.000′S</w:t>
            </w:r>
          </w:p>
        </w:tc>
        <w:tc>
          <w:tcPr>
            <w:tcW w:w="1249" w:type="dxa"/>
            <w:noWrap/>
            <w:vAlign w:val="center"/>
            <w:hideMark/>
          </w:tcPr>
          <w:p w14:paraId="1A29317A" w14:textId="77777777" w:rsidR="009B5A63" w:rsidRPr="00F15637" w:rsidRDefault="009B5A63" w:rsidP="0023590F">
            <w:pPr>
              <w:rPr>
                <w:sz w:val="18"/>
                <w:szCs w:val="18"/>
              </w:rPr>
            </w:pPr>
            <w:r w:rsidRPr="00F15637">
              <w:rPr>
                <w:sz w:val="18"/>
                <w:szCs w:val="18"/>
              </w:rPr>
              <w:t>149°27.000′W</w:t>
            </w:r>
          </w:p>
        </w:tc>
        <w:tc>
          <w:tcPr>
            <w:tcW w:w="2423" w:type="dxa"/>
            <w:noWrap/>
            <w:vAlign w:val="center"/>
            <w:hideMark/>
          </w:tcPr>
          <w:p w14:paraId="395BC5E0" w14:textId="77777777" w:rsidR="009B5A63" w:rsidRPr="00F15637" w:rsidRDefault="009B5A63" w:rsidP="0023590F">
            <w:pPr>
              <w:rPr>
                <w:sz w:val="18"/>
                <w:szCs w:val="18"/>
              </w:rPr>
            </w:pPr>
          </w:p>
        </w:tc>
      </w:tr>
      <w:tr w:rsidR="009B5A63" w:rsidRPr="009F6C17" w14:paraId="2D3B94A6" w14:textId="77777777" w:rsidTr="0023590F">
        <w:trPr>
          <w:cantSplit/>
          <w:trHeight w:val="300"/>
          <w:jc w:val="center"/>
        </w:trPr>
        <w:tc>
          <w:tcPr>
            <w:tcW w:w="0" w:type="auto"/>
            <w:noWrap/>
            <w:vAlign w:val="center"/>
            <w:hideMark/>
          </w:tcPr>
          <w:p w14:paraId="219DAF50"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395B4FAD"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F0C81DA"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DDE7884" w14:textId="77777777" w:rsidR="009B5A63" w:rsidRPr="00F15637" w:rsidRDefault="009B5A63" w:rsidP="0023590F">
            <w:pPr>
              <w:rPr>
                <w:sz w:val="18"/>
                <w:szCs w:val="18"/>
              </w:rPr>
            </w:pPr>
            <w:r w:rsidRPr="00F15637">
              <w:rPr>
                <w:sz w:val="18"/>
                <w:szCs w:val="18"/>
              </w:rPr>
              <w:t>47°40.000′S</w:t>
            </w:r>
          </w:p>
        </w:tc>
        <w:tc>
          <w:tcPr>
            <w:tcW w:w="1249" w:type="dxa"/>
            <w:noWrap/>
            <w:vAlign w:val="center"/>
            <w:hideMark/>
          </w:tcPr>
          <w:p w14:paraId="7AC21E37" w14:textId="77777777" w:rsidR="009B5A63" w:rsidRPr="00F15637" w:rsidRDefault="009B5A63" w:rsidP="0023590F">
            <w:pPr>
              <w:rPr>
                <w:sz w:val="18"/>
                <w:szCs w:val="18"/>
              </w:rPr>
            </w:pPr>
            <w:r w:rsidRPr="00F15637">
              <w:rPr>
                <w:sz w:val="18"/>
                <w:szCs w:val="18"/>
              </w:rPr>
              <w:t>150°00.000′W</w:t>
            </w:r>
          </w:p>
        </w:tc>
        <w:tc>
          <w:tcPr>
            <w:tcW w:w="2423" w:type="dxa"/>
            <w:noWrap/>
            <w:vAlign w:val="center"/>
            <w:hideMark/>
          </w:tcPr>
          <w:p w14:paraId="040E2204" w14:textId="77777777" w:rsidR="009B5A63" w:rsidRPr="00F15637" w:rsidRDefault="009B5A63" w:rsidP="0023590F">
            <w:pPr>
              <w:rPr>
                <w:sz w:val="18"/>
                <w:szCs w:val="18"/>
              </w:rPr>
            </w:pPr>
          </w:p>
        </w:tc>
      </w:tr>
      <w:tr w:rsidR="009B5A63" w:rsidRPr="009F6C17" w14:paraId="70ADE9BB" w14:textId="77777777" w:rsidTr="0023590F">
        <w:trPr>
          <w:cantSplit/>
          <w:trHeight w:val="300"/>
          <w:jc w:val="center"/>
        </w:trPr>
        <w:tc>
          <w:tcPr>
            <w:tcW w:w="0" w:type="auto"/>
            <w:noWrap/>
            <w:vAlign w:val="center"/>
            <w:hideMark/>
          </w:tcPr>
          <w:p w14:paraId="61C269B0"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7A5D666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C2EFCC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61A412F7" w14:textId="77777777" w:rsidR="009B5A63" w:rsidRPr="00F15637" w:rsidRDefault="009B5A63" w:rsidP="0023590F">
            <w:pPr>
              <w:rPr>
                <w:sz w:val="18"/>
                <w:szCs w:val="18"/>
              </w:rPr>
            </w:pPr>
            <w:r w:rsidRPr="00F15637">
              <w:rPr>
                <w:sz w:val="18"/>
                <w:szCs w:val="18"/>
              </w:rPr>
              <w:t>48°05.000′S</w:t>
            </w:r>
          </w:p>
        </w:tc>
        <w:tc>
          <w:tcPr>
            <w:tcW w:w="1249" w:type="dxa"/>
            <w:noWrap/>
            <w:vAlign w:val="center"/>
            <w:hideMark/>
          </w:tcPr>
          <w:p w14:paraId="6E78823E" w14:textId="77777777" w:rsidR="009B5A63" w:rsidRPr="00F15637" w:rsidRDefault="009B5A63" w:rsidP="0023590F">
            <w:pPr>
              <w:rPr>
                <w:sz w:val="18"/>
                <w:szCs w:val="18"/>
              </w:rPr>
            </w:pPr>
            <w:r w:rsidRPr="00F15637">
              <w:rPr>
                <w:sz w:val="18"/>
                <w:szCs w:val="18"/>
              </w:rPr>
              <w:t>149°27.000′W</w:t>
            </w:r>
          </w:p>
        </w:tc>
        <w:tc>
          <w:tcPr>
            <w:tcW w:w="2423" w:type="dxa"/>
            <w:noWrap/>
            <w:vAlign w:val="center"/>
            <w:hideMark/>
          </w:tcPr>
          <w:p w14:paraId="20296FAC" w14:textId="77777777" w:rsidR="009B5A63" w:rsidRPr="00F15637" w:rsidRDefault="009B5A63" w:rsidP="0023590F">
            <w:pPr>
              <w:rPr>
                <w:sz w:val="18"/>
                <w:szCs w:val="18"/>
              </w:rPr>
            </w:pPr>
          </w:p>
        </w:tc>
      </w:tr>
      <w:tr w:rsidR="009B5A63" w:rsidRPr="009F6C17" w14:paraId="43C1E6E0" w14:textId="77777777" w:rsidTr="0023590F">
        <w:trPr>
          <w:cantSplit/>
          <w:trHeight w:val="300"/>
          <w:jc w:val="center"/>
        </w:trPr>
        <w:tc>
          <w:tcPr>
            <w:tcW w:w="0" w:type="auto"/>
            <w:noWrap/>
            <w:vAlign w:val="center"/>
            <w:hideMark/>
          </w:tcPr>
          <w:p w14:paraId="5AEC9960" w14:textId="77777777" w:rsidR="009B5A63" w:rsidRPr="00F15637" w:rsidRDefault="009B5A63" w:rsidP="0023590F">
            <w:pPr>
              <w:rPr>
                <w:sz w:val="18"/>
                <w:szCs w:val="18"/>
              </w:rPr>
            </w:pPr>
            <w:r>
              <w:rPr>
                <w:sz w:val="18"/>
                <w:szCs w:val="18"/>
              </w:rPr>
              <w:t>0</w:t>
            </w:r>
            <w:r w:rsidRPr="00F15637">
              <w:rPr>
                <w:sz w:val="18"/>
                <w:szCs w:val="18"/>
              </w:rPr>
              <w:t>1</w:t>
            </w:r>
          </w:p>
        </w:tc>
        <w:tc>
          <w:tcPr>
            <w:tcW w:w="0" w:type="auto"/>
            <w:noWrap/>
            <w:vAlign w:val="center"/>
            <w:hideMark/>
          </w:tcPr>
          <w:p w14:paraId="41C4EE30"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AF27A02"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33F7F03" w14:textId="77777777" w:rsidR="009B5A63" w:rsidRPr="00F15637" w:rsidRDefault="009B5A63" w:rsidP="0023590F">
            <w:pPr>
              <w:rPr>
                <w:sz w:val="18"/>
                <w:szCs w:val="18"/>
              </w:rPr>
            </w:pPr>
            <w:r w:rsidRPr="00F15637">
              <w:rPr>
                <w:sz w:val="18"/>
                <w:szCs w:val="18"/>
              </w:rPr>
              <w:t>48°05.000′S</w:t>
            </w:r>
          </w:p>
        </w:tc>
        <w:tc>
          <w:tcPr>
            <w:tcW w:w="1249" w:type="dxa"/>
            <w:noWrap/>
            <w:vAlign w:val="center"/>
            <w:hideMark/>
          </w:tcPr>
          <w:p w14:paraId="35F8593A" w14:textId="77777777" w:rsidR="009B5A63" w:rsidRPr="00F15637" w:rsidRDefault="009B5A63" w:rsidP="0023590F">
            <w:pPr>
              <w:rPr>
                <w:sz w:val="18"/>
                <w:szCs w:val="18"/>
              </w:rPr>
            </w:pPr>
            <w:r w:rsidRPr="00F15637">
              <w:rPr>
                <w:sz w:val="18"/>
                <w:szCs w:val="18"/>
              </w:rPr>
              <w:t>150°00.000′W</w:t>
            </w:r>
          </w:p>
        </w:tc>
        <w:tc>
          <w:tcPr>
            <w:tcW w:w="2423" w:type="dxa"/>
            <w:noWrap/>
            <w:vAlign w:val="center"/>
            <w:hideMark/>
          </w:tcPr>
          <w:p w14:paraId="1383D653" w14:textId="77777777" w:rsidR="009B5A63" w:rsidRPr="00F15637" w:rsidRDefault="009B5A63" w:rsidP="0023590F">
            <w:pPr>
              <w:rPr>
                <w:sz w:val="18"/>
                <w:szCs w:val="18"/>
              </w:rPr>
            </w:pPr>
          </w:p>
        </w:tc>
      </w:tr>
      <w:tr w:rsidR="009B5A63" w:rsidRPr="006A2CA4" w14:paraId="55DD9641" w14:textId="77777777" w:rsidTr="0023590F">
        <w:trPr>
          <w:cantSplit/>
          <w:trHeight w:val="300"/>
          <w:jc w:val="center"/>
        </w:trPr>
        <w:tc>
          <w:tcPr>
            <w:tcW w:w="0" w:type="auto"/>
            <w:noWrap/>
            <w:vAlign w:val="center"/>
          </w:tcPr>
          <w:p w14:paraId="00C2E61D"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500285A1"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BCD59F1"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000396E" w14:textId="77777777" w:rsidR="009B5A63" w:rsidRPr="00445D5A" w:rsidRDefault="009B5A63" w:rsidP="0023590F">
            <w:pPr>
              <w:rPr>
                <w:sz w:val="18"/>
                <w:szCs w:val="18"/>
              </w:rPr>
            </w:pPr>
            <w:r w:rsidRPr="00F15637">
              <w:rPr>
                <w:sz w:val="18"/>
                <w:szCs w:val="18"/>
              </w:rPr>
              <w:t>45°59.000′S</w:t>
            </w:r>
          </w:p>
        </w:tc>
        <w:tc>
          <w:tcPr>
            <w:tcW w:w="1249" w:type="dxa"/>
            <w:noWrap/>
            <w:vAlign w:val="center"/>
          </w:tcPr>
          <w:p w14:paraId="03A82AB9" w14:textId="77777777" w:rsidR="009B5A63" w:rsidRPr="00445D5A" w:rsidRDefault="009B5A63" w:rsidP="0023590F">
            <w:pPr>
              <w:rPr>
                <w:sz w:val="18"/>
                <w:szCs w:val="18"/>
              </w:rPr>
            </w:pPr>
            <w:r w:rsidRPr="00F15637">
              <w:rPr>
                <w:sz w:val="18"/>
                <w:szCs w:val="18"/>
              </w:rPr>
              <w:t>154°07.224′W</w:t>
            </w:r>
          </w:p>
        </w:tc>
        <w:tc>
          <w:tcPr>
            <w:tcW w:w="2423" w:type="dxa"/>
            <w:noWrap/>
            <w:vAlign w:val="center"/>
          </w:tcPr>
          <w:p w14:paraId="657BB50D" w14:textId="77777777" w:rsidR="009B5A63" w:rsidRPr="00445D5A" w:rsidRDefault="009B5A63" w:rsidP="0023590F">
            <w:pPr>
              <w:rPr>
                <w:sz w:val="18"/>
                <w:szCs w:val="18"/>
              </w:rPr>
            </w:pPr>
          </w:p>
        </w:tc>
      </w:tr>
      <w:tr w:rsidR="009B5A63" w:rsidRPr="006A2CA4" w14:paraId="1EE6954D" w14:textId="77777777" w:rsidTr="0023590F">
        <w:trPr>
          <w:cantSplit/>
          <w:trHeight w:val="300"/>
          <w:jc w:val="center"/>
        </w:trPr>
        <w:tc>
          <w:tcPr>
            <w:tcW w:w="0" w:type="auto"/>
            <w:noWrap/>
            <w:vAlign w:val="center"/>
          </w:tcPr>
          <w:p w14:paraId="30DA0FFC"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38A3FE41"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65DD6F0"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590B6810" w14:textId="77777777" w:rsidR="009B5A63" w:rsidRPr="00445D5A" w:rsidRDefault="009B5A63" w:rsidP="0023590F">
            <w:pPr>
              <w:rPr>
                <w:sz w:val="18"/>
                <w:szCs w:val="18"/>
              </w:rPr>
            </w:pPr>
            <w:r w:rsidRPr="00F15637">
              <w:rPr>
                <w:sz w:val="18"/>
                <w:szCs w:val="18"/>
              </w:rPr>
              <w:t>45°59.000′S</w:t>
            </w:r>
          </w:p>
        </w:tc>
        <w:tc>
          <w:tcPr>
            <w:tcW w:w="1249" w:type="dxa"/>
            <w:noWrap/>
            <w:vAlign w:val="center"/>
          </w:tcPr>
          <w:p w14:paraId="25A41477" w14:textId="77777777" w:rsidR="009B5A63" w:rsidRPr="00445D5A" w:rsidRDefault="009B5A63" w:rsidP="0023590F">
            <w:pPr>
              <w:rPr>
                <w:sz w:val="18"/>
                <w:szCs w:val="18"/>
              </w:rPr>
            </w:pPr>
            <w:r w:rsidRPr="00F15637">
              <w:rPr>
                <w:sz w:val="18"/>
                <w:szCs w:val="18"/>
              </w:rPr>
              <w:t>154°28.653′W</w:t>
            </w:r>
          </w:p>
        </w:tc>
        <w:tc>
          <w:tcPr>
            <w:tcW w:w="2423" w:type="dxa"/>
            <w:noWrap/>
            <w:vAlign w:val="center"/>
          </w:tcPr>
          <w:p w14:paraId="22B1ED3A" w14:textId="77777777" w:rsidR="009B5A63" w:rsidRPr="00445D5A" w:rsidRDefault="009B5A63" w:rsidP="0023590F">
            <w:pPr>
              <w:rPr>
                <w:sz w:val="18"/>
                <w:szCs w:val="18"/>
              </w:rPr>
            </w:pPr>
          </w:p>
        </w:tc>
      </w:tr>
      <w:tr w:rsidR="009B5A63" w:rsidRPr="006A2CA4" w14:paraId="27FFCE84" w14:textId="77777777" w:rsidTr="0023590F">
        <w:trPr>
          <w:cantSplit/>
          <w:trHeight w:val="300"/>
          <w:jc w:val="center"/>
        </w:trPr>
        <w:tc>
          <w:tcPr>
            <w:tcW w:w="0" w:type="auto"/>
            <w:noWrap/>
            <w:vAlign w:val="center"/>
          </w:tcPr>
          <w:p w14:paraId="0EFA6C8A"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38229B23"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2A65F9D"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3AED1F7" w14:textId="77777777" w:rsidR="009B5A63" w:rsidRPr="00445D5A" w:rsidRDefault="009B5A63" w:rsidP="0023590F">
            <w:pPr>
              <w:rPr>
                <w:sz w:val="18"/>
                <w:szCs w:val="18"/>
              </w:rPr>
            </w:pPr>
            <w:r w:rsidRPr="00F15637">
              <w:rPr>
                <w:sz w:val="18"/>
                <w:szCs w:val="18"/>
              </w:rPr>
              <w:t>46°15.000′S</w:t>
            </w:r>
          </w:p>
        </w:tc>
        <w:tc>
          <w:tcPr>
            <w:tcW w:w="1249" w:type="dxa"/>
            <w:noWrap/>
            <w:vAlign w:val="center"/>
          </w:tcPr>
          <w:p w14:paraId="44B9D8F5" w14:textId="77777777" w:rsidR="009B5A63" w:rsidRPr="00445D5A" w:rsidRDefault="009B5A63" w:rsidP="0023590F">
            <w:pPr>
              <w:rPr>
                <w:sz w:val="18"/>
                <w:szCs w:val="18"/>
              </w:rPr>
            </w:pPr>
            <w:r w:rsidRPr="00F15637">
              <w:rPr>
                <w:sz w:val="18"/>
                <w:szCs w:val="18"/>
              </w:rPr>
              <w:t>154°07.224′W</w:t>
            </w:r>
          </w:p>
        </w:tc>
        <w:tc>
          <w:tcPr>
            <w:tcW w:w="2423" w:type="dxa"/>
            <w:noWrap/>
            <w:vAlign w:val="center"/>
          </w:tcPr>
          <w:p w14:paraId="28C4FBE2" w14:textId="77777777" w:rsidR="009B5A63" w:rsidRPr="00445D5A" w:rsidRDefault="009B5A63" w:rsidP="0023590F">
            <w:pPr>
              <w:rPr>
                <w:sz w:val="18"/>
                <w:szCs w:val="18"/>
              </w:rPr>
            </w:pPr>
          </w:p>
        </w:tc>
      </w:tr>
      <w:tr w:rsidR="009B5A63" w:rsidRPr="006A2CA4" w14:paraId="0402B323" w14:textId="77777777" w:rsidTr="0023590F">
        <w:trPr>
          <w:cantSplit/>
          <w:trHeight w:val="300"/>
          <w:jc w:val="center"/>
        </w:trPr>
        <w:tc>
          <w:tcPr>
            <w:tcW w:w="0" w:type="auto"/>
            <w:noWrap/>
            <w:vAlign w:val="center"/>
          </w:tcPr>
          <w:p w14:paraId="1BA26763" w14:textId="77777777" w:rsidR="009B5A63" w:rsidRPr="00445D5A" w:rsidRDefault="009B5A63" w:rsidP="0023590F">
            <w:pPr>
              <w:rPr>
                <w:sz w:val="18"/>
                <w:szCs w:val="18"/>
              </w:rPr>
            </w:pPr>
            <w:r>
              <w:rPr>
                <w:sz w:val="18"/>
                <w:szCs w:val="18"/>
              </w:rPr>
              <w:t>0</w:t>
            </w:r>
            <w:r w:rsidRPr="00F15637">
              <w:rPr>
                <w:sz w:val="18"/>
                <w:szCs w:val="18"/>
              </w:rPr>
              <w:t>3</w:t>
            </w:r>
          </w:p>
        </w:tc>
        <w:tc>
          <w:tcPr>
            <w:tcW w:w="0" w:type="auto"/>
            <w:noWrap/>
            <w:vAlign w:val="center"/>
          </w:tcPr>
          <w:p w14:paraId="4064F4BE"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7C0DE43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3BF88E29" w14:textId="77777777" w:rsidR="009B5A63" w:rsidRPr="00445D5A" w:rsidRDefault="009B5A63" w:rsidP="0023590F">
            <w:pPr>
              <w:rPr>
                <w:sz w:val="18"/>
                <w:szCs w:val="18"/>
              </w:rPr>
            </w:pPr>
            <w:r w:rsidRPr="00F15637">
              <w:rPr>
                <w:sz w:val="18"/>
                <w:szCs w:val="18"/>
              </w:rPr>
              <w:t>46°15.000′S</w:t>
            </w:r>
          </w:p>
        </w:tc>
        <w:tc>
          <w:tcPr>
            <w:tcW w:w="1249" w:type="dxa"/>
            <w:noWrap/>
            <w:vAlign w:val="center"/>
          </w:tcPr>
          <w:p w14:paraId="49728AB1" w14:textId="77777777" w:rsidR="009B5A63" w:rsidRPr="00445D5A" w:rsidRDefault="009B5A63" w:rsidP="0023590F">
            <w:pPr>
              <w:rPr>
                <w:sz w:val="18"/>
                <w:szCs w:val="18"/>
              </w:rPr>
            </w:pPr>
            <w:r w:rsidRPr="00F15637">
              <w:rPr>
                <w:sz w:val="18"/>
                <w:szCs w:val="18"/>
              </w:rPr>
              <w:t>154°28.653′W</w:t>
            </w:r>
          </w:p>
        </w:tc>
        <w:tc>
          <w:tcPr>
            <w:tcW w:w="2423" w:type="dxa"/>
            <w:noWrap/>
            <w:vAlign w:val="center"/>
          </w:tcPr>
          <w:p w14:paraId="4A3F934C" w14:textId="77777777" w:rsidR="009B5A63" w:rsidRPr="00445D5A" w:rsidRDefault="009B5A63" w:rsidP="0023590F">
            <w:pPr>
              <w:rPr>
                <w:sz w:val="18"/>
                <w:szCs w:val="18"/>
              </w:rPr>
            </w:pPr>
          </w:p>
        </w:tc>
      </w:tr>
      <w:tr w:rsidR="009B5A63" w:rsidRPr="006A2CA4" w14:paraId="22086424" w14:textId="77777777" w:rsidTr="0023590F">
        <w:trPr>
          <w:cantSplit/>
          <w:trHeight w:val="300"/>
          <w:jc w:val="center"/>
        </w:trPr>
        <w:tc>
          <w:tcPr>
            <w:tcW w:w="0" w:type="auto"/>
            <w:noWrap/>
            <w:vAlign w:val="center"/>
          </w:tcPr>
          <w:p w14:paraId="769F0819" w14:textId="77777777" w:rsidR="009B5A63" w:rsidRPr="00445D5A" w:rsidRDefault="009B5A63" w:rsidP="0023590F">
            <w:pPr>
              <w:rPr>
                <w:sz w:val="18"/>
                <w:szCs w:val="18"/>
              </w:rPr>
            </w:pPr>
            <w:r>
              <w:rPr>
                <w:sz w:val="18"/>
                <w:szCs w:val="18"/>
              </w:rPr>
              <w:lastRenderedPageBreak/>
              <w:t>0</w:t>
            </w:r>
            <w:r w:rsidRPr="00F15637">
              <w:rPr>
                <w:sz w:val="18"/>
                <w:szCs w:val="18"/>
              </w:rPr>
              <w:t>4</w:t>
            </w:r>
          </w:p>
        </w:tc>
        <w:tc>
          <w:tcPr>
            <w:tcW w:w="0" w:type="auto"/>
            <w:noWrap/>
            <w:vAlign w:val="center"/>
          </w:tcPr>
          <w:p w14:paraId="4E06A4BC"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6FEAB1A9"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19AE99C8" w14:textId="77777777" w:rsidR="009B5A63" w:rsidRPr="00445D5A" w:rsidRDefault="009B5A63" w:rsidP="0023590F">
            <w:pPr>
              <w:rPr>
                <w:sz w:val="18"/>
                <w:szCs w:val="18"/>
              </w:rPr>
            </w:pPr>
            <w:r w:rsidRPr="00F15637">
              <w:rPr>
                <w:sz w:val="18"/>
                <w:szCs w:val="18"/>
              </w:rPr>
              <w:t>46°01.000′S</w:t>
            </w:r>
          </w:p>
        </w:tc>
        <w:tc>
          <w:tcPr>
            <w:tcW w:w="1249" w:type="dxa"/>
            <w:noWrap/>
            <w:vAlign w:val="center"/>
          </w:tcPr>
          <w:p w14:paraId="5A4E4B05" w14:textId="77777777" w:rsidR="009B5A63" w:rsidRPr="00445D5A" w:rsidRDefault="009B5A63" w:rsidP="0023590F">
            <w:pPr>
              <w:rPr>
                <w:sz w:val="18"/>
                <w:szCs w:val="18"/>
              </w:rPr>
            </w:pPr>
            <w:r w:rsidRPr="00F15637">
              <w:rPr>
                <w:sz w:val="18"/>
                <w:szCs w:val="18"/>
              </w:rPr>
              <w:t>155°40.000′W</w:t>
            </w:r>
          </w:p>
        </w:tc>
        <w:tc>
          <w:tcPr>
            <w:tcW w:w="2423" w:type="dxa"/>
            <w:noWrap/>
            <w:vAlign w:val="center"/>
          </w:tcPr>
          <w:p w14:paraId="08A0F5F5" w14:textId="77777777" w:rsidR="009B5A63" w:rsidRPr="00445D5A" w:rsidRDefault="009B5A63" w:rsidP="0023590F">
            <w:pPr>
              <w:rPr>
                <w:sz w:val="18"/>
                <w:szCs w:val="18"/>
              </w:rPr>
            </w:pPr>
          </w:p>
        </w:tc>
      </w:tr>
      <w:tr w:rsidR="009B5A63" w:rsidRPr="006A2CA4" w14:paraId="724BC107" w14:textId="77777777" w:rsidTr="0023590F">
        <w:trPr>
          <w:cantSplit/>
          <w:trHeight w:val="300"/>
          <w:jc w:val="center"/>
        </w:trPr>
        <w:tc>
          <w:tcPr>
            <w:tcW w:w="0" w:type="auto"/>
            <w:noWrap/>
            <w:vAlign w:val="center"/>
          </w:tcPr>
          <w:p w14:paraId="36F66C08"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269B362A"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B79B922"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7C018F3" w14:textId="77777777" w:rsidR="009B5A63" w:rsidRPr="00445D5A" w:rsidRDefault="009B5A63" w:rsidP="0023590F">
            <w:pPr>
              <w:rPr>
                <w:sz w:val="18"/>
                <w:szCs w:val="18"/>
              </w:rPr>
            </w:pPr>
            <w:r w:rsidRPr="00F15637">
              <w:rPr>
                <w:sz w:val="18"/>
                <w:szCs w:val="18"/>
              </w:rPr>
              <w:t>46°01.000′S</w:t>
            </w:r>
          </w:p>
        </w:tc>
        <w:tc>
          <w:tcPr>
            <w:tcW w:w="1249" w:type="dxa"/>
            <w:noWrap/>
            <w:vAlign w:val="center"/>
          </w:tcPr>
          <w:p w14:paraId="1F8A2D0C" w14:textId="77777777" w:rsidR="009B5A63" w:rsidRPr="00445D5A" w:rsidRDefault="009B5A63" w:rsidP="0023590F">
            <w:pPr>
              <w:rPr>
                <w:sz w:val="18"/>
                <w:szCs w:val="18"/>
              </w:rPr>
            </w:pPr>
            <w:r w:rsidRPr="00F15637">
              <w:rPr>
                <w:sz w:val="18"/>
                <w:szCs w:val="18"/>
              </w:rPr>
              <w:t>156°10.000′W</w:t>
            </w:r>
          </w:p>
        </w:tc>
        <w:tc>
          <w:tcPr>
            <w:tcW w:w="2423" w:type="dxa"/>
            <w:noWrap/>
            <w:vAlign w:val="center"/>
          </w:tcPr>
          <w:p w14:paraId="12EEE820" w14:textId="77777777" w:rsidR="009B5A63" w:rsidRPr="00445D5A" w:rsidRDefault="009B5A63" w:rsidP="0023590F">
            <w:pPr>
              <w:rPr>
                <w:sz w:val="18"/>
                <w:szCs w:val="18"/>
              </w:rPr>
            </w:pPr>
          </w:p>
        </w:tc>
      </w:tr>
      <w:tr w:rsidR="009B5A63" w:rsidRPr="006A2CA4" w14:paraId="5C0914AC" w14:textId="77777777" w:rsidTr="0023590F">
        <w:trPr>
          <w:cantSplit/>
          <w:trHeight w:val="300"/>
          <w:jc w:val="center"/>
        </w:trPr>
        <w:tc>
          <w:tcPr>
            <w:tcW w:w="0" w:type="auto"/>
            <w:noWrap/>
            <w:vAlign w:val="center"/>
          </w:tcPr>
          <w:p w14:paraId="5F392C97"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2F709138"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C7FEE8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22EF95EE" w14:textId="77777777" w:rsidR="009B5A63" w:rsidRPr="00445D5A" w:rsidRDefault="009B5A63" w:rsidP="0023590F">
            <w:pPr>
              <w:rPr>
                <w:sz w:val="18"/>
                <w:szCs w:val="18"/>
              </w:rPr>
            </w:pPr>
            <w:r w:rsidRPr="00F15637">
              <w:rPr>
                <w:sz w:val="18"/>
                <w:szCs w:val="18"/>
              </w:rPr>
              <w:t>46°24.000′S</w:t>
            </w:r>
          </w:p>
        </w:tc>
        <w:tc>
          <w:tcPr>
            <w:tcW w:w="1249" w:type="dxa"/>
            <w:noWrap/>
            <w:vAlign w:val="center"/>
          </w:tcPr>
          <w:p w14:paraId="5C5784DB" w14:textId="77777777" w:rsidR="009B5A63" w:rsidRPr="00445D5A" w:rsidRDefault="009B5A63" w:rsidP="0023590F">
            <w:pPr>
              <w:rPr>
                <w:sz w:val="18"/>
                <w:szCs w:val="18"/>
              </w:rPr>
            </w:pPr>
            <w:r w:rsidRPr="00F15637">
              <w:rPr>
                <w:sz w:val="18"/>
                <w:szCs w:val="18"/>
              </w:rPr>
              <w:t>155°40.000′W</w:t>
            </w:r>
          </w:p>
        </w:tc>
        <w:tc>
          <w:tcPr>
            <w:tcW w:w="2423" w:type="dxa"/>
            <w:noWrap/>
            <w:vAlign w:val="center"/>
          </w:tcPr>
          <w:p w14:paraId="2490A4A5" w14:textId="77777777" w:rsidR="009B5A63" w:rsidRPr="00445D5A" w:rsidRDefault="009B5A63" w:rsidP="0023590F">
            <w:pPr>
              <w:rPr>
                <w:sz w:val="18"/>
                <w:szCs w:val="18"/>
              </w:rPr>
            </w:pPr>
          </w:p>
        </w:tc>
      </w:tr>
      <w:tr w:rsidR="009B5A63" w:rsidRPr="006A2CA4" w14:paraId="615CC95D" w14:textId="77777777" w:rsidTr="0023590F">
        <w:trPr>
          <w:cantSplit/>
          <w:trHeight w:val="300"/>
          <w:jc w:val="center"/>
        </w:trPr>
        <w:tc>
          <w:tcPr>
            <w:tcW w:w="0" w:type="auto"/>
            <w:noWrap/>
            <w:vAlign w:val="center"/>
          </w:tcPr>
          <w:p w14:paraId="636AF64E" w14:textId="77777777" w:rsidR="009B5A63" w:rsidRPr="00445D5A" w:rsidRDefault="009B5A63" w:rsidP="0023590F">
            <w:pPr>
              <w:rPr>
                <w:sz w:val="18"/>
                <w:szCs w:val="18"/>
              </w:rPr>
            </w:pPr>
            <w:r>
              <w:rPr>
                <w:sz w:val="18"/>
                <w:szCs w:val="18"/>
              </w:rPr>
              <w:t>0</w:t>
            </w:r>
            <w:r w:rsidRPr="00F15637">
              <w:rPr>
                <w:sz w:val="18"/>
                <w:szCs w:val="18"/>
              </w:rPr>
              <w:t>4</w:t>
            </w:r>
          </w:p>
        </w:tc>
        <w:tc>
          <w:tcPr>
            <w:tcW w:w="0" w:type="auto"/>
            <w:noWrap/>
            <w:vAlign w:val="center"/>
          </w:tcPr>
          <w:p w14:paraId="1977F6CA"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A435ECD"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598B9E2" w14:textId="77777777" w:rsidR="009B5A63" w:rsidRPr="00445D5A" w:rsidRDefault="009B5A63" w:rsidP="0023590F">
            <w:pPr>
              <w:rPr>
                <w:sz w:val="18"/>
                <w:szCs w:val="18"/>
              </w:rPr>
            </w:pPr>
            <w:r w:rsidRPr="00F15637">
              <w:rPr>
                <w:sz w:val="18"/>
                <w:szCs w:val="18"/>
              </w:rPr>
              <w:t>46°24.000′S</w:t>
            </w:r>
          </w:p>
        </w:tc>
        <w:tc>
          <w:tcPr>
            <w:tcW w:w="1249" w:type="dxa"/>
            <w:noWrap/>
            <w:vAlign w:val="center"/>
          </w:tcPr>
          <w:p w14:paraId="7F200404" w14:textId="77777777" w:rsidR="009B5A63" w:rsidRPr="00445D5A" w:rsidRDefault="009B5A63" w:rsidP="0023590F">
            <w:pPr>
              <w:rPr>
                <w:sz w:val="18"/>
                <w:szCs w:val="18"/>
              </w:rPr>
            </w:pPr>
            <w:r w:rsidRPr="00F15637">
              <w:rPr>
                <w:sz w:val="18"/>
                <w:szCs w:val="18"/>
              </w:rPr>
              <w:t>156°10.000′W</w:t>
            </w:r>
          </w:p>
        </w:tc>
        <w:tc>
          <w:tcPr>
            <w:tcW w:w="2423" w:type="dxa"/>
            <w:noWrap/>
            <w:vAlign w:val="center"/>
          </w:tcPr>
          <w:p w14:paraId="0A470378" w14:textId="77777777" w:rsidR="009B5A63" w:rsidRPr="00445D5A" w:rsidRDefault="009B5A63" w:rsidP="0023590F">
            <w:pPr>
              <w:rPr>
                <w:sz w:val="18"/>
                <w:szCs w:val="18"/>
              </w:rPr>
            </w:pPr>
          </w:p>
        </w:tc>
      </w:tr>
      <w:tr w:rsidR="009B5A63" w:rsidRPr="009F6C17" w14:paraId="495DB380" w14:textId="77777777" w:rsidTr="0023590F">
        <w:trPr>
          <w:cantSplit/>
          <w:trHeight w:val="300"/>
          <w:jc w:val="center"/>
        </w:trPr>
        <w:tc>
          <w:tcPr>
            <w:tcW w:w="0" w:type="auto"/>
            <w:noWrap/>
            <w:vAlign w:val="center"/>
            <w:hideMark/>
          </w:tcPr>
          <w:p w14:paraId="3FA5EC85"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5B6F8E3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1AEF2DF"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FA845A2" w14:textId="77777777" w:rsidR="009B5A63" w:rsidRPr="00F15637" w:rsidRDefault="009B5A63" w:rsidP="0023590F">
            <w:pPr>
              <w:rPr>
                <w:sz w:val="18"/>
                <w:szCs w:val="18"/>
              </w:rPr>
            </w:pPr>
            <w:r w:rsidRPr="00F15637">
              <w:rPr>
                <w:sz w:val="18"/>
                <w:szCs w:val="18"/>
              </w:rPr>
              <w:t>45°26.000′S</w:t>
            </w:r>
          </w:p>
        </w:tc>
        <w:tc>
          <w:tcPr>
            <w:tcW w:w="1249" w:type="dxa"/>
            <w:noWrap/>
            <w:vAlign w:val="center"/>
            <w:hideMark/>
          </w:tcPr>
          <w:p w14:paraId="45840B8D" w14:textId="77777777" w:rsidR="009B5A63" w:rsidRPr="00F15637" w:rsidRDefault="009B5A63" w:rsidP="0023590F">
            <w:pPr>
              <w:rPr>
                <w:sz w:val="18"/>
                <w:szCs w:val="18"/>
              </w:rPr>
            </w:pPr>
            <w:r w:rsidRPr="00F15637">
              <w:rPr>
                <w:sz w:val="18"/>
                <w:szCs w:val="18"/>
              </w:rPr>
              <w:t>156°30.000′W</w:t>
            </w:r>
          </w:p>
        </w:tc>
        <w:tc>
          <w:tcPr>
            <w:tcW w:w="2423" w:type="dxa"/>
            <w:noWrap/>
            <w:vAlign w:val="center"/>
            <w:hideMark/>
          </w:tcPr>
          <w:p w14:paraId="75BC06CC" w14:textId="77777777" w:rsidR="009B5A63" w:rsidRPr="00F15637" w:rsidRDefault="009B5A63" w:rsidP="0023590F">
            <w:pPr>
              <w:rPr>
                <w:sz w:val="18"/>
                <w:szCs w:val="18"/>
              </w:rPr>
            </w:pPr>
          </w:p>
        </w:tc>
      </w:tr>
      <w:tr w:rsidR="009B5A63" w:rsidRPr="009F6C17" w14:paraId="2181391F" w14:textId="77777777" w:rsidTr="0023590F">
        <w:trPr>
          <w:cantSplit/>
          <w:trHeight w:val="300"/>
          <w:jc w:val="center"/>
        </w:trPr>
        <w:tc>
          <w:tcPr>
            <w:tcW w:w="0" w:type="auto"/>
            <w:noWrap/>
            <w:vAlign w:val="center"/>
            <w:hideMark/>
          </w:tcPr>
          <w:p w14:paraId="2ABC04DA"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0A12E063"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136EA7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2CEA3EB" w14:textId="77777777" w:rsidR="009B5A63" w:rsidRPr="00F15637" w:rsidRDefault="009B5A63" w:rsidP="0023590F">
            <w:pPr>
              <w:rPr>
                <w:sz w:val="18"/>
                <w:szCs w:val="18"/>
              </w:rPr>
            </w:pPr>
            <w:r w:rsidRPr="00F15637">
              <w:rPr>
                <w:sz w:val="18"/>
                <w:szCs w:val="18"/>
              </w:rPr>
              <w:t>45°26.000′S</w:t>
            </w:r>
          </w:p>
        </w:tc>
        <w:tc>
          <w:tcPr>
            <w:tcW w:w="1249" w:type="dxa"/>
            <w:noWrap/>
            <w:vAlign w:val="center"/>
            <w:hideMark/>
          </w:tcPr>
          <w:p w14:paraId="4C730E11" w14:textId="77777777" w:rsidR="009B5A63" w:rsidRPr="00F15637" w:rsidRDefault="009B5A63" w:rsidP="0023590F">
            <w:pPr>
              <w:rPr>
                <w:sz w:val="18"/>
                <w:szCs w:val="18"/>
              </w:rPr>
            </w:pPr>
            <w:r w:rsidRPr="00F15637">
              <w:rPr>
                <w:sz w:val="18"/>
                <w:szCs w:val="18"/>
              </w:rPr>
              <w:t>156°55.000′W</w:t>
            </w:r>
          </w:p>
        </w:tc>
        <w:tc>
          <w:tcPr>
            <w:tcW w:w="2423" w:type="dxa"/>
            <w:noWrap/>
            <w:vAlign w:val="center"/>
            <w:hideMark/>
          </w:tcPr>
          <w:p w14:paraId="74EF75A5" w14:textId="77777777" w:rsidR="009B5A63" w:rsidRPr="00F15637" w:rsidRDefault="009B5A63" w:rsidP="0023590F">
            <w:pPr>
              <w:rPr>
                <w:sz w:val="18"/>
                <w:szCs w:val="18"/>
              </w:rPr>
            </w:pPr>
          </w:p>
        </w:tc>
      </w:tr>
      <w:tr w:rsidR="009B5A63" w:rsidRPr="009F6C17" w14:paraId="1CE4E442" w14:textId="77777777" w:rsidTr="0023590F">
        <w:trPr>
          <w:cantSplit/>
          <w:trHeight w:val="300"/>
          <w:jc w:val="center"/>
        </w:trPr>
        <w:tc>
          <w:tcPr>
            <w:tcW w:w="0" w:type="auto"/>
            <w:noWrap/>
            <w:vAlign w:val="center"/>
            <w:hideMark/>
          </w:tcPr>
          <w:p w14:paraId="75792F9A"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452422E0"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65AD600"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5D083AF" w14:textId="77777777" w:rsidR="009B5A63" w:rsidRPr="00F15637" w:rsidRDefault="009B5A63" w:rsidP="0023590F">
            <w:pPr>
              <w:rPr>
                <w:sz w:val="18"/>
                <w:szCs w:val="18"/>
              </w:rPr>
            </w:pPr>
            <w:r w:rsidRPr="00F15637">
              <w:rPr>
                <w:sz w:val="18"/>
                <w:szCs w:val="18"/>
              </w:rPr>
              <w:t>45°42.000′S</w:t>
            </w:r>
          </w:p>
        </w:tc>
        <w:tc>
          <w:tcPr>
            <w:tcW w:w="1249" w:type="dxa"/>
            <w:noWrap/>
            <w:vAlign w:val="center"/>
            <w:hideMark/>
          </w:tcPr>
          <w:p w14:paraId="1B58A792" w14:textId="77777777" w:rsidR="009B5A63" w:rsidRPr="00F15637" w:rsidRDefault="009B5A63" w:rsidP="0023590F">
            <w:pPr>
              <w:rPr>
                <w:sz w:val="18"/>
                <w:szCs w:val="18"/>
              </w:rPr>
            </w:pPr>
            <w:r w:rsidRPr="00F15637">
              <w:rPr>
                <w:sz w:val="18"/>
                <w:szCs w:val="18"/>
              </w:rPr>
              <w:t>156°30.000′W</w:t>
            </w:r>
          </w:p>
        </w:tc>
        <w:tc>
          <w:tcPr>
            <w:tcW w:w="2423" w:type="dxa"/>
            <w:noWrap/>
            <w:vAlign w:val="center"/>
            <w:hideMark/>
          </w:tcPr>
          <w:p w14:paraId="33213B18" w14:textId="77777777" w:rsidR="009B5A63" w:rsidRPr="00F15637" w:rsidRDefault="009B5A63" w:rsidP="0023590F">
            <w:pPr>
              <w:rPr>
                <w:sz w:val="18"/>
                <w:szCs w:val="18"/>
              </w:rPr>
            </w:pPr>
          </w:p>
        </w:tc>
      </w:tr>
      <w:tr w:rsidR="009B5A63" w:rsidRPr="009F6C17" w14:paraId="17062072" w14:textId="77777777" w:rsidTr="0023590F">
        <w:trPr>
          <w:cantSplit/>
          <w:trHeight w:val="300"/>
          <w:jc w:val="center"/>
        </w:trPr>
        <w:tc>
          <w:tcPr>
            <w:tcW w:w="0" w:type="auto"/>
            <w:noWrap/>
            <w:vAlign w:val="center"/>
            <w:hideMark/>
          </w:tcPr>
          <w:p w14:paraId="141577F8" w14:textId="77777777" w:rsidR="009B5A63" w:rsidRPr="00F15637" w:rsidRDefault="009B5A63" w:rsidP="0023590F">
            <w:pPr>
              <w:rPr>
                <w:sz w:val="18"/>
                <w:szCs w:val="18"/>
              </w:rPr>
            </w:pPr>
            <w:r>
              <w:rPr>
                <w:sz w:val="18"/>
                <w:szCs w:val="18"/>
              </w:rPr>
              <w:t>0</w:t>
            </w:r>
            <w:r w:rsidRPr="00F15637">
              <w:rPr>
                <w:sz w:val="18"/>
                <w:szCs w:val="18"/>
              </w:rPr>
              <w:t>5</w:t>
            </w:r>
          </w:p>
        </w:tc>
        <w:tc>
          <w:tcPr>
            <w:tcW w:w="0" w:type="auto"/>
            <w:noWrap/>
            <w:vAlign w:val="center"/>
            <w:hideMark/>
          </w:tcPr>
          <w:p w14:paraId="16A81D38"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4A75A2B1"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DEF46BB" w14:textId="77777777" w:rsidR="009B5A63" w:rsidRPr="00F15637" w:rsidRDefault="009B5A63" w:rsidP="0023590F">
            <w:pPr>
              <w:rPr>
                <w:sz w:val="18"/>
                <w:szCs w:val="18"/>
              </w:rPr>
            </w:pPr>
            <w:r w:rsidRPr="00F15637">
              <w:rPr>
                <w:sz w:val="18"/>
                <w:szCs w:val="18"/>
              </w:rPr>
              <w:t>45°42.000′S</w:t>
            </w:r>
          </w:p>
        </w:tc>
        <w:tc>
          <w:tcPr>
            <w:tcW w:w="1249" w:type="dxa"/>
            <w:noWrap/>
            <w:vAlign w:val="center"/>
            <w:hideMark/>
          </w:tcPr>
          <w:p w14:paraId="7F793305" w14:textId="77777777" w:rsidR="009B5A63" w:rsidRPr="00F15637" w:rsidRDefault="009B5A63" w:rsidP="0023590F">
            <w:pPr>
              <w:rPr>
                <w:sz w:val="18"/>
                <w:szCs w:val="18"/>
              </w:rPr>
            </w:pPr>
            <w:r w:rsidRPr="00F15637">
              <w:rPr>
                <w:sz w:val="18"/>
                <w:szCs w:val="18"/>
              </w:rPr>
              <w:t>156°55.000′W</w:t>
            </w:r>
          </w:p>
        </w:tc>
        <w:tc>
          <w:tcPr>
            <w:tcW w:w="2423" w:type="dxa"/>
            <w:noWrap/>
            <w:vAlign w:val="center"/>
            <w:hideMark/>
          </w:tcPr>
          <w:p w14:paraId="67A744C5" w14:textId="77777777" w:rsidR="009B5A63" w:rsidRPr="00F15637" w:rsidRDefault="009B5A63" w:rsidP="0023590F">
            <w:pPr>
              <w:rPr>
                <w:sz w:val="18"/>
                <w:szCs w:val="18"/>
              </w:rPr>
            </w:pPr>
          </w:p>
        </w:tc>
      </w:tr>
      <w:tr w:rsidR="009B5A63" w:rsidRPr="006A2CA4" w14:paraId="7E1465A1" w14:textId="77777777" w:rsidTr="0023590F">
        <w:trPr>
          <w:cantSplit/>
          <w:trHeight w:val="300"/>
          <w:jc w:val="center"/>
        </w:trPr>
        <w:tc>
          <w:tcPr>
            <w:tcW w:w="0" w:type="auto"/>
            <w:noWrap/>
            <w:vAlign w:val="center"/>
          </w:tcPr>
          <w:p w14:paraId="611777F3"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5C618A81"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250B5FE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06B60CF" w14:textId="77777777" w:rsidR="009B5A63" w:rsidRPr="00445D5A" w:rsidRDefault="009B5A63" w:rsidP="0023590F">
            <w:pPr>
              <w:rPr>
                <w:sz w:val="18"/>
                <w:szCs w:val="18"/>
              </w:rPr>
            </w:pPr>
            <w:r w:rsidRPr="00F15637">
              <w:rPr>
                <w:sz w:val="18"/>
                <w:szCs w:val="18"/>
              </w:rPr>
              <w:t>45°19.500′S</w:t>
            </w:r>
          </w:p>
        </w:tc>
        <w:tc>
          <w:tcPr>
            <w:tcW w:w="1249" w:type="dxa"/>
            <w:noWrap/>
            <w:vAlign w:val="center"/>
          </w:tcPr>
          <w:p w14:paraId="726DC601" w14:textId="77777777" w:rsidR="009B5A63" w:rsidRPr="00445D5A" w:rsidRDefault="009B5A63" w:rsidP="0023590F">
            <w:pPr>
              <w:rPr>
                <w:sz w:val="18"/>
                <w:szCs w:val="18"/>
              </w:rPr>
            </w:pPr>
            <w:r w:rsidRPr="00F15637">
              <w:rPr>
                <w:sz w:val="18"/>
                <w:szCs w:val="18"/>
              </w:rPr>
              <w:t>157°19.000′W</w:t>
            </w:r>
          </w:p>
        </w:tc>
        <w:tc>
          <w:tcPr>
            <w:tcW w:w="2423" w:type="dxa"/>
            <w:noWrap/>
            <w:vAlign w:val="center"/>
          </w:tcPr>
          <w:p w14:paraId="78520846" w14:textId="77777777" w:rsidR="009B5A63" w:rsidRPr="00445D5A" w:rsidRDefault="009B5A63" w:rsidP="0023590F">
            <w:pPr>
              <w:rPr>
                <w:sz w:val="18"/>
                <w:szCs w:val="18"/>
              </w:rPr>
            </w:pPr>
          </w:p>
        </w:tc>
      </w:tr>
      <w:tr w:rsidR="009B5A63" w:rsidRPr="006A2CA4" w14:paraId="0A155C21" w14:textId="77777777" w:rsidTr="0023590F">
        <w:trPr>
          <w:cantSplit/>
          <w:trHeight w:val="300"/>
          <w:jc w:val="center"/>
        </w:trPr>
        <w:tc>
          <w:tcPr>
            <w:tcW w:w="0" w:type="auto"/>
            <w:noWrap/>
            <w:vAlign w:val="center"/>
          </w:tcPr>
          <w:p w14:paraId="6F8BC999"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60C1D303"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06C9119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AB50FEB" w14:textId="77777777" w:rsidR="009B5A63" w:rsidRPr="00445D5A" w:rsidRDefault="009B5A63" w:rsidP="0023590F">
            <w:pPr>
              <w:rPr>
                <w:sz w:val="18"/>
                <w:szCs w:val="18"/>
              </w:rPr>
            </w:pPr>
            <w:r w:rsidRPr="00F15637">
              <w:rPr>
                <w:sz w:val="18"/>
                <w:szCs w:val="18"/>
              </w:rPr>
              <w:t>45°19.500′S</w:t>
            </w:r>
          </w:p>
        </w:tc>
        <w:tc>
          <w:tcPr>
            <w:tcW w:w="1249" w:type="dxa"/>
            <w:noWrap/>
            <w:vAlign w:val="center"/>
          </w:tcPr>
          <w:p w14:paraId="3F309572" w14:textId="77777777" w:rsidR="009B5A63" w:rsidRPr="00445D5A" w:rsidRDefault="009B5A63" w:rsidP="0023590F">
            <w:pPr>
              <w:rPr>
                <w:sz w:val="18"/>
                <w:szCs w:val="18"/>
              </w:rPr>
            </w:pPr>
            <w:r w:rsidRPr="00F15637">
              <w:rPr>
                <w:sz w:val="18"/>
                <w:szCs w:val="18"/>
              </w:rPr>
              <w:t>157°55.000′W</w:t>
            </w:r>
          </w:p>
        </w:tc>
        <w:tc>
          <w:tcPr>
            <w:tcW w:w="2423" w:type="dxa"/>
            <w:noWrap/>
            <w:vAlign w:val="center"/>
          </w:tcPr>
          <w:p w14:paraId="45E1FF8B" w14:textId="77777777" w:rsidR="009B5A63" w:rsidRPr="00445D5A" w:rsidRDefault="009B5A63" w:rsidP="0023590F">
            <w:pPr>
              <w:rPr>
                <w:sz w:val="18"/>
                <w:szCs w:val="18"/>
              </w:rPr>
            </w:pPr>
          </w:p>
        </w:tc>
      </w:tr>
      <w:tr w:rsidR="009B5A63" w:rsidRPr="006A2CA4" w14:paraId="723B7FC1" w14:textId="77777777" w:rsidTr="0023590F">
        <w:trPr>
          <w:cantSplit/>
          <w:trHeight w:val="300"/>
          <w:jc w:val="center"/>
        </w:trPr>
        <w:tc>
          <w:tcPr>
            <w:tcW w:w="0" w:type="auto"/>
            <w:noWrap/>
            <w:vAlign w:val="center"/>
          </w:tcPr>
          <w:p w14:paraId="707C0F4A"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626377A7"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1CF21F8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FB154EB" w14:textId="77777777" w:rsidR="009B5A63" w:rsidRPr="00445D5A" w:rsidRDefault="009B5A63" w:rsidP="0023590F">
            <w:pPr>
              <w:rPr>
                <w:sz w:val="18"/>
                <w:szCs w:val="18"/>
              </w:rPr>
            </w:pPr>
            <w:r w:rsidRPr="00F15637">
              <w:rPr>
                <w:sz w:val="18"/>
                <w:szCs w:val="18"/>
              </w:rPr>
              <w:t>45°30.000′S</w:t>
            </w:r>
          </w:p>
        </w:tc>
        <w:tc>
          <w:tcPr>
            <w:tcW w:w="1249" w:type="dxa"/>
            <w:noWrap/>
            <w:vAlign w:val="center"/>
          </w:tcPr>
          <w:p w14:paraId="2113760B" w14:textId="77777777" w:rsidR="009B5A63" w:rsidRPr="00445D5A" w:rsidRDefault="009B5A63" w:rsidP="0023590F">
            <w:pPr>
              <w:rPr>
                <w:sz w:val="18"/>
                <w:szCs w:val="18"/>
              </w:rPr>
            </w:pPr>
            <w:r w:rsidRPr="00F15637">
              <w:rPr>
                <w:sz w:val="18"/>
                <w:szCs w:val="18"/>
              </w:rPr>
              <w:t>157°19.000′W</w:t>
            </w:r>
          </w:p>
        </w:tc>
        <w:tc>
          <w:tcPr>
            <w:tcW w:w="2423" w:type="dxa"/>
            <w:noWrap/>
            <w:vAlign w:val="center"/>
          </w:tcPr>
          <w:p w14:paraId="02A44018" w14:textId="77777777" w:rsidR="009B5A63" w:rsidRPr="00445D5A" w:rsidRDefault="009B5A63" w:rsidP="0023590F">
            <w:pPr>
              <w:rPr>
                <w:sz w:val="18"/>
                <w:szCs w:val="18"/>
              </w:rPr>
            </w:pPr>
          </w:p>
        </w:tc>
      </w:tr>
      <w:tr w:rsidR="009B5A63" w:rsidRPr="006A2CA4" w14:paraId="299550D4" w14:textId="77777777" w:rsidTr="0023590F">
        <w:trPr>
          <w:cantSplit/>
          <w:trHeight w:val="300"/>
          <w:jc w:val="center"/>
        </w:trPr>
        <w:tc>
          <w:tcPr>
            <w:tcW w:w="0" w:type="auto"/>
            <w:noWrap/>
            <w:vAlign w:val="center"/>
          </w:tcPr>
          <w:p w14:paraId="6FA1014E" w14:textId="77777777" w:rsidR="009B5A63" w:rsidRPr="00445D5A" w:rsidRDefault="009B5A63" w:rsidP="0023590F">
            <w:pPr>
              <w:rPr>
                <w:sz w:val="18"/>
                <w:szCs w:val="18"/>
              </w:rPr>
            </w:pPr>
            <w:r>
              <w:rPr>
                <w:sz w:val="18"/>
                <w:szCs w:val="18"/>
              </w:rPr>
              <w:t>0</w:t>
            </w:r>
            <w:r w:rsidRPr="00F15637">
              <w:rPr>
                <w:sz w:val="18"/>
                <w:szCs w:val="18"/>
              </w:rPr>
              <w:t>6</w:t>
            </w:r>
          </w:p>
        </w:tc>
        <w:tc>
          <w:tcPr>
            <w:tcW w:w="0" w:type="auto"/>
            <w:noWrap/>
            <w:vAlign w:val="center"/>
          </w:tcPr>
          <w:p w14:paraId="0EBBF75D"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5C0D5F29"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8088077" w14:textId="77777777" w:rsidR="009B5A63" w:rsidRPr="00445D5A" w:rsidRDefault="009B5A63" w:rsidP="0023590F">
            <w:pPr>
              <w:rPr>
                <w:sz w:val="18"/>
                <w:szCs w:val="18"/>
              </w:rPr>
            </w:pPr>
            <w:r w:rsidRPr="00F15637">
              <w:rPr>
                <w:sz w:val="18"/>
                <w:szCs w:val="18"/>
              </w:rPr>
              <w:t>45°30.000′S</w:t>
            </w:r>
          </w:p>
        </w:tc>
        <w:tc>
          <w:tcPr>
            <w:tcW w:w="1249" w:type="dxa"/>
            <w:noWrap/>
            <w:vAlign w:val="center"/>
          </w:tcPr>
          <w:p w14:paraId="4934FD2B" w14:textId="77777777" w:rsidR="009B5A63" w:rsidRPr="00445D5A" w:rsidRDefault="009B5A63" w:rsidP="0023590F">
            <w:pPr>
              <w:rPr>
                <w:sz w:val="18"/>
                <w:szCs w:val="18"/>
              </w:rPr>
            </w:pPr>
            <w:r w:rsidRPr="00F15637">
              <w:rPr>
                <w:sz w:val="18"/>
                <w:szCs w:val="18"/>
              </w:rPr>
              <w:t>157°55.000′W</w:t>
            </w:r>
          </w:p>
        </w:tc>
        <w:tc>
          <w:tcPr>
            <w:tcW w:w="2423" w:type="dxa"/>
            <w:noWrap/>
            <w:vAlign w:val="center"/>
          </w:tcPr>
          <w:p w14:paraId="10E12D58" w14:textId="77777777" w:rsidR="009B5A63" w:rsidRPr="00445D5A" w:rsidRDefault="009B5A63" w:rsidP="0023590F">
            <w:pPr>
              <w:rPr>
                <w:sz w:val="18"/>
                <w:szCs w:val="18"/>
              </w:rPr>
            </w:pPr>
          </w:p>
        </w:tc>
      </w:tr>
      <w:tr w:rsidR="009B5A63" w:rsidRPr="009F6C17" w14:paraId="0C7D0BD8" w14:textId="77777777" w:rsidTr="0023590F">
        <w:trPr>
          <w:cantSplit/>
          <w:trHeight w:val="300"/>
          <w:jc w:val="center"/>
        </w:trPr>
        <w:tc>
          <w:tcPr>
            <w:tcW w:w="0" w:type="auto"/>
            <w:noWrap/>
            <w:vAlign w:val="center"/>
            <w:hideMark/>
          </w:tcPr>
          <w:p w14:paraId="604A8FE8"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277FAEA5"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85BB0FA"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0A15A23" w14:textId="77777777" w:rsidR="009B5A63" w:rsidRPr="00F15637" w:rsidRDefault="009B5A63" w:rsidP="0023590F">
            <w:pPr>
              <w:rPr>
                <w:sz w:val="18"/>
                <w:szCs w:val="18"/>
              </w:rPr>
            </w:pPr>
            <w:r w:rsidRPr="00F15637">
              <w:rPr>
                <w:sz w:val="18"/>
                <w:szCs w:val="18"/>
              </w:rPr>
              <w:t>44°43.950′S</w:t>
            </w:r>
          </w:p>
        </w:tc>
        <w:tc>
          <w:tcPr>
            <w:tcW w:w="1249" w:type="dxa"/>
            <w:noWrap/>
            <w:vAlign w:val="center"/>
            <w:hideMark/>
          </w:tcPr>
          <w:p w14:paraId="690BB918" w14:textId="77777777" w:rsidR="009B5A63" w:rsidRPr="00F15637" w:rsidRDefault="009B5A63" w:rsidP="0023590F">
            <w:pPr>
              <w:rPr>
                <w:sz w:val="18"/>
                <w:szCs w:val="18"/>
              </w:rPr>
            </w:pPr>
            <w:r w:rsidRPr="00F15637">
              <w:rPr>
                <w:sz w:val="18"/>
                <w:szCs w:val="18"/>
              </w:rPr>
              <w:t>158°18.000′W</w:t>
            </w:r>
          </w:p>
        </w:tc>
        <w:tc>
          <w:tcPr>
            <w:tcW w:w="2423" w:type="dxa"/>
            <w:noWrap/>
            <w:vAlign w:val="center"/>
            <w:hideMark/>
          </w:tcPr>
          <w:p w14:paraId="01C8B965" w14:textId="77777777" w:rsidR="009B5A63" w:rsidRPr="00F15637" w:rsidRDefault="009B5A63" w:rsidP="0023590F">
            <w:pPr>
              <w:rPr>
                <w:sz w:val="18"/>
                <w:szCs w:val="18"/>
              </w:rPr>
            </w:pPr>
          </w:p>
        </w:tc>
      </w:tr>
      <w:tr w:rsidR="009B5A63" w:rsidRPr="009F6C17" w14:paraId="5B8BFC82" w14:textId="77777777" w:rsidTr="0023590F">
        <w:trPr>
          <w:cantSplit/>
          <w:trHeight w:val="300"/>
          <w:jc w:val="center"/>
        </w:trPr>
        <w:tc>
          <w:tcPr>
            <w:tcW w:w="0" w:type="auto"/>
            <w:noWrap/>
            <w:vAlign w:val="center"/>
            <w:hideMark/>
          </w:tcPr>
          <w:p w14:paraId="343C2122"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01CFE0A6"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EE9F997"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118D750" w14:textId="77777777" w:rsidR="009B5A63" w:rsidRPr="00F15637" w:rsidRDefault="009B5A63" w:rsidP="0023590F">
            <w:pPr>
              <w:rPr>
                <w:sz w:val="18"/>
                <w:szCs w:val="18"/>
              </w:rPr>
            </w:pPr>
            <w:r w:rsidRPr="00F15637">
              <w:rPr>
                <w:sz w:val="18"/>
                <w:szCs w:val="18"/>
              </w:rPr>
              <w:t>44°43.950′S</w:t>
            </w:r>
          </w:p>
        </w:tc>
        <w:tc>
          <w:tcPr>
            <w:tcW w:w="1249" w:type="dxa"/>
            <w:noWrap/>
            <w:vAlign w:val="center"/>
            <w:hideMark/>
          </w:tcPr>
          <w:p w14:paraId="0108C270" w14:textId="77777777" w:rsidR="009B5A63" w:rsidRPr="00F15637" w:rsidRDefault="009B5A63" w:rsidP="0023590F">
            <w:pPr>
              <w:rPr>
                <w:sz w:val="18"/>
                <w:szCs w:val="18"/>
              </w:rPr>
            </w:pPr>
            <w:r w:rsidRPr="00F15637">
              <w:rPr>
                <w:sz w:val="18"/>
                <w:szCs w:val="18"/>
              </w:rPr>
              <w:t>158°38.000′W</w:t>
            </w:r>
          </w:p>
        </w:tc>
        <w:tc>
          <w:tcPr>
            <w:tcW w:w="2423" w:type="dxa"/>
            <w:noWrap/>
            <w:vAlign w:val="center"/>
            <w:hideMark/>
          </w:tcPr>
          <w:p w14:paraId="4817FE84" w14:textId="77777777" w:rsidR="009B5A63" w:rsidRPr="00F15637" w:rsidRDefault="009B5A63" w:rsidP="0023590F">
            <w:pPr>
              <w:rPr>
                <w:sz w:val="18"/>
                <w:szCs w:val="18"/>
              </w:rPr>
            </w:pPr>
          </w:p>
        </w:tc>
      </w:tr>
      <w:tr w:rsidR="009B5A63" w:rsidRPr="009F6C17" w14:paraId="7F1A9CC3" w14:textId="77777777" w:rsidTr="0023590F">
        <w:trPr>
          <w:cantSplit/>
          <w:trHeight w:val="300"/>
          <w:jc w:val="center"/>
        </w:trPr>
        <w:tc>
          <w:tcPr>
            <w:tcW w:w="0" w:type="auto"/>
            <w:noWrap/>
            <w:vAlign w:val="center"/>
            <w:hideMark/>
          </w:tcPr>
          <w:p w14:paraId="2463002A"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050A052E"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C7578D8"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1A9ED14" w14:textId="77777777" w:rsidR="009B5A63" w:rsidRPr="00F15637" w:rsidRDefault="009B5A63" w:rsidP="0023590F">
            <w:pPr>
              <w:rPr>
                <w:sz w:val="18"/>
                <w:szCs w:val="18"/>
              </w:rPr>
            </w:pPr>
            <w:r w:rsidRPr="00F15637">
              <w:rPr>
                <w:sz w:val="18"/>
                <w:szCs w:val="18"/>
              </w:rPr>
              <w:t>44°57.950′S</w:t>
            </w:r>
          </w:p>
        </w:tc>
        <w:tc>
          <w:tcPr>
            <w:tcW w:w="1249" w:type="dxa"/>
            <w:noWrap/>
            <w:vAlign w:val="center"/>
            <w:hideMark/>
          </w:tcPr>
          <w:p w14:paraId="1EF906CA" w14:textId="77777777" w:rsidR="009B5A63" w:rsidRPr="00F15637" w:rsidRDefault="009B5A63" w:rsidP="0023590F">
            <w:pPr>
              <w:rPr>
                <w:sz w:val="18"/>
                <w:szCs w:val="18"/>
              </w:rPr>
            </w:pPr>
            <w:r w:rsidRPr="00F15637">
              <w:rPr>
                <w:sz w:val="18"/>
                <w:szCs w:val="18"/>
              </w:rPr>
              <w:t>158°18.000′W</w:t>
            </w:r>
          </w:p>
        </w:tc>
        <w:tc>
          <w:tcPr>
            <w:tcW w:w="2423" w:type="dxa"/>
            <w:noWrap/>
            <w:vAlign w:val="center"/>
            <w:hideMark/>
          </w:tcPr>
          <w:p w14:paraId="528623DC" w14:textId="77777777" w:rsidR="009B5A63" w:rsidRPr="00F15637" w:rsidRDefault="009B5A63" w:rsidP="0023590F">
            <w:pPr>
              <w:rPr>
                <w:sz w:val="18"/>
                <w:szCs w:val="18"/>
              </w:rPr>
            </w:pPr>
          </w:p>
        </w:tc>
      </w:tr>
      <w:tr w:rsidR="009B5A63" w:rsidRPr="009F6C17" w14:paraId="25912FC8" w14:textId="77777777" w:rsidTr="0023590F">
        <w:trPr>
          <w:cantSplit/>
          <w:trHeight w:val="300"/>
          <w:jc w:val="center"/>
        </w:trPr>
        <w:tc>
          <w:tcPr>
            <w:tcW w:w="0" w:type="auto"/>
            <w:noWrap/>
            <w:vAlign w:val="center"/>
            <w:hideMark/>
          </w:tcPr>
          <w:p w14:paraId="3AFCEFFB" w14:textId="77777777" w:rsidR="009B5A63" w:rsidRPr="00F15637" w:rsidRDefault="009B5A63" w:rsidP="0023590F">
            <w:pPr>
              <w:rPr>
                <w:sz w:val="18"/>
                <w:szCs w:val="18"/>
              </w:rPr>
            </w:pPr>
            <w:r>
              <w:rPr>
                <w:sz w:val="18"/>
                <w:szCs w:val="18"/>
              </w:rPr>
              <w:t>0</w:t>
            </w:r>
            <w:r w:rsidRPr="00F15637">
              <w:rPr>
                <w:sz w:val="18"/>
                <w:szCs w:val="18"/>
              </w:rPr>
              <w:t>7</w:t>
            </w:r>
          </w:p>
        </w:tc>
        <w:tc>
          <w:tcPr>
            <w:tcW w:w="0" w:type="auto"/>
            <w:noWrap/>
            <w:vAlign w:val="center"/>
            <w:hideMark/>
          </w:tcPr>
          <w:p w14:paraId="148F55DD"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59DDC56B"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BEB7450" w14:textId="77777777" w:rsidR="009B5A63" w:rsidRPr="00F15637" w:rsidRDefault="009B5A63" w:rsidP="0023590F">
            <w:pPr>
              <w:rPr>
                <w:sz w:val="18"/>
                <w:szCs w:val="18"/>
              </w:rPr>
            </w:pPr>
            <w:r w:rsidRPr="00F15637">
              <w:rPr>
                <w:sz w:val="18"/>
                <w:szCs w:val="18"/>
              </w:rPr>
              <w:t>44°57.950′S</w:t>
            </w:r>
          </w:p>
        </w:tc>
        <w:tc>
          <w:tcPr>
            <w:tcW w:w="1249" w:type="dxa"/>
            <w:noWrap/>
            <w:vAlign w:val="center"/>
            <w:hideMark/>
          </w:tcPr>
          <w:p w14:paraId="02D9DDC2" w14:textId="77777777" w:rsidR="009B5A63" w:rsidRPr="00F15637" w:rsidRDefault="009B5A63" w:rsidP="0023590F">
            <w:pPr>
              <w:rPr>
                <w:sz w:val="18"/>
                <w:szCs w:val="18"/>
              </w:rPr>
            </w:pPr>
            <w:r w:rsidRPr="00F15637">
              <w:rPr>
                <w:sz w:val="18"/>
                <w:szCs w:val="18"/>
              </w:rPr>
              <w:t>158°38.000′W</w:t>
            </w:r>
          </w:p>
        </w:tc>
        <w:tc>
          <w:tcPr>
            <w:tcW w:w="2423" w:type="dxa"/>
            <w:noWrap/>
            <w:vAlign w:val="center"/>
            <w:hideMark/>
          </w:tcPr>
          <w:p w14:paraId="7B1D13E5" w14:textId="77777777" w:rsidR="009B5A63" w:rsidRPr="00F15637" w:rsidRDefault="009B5A63" w:rsidP="0023590F">
            <w:pPr>
              <w:rPr>
                <w:sz w:val="18"/>
                <w:szCs w:val="18"/>
              </w:rPr>
            </w:pPr>
          </w:p>
        </w:tc>
      </w:tr>
      <w:tr w:rsidR="009B5A63" w:rsidRPr="006A2CA4" w14:paraId="7BB059F9" w14:textId="77777777" w:rsidTr="0023590F">
        <w:trPr>
          <w:cantSplit/>
          <w:trHeight w:val="300"/>
          <w:jc w:val="center"/>
        </w:trPr>
        <w:tc>
          <w:tcPr>
            <w:tcW w:w="0" w:type="auto"/>
            <w:noWrap/>
            <w:vAlign w:val="center"/>
          </w:tcPr>
          <w:p w14:paraId="4DE2D250"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11AB2BEB"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6EC09C9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E43BB2B" w14:textId="77777777" w:rsidR="009B5A63" w:rsidRPr="00445D5A" w:rsidRDefault="009B5A63" w:rsidP="0023590F">
            <w:pPr>
              <w:rPr>
                <w:sz w:val="18"/>
                <w:szCs w:val="18"/>
              </w:rPr>
            </w:pPr>
            <w:r w:rsidRPr="00F15637">
              <w:rPr>
                <w:sz w:val="18"/>
                <w:szCs w:val="18"/>
              </w:rPr>
              <w:t>44°13.000′S</w:t>
            </w:r>
          </w:p>
        </w:tc>
        <w:tc>
          <w:tcPr>
            <w:tcW w:w="1249" w:type="dxa"/>
            <w:noWrap/>
            <w:vAlign w:val="center"/>
          </w:tcPr>
          <w:p w14:paraId="377065EB" w14:textId="77777777" w:rsidR="009B5A63" w:rsidRPr="00445D5A" w:rsidRDefault="009B5A63" w:rsidP="0023590F">
            <w:pPr>
              <w:rPr>
                <w:sz w:val="18"/>
                <w:szCs w:val="18"/>
              </w:rPr>
            </w:pPr>
            <w:r w:rsidRPr="00F15637">
              <w:rPr>
                <w:sz w:val="18"/>
                <w:szCs w:val="18"/>
              </w:rPr>
              <w:t>159°43.000′W</w:t>
            </w:r>
          </w:p>
        </w:tc>
        <w:tc>
          <w:tcPr>
            <w:tcW w:w="2423" w:type="dxa"/>
            <w:noWrap/>
            <w:vAlign w:val="center"/>
          </w:tcPr>
          <w:p w14:paraId="6E02C79A" w14:textId="77777777" w:rsidR="009B5A63" w:rsidRPr="00445D5A" w:rsidRDefault="009B5A63" w:rsidP="0023590F">
            <w:pPr>
              <w:rPr>
                <w:sz w:val="18"/>
                <w:szCs w:val="18"/>
              </w:rPr>
            </w:pPr>
          </w:p>
        </w:tc>
      </w:tr>
      <w:tr w:rsidR="009B5A63" w:rsidRPr="006A2CA4" w14:paraId="191ADD0C" w14:textId="77777777" w:rsidTr="0023590F">
        <w:trPr>
          <w:cantSplit/>
          <w:trHeight w:val="300"/>
          <w:jc w:val="center"/>
        </w:trPr>
        <w:tc>
          <w:tcPr>
            <w:tcW w:w="0" w:type="auto"/>
            <w:noWrap/>
            <w:vAlign w:val="center"/>
          </w:tcPr>
          <w:p w14:paraId="3778AF8D"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2BF38512"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3844DD01"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4DF448F" w14:textId="77777777" w:rsidR="009B5A63" w:rsidRPr="00445D5A" w:rsidRDefault="009B5A63" w:rsidP="0023590F">
            <w:pPr>
              <w:rPr>
                <w:sz w:val="18"/>
                <w:szCs w:val="18"/>
              </w:rPr>
            </w:pPr>
            <w:r w:rsidRPr="00F15637">
              <w:rPr>
                <w:sz w:val="18"/>
                <w:szCs w:val="18"/>
              </w:rPr>
              <w:t>44°13.000′S</w:t>
            </w:r>
          </w:p>
        </w:tc>
        <w:tc>
          <w:tcPr>
            <w:tcW w:w="1249" w:type="dxa"/>
            <w:noWrap/>
            <w:vAlign w:val="center"/>
          </w:tcPr>
          <w:p w14:paraId="4455E995" w14:textId="77777777" w:rsidR="009B5A63" w:rsidRPr="00445D5A" w:rsidRDefault="009B5A63" w:rsidP="0023590F">
            <w:pPr>
              <w:rPr>
                <w:sz w:val="18"/>
                <w:szCs w:val="18"/>
              </w:rPr>
            </w:pPr>
            <w:r w:rsidRPr="00F15637">
              <w:rPr>
                <w:sz w:val="18"/>
                <w:szCs w:val="18"/>
              </w:rPr>
              <w:t>159°54.000′W</w:t>
            </w:r>
          </w:p>
        </w:tc>
        <w:tc>
          <w:tcPr>
            <w:tcW w:w="2423" w:type="dxa"/>
            <w:noWrap/>
            <w:vAlign w:val="center"/>
          </w:tcPr>
          <w:p w14:paraId="2EEEC57B" w14:textId="77777777" w:rsidR="009B5A63" w:rsidRPr="00445D5A" w:rsidRDefault="009B5A63" w:rsidP="0023590F">
            <w:pPr>
              <w:rPr>
                <w:sz w:val="18"/>
                <w:szCs w:val="18"/>
              </w:rPr>
            </w:pPr>
          </w:p>
        </w:tc>
      </w:tr>
      <w:tr w:rsidR="009B5A63" w:rsidRPr="006A2CA4" w14:paraId="0FB1F2B8" w14:textId="77777777" w:rsidTr="0023590F">
        <w:trPr>
          <w:cantSplit/>
          <w:trHeight w:val="300"/>
          <w:jc w:val="center"/>
        </w:trPr>
        <w:tc>
          <w:tcPr>
            <w:tcW w:w="0" w:type="auto"/>
            <w:noWrap/>
            <w:vAlign w:val="center"/>
          </w:tcPr>
          <w:p w14:paraId="369ED546"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0668B5F3"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7A18E4B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80C5971" w14:textId="77777777" w:rsidR="009B5A63" w:rsidRPr="00445D5A" w:rsidRDefault="009B5A63" w:rsidP="0023590F">
            <w:pPr>
              <w:rPr>
                <w:sz w:val="18"/>
                <w:szCs w:val="18"/>
              </w:rPr>
            </w:pPr>
            <w:r w:rsidRPr="00F15637">
              <w:rPr>
                <w:sz w:val="18"/>
                <w:szCs w:val="18"/>
              </w:rPr>
              <w:t>44°21.000′S</w:t>
            </w:r>
          </w:p>
        </w:tc>
        <w:tc>
          <w:tcPr>
            <w:tcW w:w="1249" w:type="dxa"/>
            <w:noWrap/>
            <w:vAlign w:val="center"/>
          </w:tcPr>
          <w:p w14:paraId="7CD006CF" w14:textId="77777777" w:rsidR="009B5A63" w:rsidRPr="00445D5A" w:rsidRDefault="009B5A63" w:rsidP="0023590F">
            <w:pPr>
              <w:rPr>
                <w:sz w:val="18"/>
                <w:szCs w:val="18"/>
              </w:rPr>
            </w:pPr>
            <w:r w:rsidRPr="00F15637">
              <w:rPr>
                <w:sz w:val="18"/>
                <w:szCs w:val="18"/>
              </w:rPr>
              <w:t>159°43.000′W</w:t>
            </w:r>
          </w:p>
        </w:tc>
        <w:tc>
          <w:tcPr>
            <w:tcW w:w="2423" w:type="dxa"/>
            <w:noWrap/>
            <w:vAlign w:val="center"/>
          </w:tcPr>
          <w:p w14:paraId="53A22D55" w14:textId="77777777" w:rsidR="009B5A63" w:rsidRPr="00445D5A" w:rsidRDefault="009B5A63" w:rsidP="0023590F">
            <w:pPr>
              <w:rPr>
                <w:sz w:val="18"/>
                <w:szCs w:val="18"/>
              </w:rPr>
            </w:pPr>
          </w:p>
        </w:tc>
      </w:tr>
      <w:tr w:rsidR="009B5A63" w:rsidRPr="006A2CA4" w14:paraId="1AF5A46D" w14:textId="77777777" w:rsidTr="0023590F">
        <w:trPr>
          <w:cantSplit/>
          <w:trHeight w:val="300"/>
          <w:jc w:val="center"/>
        </w:trPr>
        <w:tc>
          <w:tcPr>
            <w:tcW w:w="0" w:type="auto"/>
            <w:noWrap/>
            <w:vAlign w:val="center"/>
          </w:tcPr>
          <w:p w14:paraId="38B93258" w14:textId="77777777" w:rsidR="009B5A63" w:rsidRPr="00445D5A" w:rsidRDefault="009B5A63" w:rsidP="0023590F">
            <w:pPr>
              <w:rPr>
                <w:sz w:val="18"/>
                <w:szCs w:val="18"/>
              </w:rPr>
            </w:pPr>
            <w:r>
              <w:rPr>
                <w:sz w:val="18"/>
                <w:szCs w:val="18"/>
              </w:rPr>
              <w:t>0</w:t>
            </w:r>
            <w:r w:rsidRPr="00F15637">
              <w:rPr>
                <w:sz w:val="18"/>
                <w:szCs w:val="18"/>
              </w:rPr>
              <w:t>8</w:t>
            </w:r>
          </w:p>
        </w:tc>
        <w:tc>
          <w:tcPr>
            <w:tcW w:w="0" w:type="auto"/>
            <w:noWrap/>
            <w:vAlign w:val="center"/>
          </w:tcPr>
          <w:p w14:paraId="33CD27F8" w14:textId="77777777" w:rsidR="009B5A63" w:rsidRPr="00445D5A" w:rsidRDefault="009B5A63" w:rsidP="0023590F">
            <w:pPr>
              <w:rPr>
                <w:sz w:val="18"/>
                <w:szCs w:val="18"/>
              </w:rPr>
            </w:pPr>
            <w:r w:rsidRPr="00F15637">
              <w:rPr>
                <w:sz w:val="18"/>
                <w:szCs w:val="18"/>
              </w:rPr>
              <w:t>Louisville</w:t>
            </w:r>
          </w:p>
        </w:tc>
        <w:tc>
          <w:tcPr>
            <w:tcW w:w="0" w:type="auto"/>
            <w:noWrap/>
            <w:vAlign w:val="center"/>
          </w:tcPr>
          <w:p w14:paraId="6083324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42DB2AE" w14:textId="77777777" w:rsidR="009B5A63" w:rsidRPr="00445D5A" w:rsidRDefault="009B5A63" w:rsidP="0023590F">
            <w:pPr>
              <w:rPr>
                <w:sz w:val="18"/>
                <w:szCs w:val="18"/>
              </w:rPr>
            </w:pPr>
            <w:r w:rsidRPr="00F15637">
              <w:rPr>
                <w:sz w:val="18"/>
                <w:szCs w:val="18"/>
              </w:rPr>
              <w:t>44°21.000′S</w:t>
            </w:r>
          </w:p>
        </w:tc>
        <w:tc>
          <w:tcPr>
            <w:tcW w:w="1249" w:type="dxa"/>
            <w:noWrap/>
            <w:vAlign w:val="center"/>
          </w:tcPr>
          <w:p w14:paraId="082C769C" w14:textId="77777777" w:rsidR="009B5A63" w:rsidRPr="00445D5A" w:rsidRDefault="009B5A63" w:rsidP="0023590F">
            <w:pPr>
              <w:rPr>
                <w:sz w:val="18"/>
                <w:szCs w:val="18"/>
              </w:rPr>
            </w:pPr>
            <w:r w:rsidRPr="00F15637">
              <w:rPr>
                <w:sz w:val="18"/>
                <w:szCs w:val="18"/>
              </w:rPr>
              <w:t>159°54.000′W</w:t>
            </w:r>
          </w:p>
        </w:tc>
        <w:tc>
          <w:tcPr>
            <w:tcW w:w="2423" w:type="dxa"/>
            <w:noWrap/>
            <w:vAlign w:val="center"/>
          </w:tcPr>
          <w:p w14:paraId="2CCEF765" w14:textId="77777777" w:rsidR="009B5A63" w:rsidRPr="00445D5A" w:rsidRDefault="009B5A63" w:rsidP="0023590F">
            <w:pPr>
              <w:rPr>
                <w:sz w:val="18"/>
                <w:szCs w:val="18"/>
              </w:rPr>
            </w:pPr>
          </w:p>
        </w:tc>
      </w:tr>
      <w:tr w:rsidR="009B5A63" w:rsidRPr="009F6C17" w14:paraId="2B1DF452" w14:textId="77777777" w:rsidTr="0023590F">
        <w:trPr>
          <w:cantSplit/>
          <w:trHeight w:val="300"/>
          <w:jc w:val="center"/>
        </w:trPr>
        <w:tc>
          <w:tcPr>
            <w:tcW w:w="0" w:type="auto"/>
            <w:noWrap/>
            <w:vAlign w:val="center"/>
            <w:hideMark/>
          </w:tcPr>
          <w:p w14:paraId="5CB1AF0E"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2795948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0702D8D"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5A9055A2" w14:textId="77777777" w:rsidR="009B5A63" w:rsidRPr="00F15637" w:rsidRDefault="009B5A63" w:rsidP="0023590F">
            <w:pPr>
              <w:rPr>
                <w:sz w:val="18"/>
                <w:szCs w:val="18"/>
              </w:rPr>
            </w:pPr>
            <w:r w:rsidRPr="00F15637">
              <w:rPr>
                <w:sz w:val="18"/>
                <w:szCs w:val="18"/>
              </w:rPr>
              <w:t>43°51.183′S</w:t>
            </w:r>
          </w:p>
        </w:tc>
        <w:tc>
          <w:tcPr>
            <w:tcW w:w="1249" w:type="dxa"/>
            <w:noWrap/>
            <w:vAlign w:val="center"/>
            <w:hideMark/>
          </w:tcPr>
          <w:p w14:paraId="6E3218C4" w14:textId="77777777" w:rsidR="009B5A63" w:rsidRPr="00F15637" w:rsidRDefault="009B5A63" w:rsidP="0023590F">
            <w:pPr>
              <w:rPr>
                <w:sz w:val="18"/>
                <w:szCs w:val="18"/>
              </w:rPr>
            </w:pPr>
            <w:r w:rsidRPr="00F15637">
              <w:rPr>
                <w:sz w:val="18"/>
                <w:szCs w:val="18"/>
              </w:rPr>
              <w:t>160°29.235′W</w:t>
            </w:r>
          </w:p>
        </w:tc>
        <w:tc>
          <w:tcPr>
            <w:tcW w:w="2423" w:type="dxa"/>
            <w:noWrap/>
            <w:vAlign w:val="center"/>
            <w:hideMark/>
          </w:tcPr>
          <w:p w14:paraId="12ED0D25" w14:textId="77777777" w:rsidR="009B5A63" w:rsidRPr="00F15637" w:rsidRDefault="009B5A63" w:rsidP="0023590F">
            <w:pPr>
              <w:rPr>
                <w:sz w:val="18"/>
                <w:szCs w:val="18"/>
              </w:rPr>
            </w:pPr>
          </w:p>
        </w:tc>
      </w:tr>
      <w:tr w:rsidR="009B5A63" w:rsidRPr="009F6C17" w14:paraId="28769C60" w14:textId="77777777" w:rsidTr="0023590F">
        <w:trPr>
          <w:cantSplit/>
          <w:trHeight w:val="300"/>
          <w:jc w:val="center"/>
        </w:trPr>
        <w:tc>
          <w:tcPr>
            <w:tcW w:w="0" w:type="auto"/>
            <w:noWrap/>
            <w:vAlign w:val="center"/>
            <w:hideMark/>
          </w:tcPr>
          <w:p w14:paraId="3732CA40"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3285D8A3"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53D4A17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F42E0D8" w14:textId="77777777" w:rsidR="009B5A63" w:rsidRPr="00F15637" w:rsidRDefault="009B5A63" w:rsidP="0023590F">
            <w:pPr>
              <w:rPr>
                <w:sz w:val="18"/>
                <w:szCs w:val="18"/>
              </w:rPr>
            </w:pPr>
            <w:r w:rsidRPr="00F15637">
              <w:rPr>
                <w:sz w:val="18"/>
                <w:szCs w:val="18"/>
              </w:rPr>
              <w:t>43°51.183′S</w:t>
            </w:r>
          </w:p>
        </w:tc>
        <w:tc>
          <w:tcPr>
            <w:tcW w:w="1249" w:type="dxa"/>
            <w:noWrap/>
            <w:vAlign w:val="center"/>
            <w:hideMark/>
          </w:tcPr>
          <w:p w14:paraId="63B8820D" w14:textId="77777777" w:rsidR="009B5A63" w:rsidRPr="00F15637" w:rsidRDefault="009B5A63" w:rsidP="0023590F">
            <w:pPr>
              <w:rPr>
                <w:sz w:val="18"/>
                <w:szCs w:val="18"/>
              </w:rPr>
            </w:pPr>
            <w:r w:rsidRPr="00F15637">
              <w:rPr>
                <w:sz w:val="18"/>
                <w:szCs w:val="18"/>
              </w:rPr>
              <w:t>160°50.820′W</w:t>
            </w:r>
          </w:p>
        </w:tc>
        <w:tc>
          <w:tcPr>
            <w:tcW w:w="2423" w:type="dxa"/>
            <w:noWrap/>
            <w:vAlign w:val="center"/>
            <w:hideMark/>
          </w:tcPr>
          <w:p w14:paraId="386226C8" w14:textId="77777777" w:rsidR="009B5A63" w:rsidRPr="00F15637" w:rsidRDefault="009B5A63" w:rsidP="0023590F">
            <w:pPr>
              <w:rPr>
                <w:sz w:val="18"/>
                <w:szCs w:val="18"/>
              </w:rPr>
            </w:pPr>
          </w:p>
        </w:tc>
      </w:tr>
      <w:tr w:rsidR="009B5A63" w:rsidRPr="009F6C17" w14:paraId="3D54620E" w14:textId="77777777" w:rsidTr="0023590F">
        <w:trPr>
          <w:cantSplit/>
          <w:trHeight w:val="300"/>
          <w:jc w:val="center"/>
        </w:trPr>
        <w:tc>
          <w:tcPr>
            <w:tcW w:w="0" w:type="auto"/>
            <w:noWrap/>
            <w:vAlign w:val="center"/>
            <w:hideMark/>
          </w:tcPr>
          <w:p w14:paraId="6959E0EB"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3816939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55295AED"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E922A17" w14:textId="77777777" w:rsidR="009B5A63" w:rsidRPr="00F15637" w:rsidRDefault="009B5A63" w:rsidP="0023590F">
            <w:pPr>
              <w:rPr>
                <w:sz w:val="18"/>
                <w:szCs w:val="18"/>
              </w:rPr>
            </w:pPr>
            <w:r w:rsidRPr="00F15637">
              <w:rPr>
                <w:sz w:val="18"/>
                <w:szCs w:val="18"/>
              </w:rPr>
              <w:t>44°07.000′S</w:t>
            </w:r>
          </w:p>
        </w:tc>
        <w:tc>
          <w:tcPr>
            <w:tcW w:w="1249" w:type="dxa"/>
            <w:noWrap/>
            <w:vAlign w:val="center"/>
            <w:hideMark/>
          </w:tcPr>
          <w:p w14:paraId="38656EBA" w14:textId="77777777" w:rsidR="009B5A63" w:rsidRPr="00F15637" w:rsidRDefault="009B5A63" w:rsidP="0023590F">
            <w:pPr>
              <w:rPr>
                <w:sz w:val="18"/>
                <w:szCs w:val="18"/>
              </w:rPr>
            </w:pPr>
            <w:r w:rsidRPr="00F15637">
              <w:rPr>
                <w:sz w:val="18"/>
                <w:szCs w:val="18"/>
              </w:rPr>
              <w:t>160°29.235′W</w:t>
            </w:r>
          </w:p>
        </w:tc>
        <w:tc>
          <w:tcPr>
            <w:tcW w:w="2423" w:type="dxa"/>
            <w:noWrap/>
            <w:vAlign w:val="center"/>
            <w:hideMark/>
          </w:tcPr>
          <w:p w14:paraId="26559C28" w14:textId="77777777" w:rsidR="009B5A63" w:rsidRPr="00F15637" w:rsidRDefault="009B5A63" w:rsidP="0023590F">
            <w:pPr>
              <w:rPr>
                <w:sz w:val="18"/>
                <w:szCs w:val="18"/>
              </w:rPr>
            </w:pPr>
          </w:p>
        </w:tc>
      </w:tr>
      <w:tr w:rsidR="009B5A63" w:rsidRPr="009F6C17" w14:paraId="132CFB6C" w14:textId="77777777" w:rsidTr="0023590F">
        <w:trPr>
          <w:cantSplit/>
          <w:trHeight w:val="300"/>
          <w:jc w:val="center"/>
        </w:trPr>
        <w:tc>
          <w:tcPr>
            <w:tcW w:w="0" w:type="auto"/>
            <w:noWrap/>
            <w:vAlign w:val="center"/>
            <w:hideMark/>
          </w:tcPr>
          <w:p w14:paraId="69427D6A" w14:textId="77777777" w:rsidR="009B5A63" w:rsidRPr="00F15637" w:rsidRDefault="009B5A63" w:rsidP="0023590F">
            <w:pPr>
              <w:rPr>
                <w:sz w:val="18"/>
                <w:szCs w:val="18"/>
              </w:rPr>
            </w:pPr>
            <w:r>
              <w:rPr>
                <w:sz w:val="18"/>
                <w:szCs w:val="18"/>
              </w:rPr>
              <w:t>0</w:t>
            </w:r>
            <w:r w:rsidRPr="00F15637">
              <w:rPr>
                <w:sz w:val="18"/>
                <w:szCs w:val="18"/>
              </w:rPr>
              <w:t>9</w:t>
            </w:r>
          </w:p>
        </w:tc>
        <w:tc>
          <w:tcPr>
            <w:tcW w:w="0" w:type="auto"/>
            <w:noWrap/>
            <w:vAlign w:val="center"/>
            <w:hideMark/>
          </w:tcPr>
          <w:p w14:paraId="36D22C8A"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8038C97"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B354A41" w14:textId="77777777" w:rsidR="009B5A63" w:rsidRPr="00F15637" w:rsidRDefault="009B5A63" w:rsidP="0023590F">
            <w:pPr>
              <w:rPr>
                <w:sz w:val="18"/>
                <w:szCs w:val="18"/>
              </w:rPr>
            </w:pPr>
            <w:r w:rsidRPr="00F15637">
              <w:rPr>
                <w:sz w:val="18"/>
                <w:szCs w:val="18"/>
              </w:rPr>
              <w:t>44°07.000′S</w:t>
            </w:r>
          </w:p>
        </w:tc>
        <w:tc>
          <w:tcPr>
            <w:tcW w:w="1249" w:type="dxa"/>
            <w:noWrap/>
            <w:vAlign w:val="center"/>
            <w:hideMark/>
          </w:tcPr>
          <w:p w14:paraId="466E91CE" w14:textId="77777777" w:rsidR="009B5A63" w:rsidRPr="00F15637" w:rsidRDefault="009B5A63" w:rsidP="0023590F">
            <w:pPr>
              <w:rPr>
                <w:sz w:val="18"/>
                <w:szCs w:val="18"/>
              </w:rPr>
            </w:pPr>
            <w:r w:rsidRPr="00F15637">
              <w:rPr>
                <w:sz w:val="18"/>
                <w:szCs w:val="18"/>
              </w:rPr>
              <w:t>160°50.820′W</w:t>
            </w:r>
          </w:p>
        </w:tc>
        <w:tc>
          <w:tcPr>
            <w:tcW w:w="2423" w:type="dxa"/>
            <w:noWrap/>
            <w:vAlign w:val="center"/>
            <w:hideMark/>
          </w:tcPr>
          <w:p w14:paraId="1ADC5EC9" w14:textId="77777777" w:rsidR="009B5A63" w:rsidRPr="00F15637" w:rsidRDefault="009B5A63" w:rsidP="0023590F">
            <w:pPr>
              <w:rPr>
                <w:sz w:val="18"/>
                <w:szCs w:val="18"/>
              </w:rPr>
            </w:pPr>
          </w:p>
        </w:tc>
      </w:tr>
      <w:tr w:rsidR="009B5A63" w:rsidRPr="009F6C17" w14:paraId="533318D3" w14:textId="77777777" w:rsidTr="0023590F">
        <w:trPr>
          <w:cantSplit/>
          <w:trHeight w:val="300"/>
          <w:jc w:val="center"/>
        </w:trPr>
        <w:tc>
          <w:tcPr>
            <w:tcW w:w="0" w:type="auto"/>
            <w:noWrap/>
            <w:vAlign w:val="center"/>
            <w:hideMark/>
          </w:tcPr>
          <w:p w14:paraId="3FB60CC4"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46148D53"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D7E85F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9E716C6" w14:textId="77777777" w:rsidR="009B5A63" w:rsidRPr="00F15637" w:rsidRDefault="009B5A63" w:rsidP="0023590F">
            <w:pPr>
              <w:rPr>
                <w:sz w:val="18"/>
                <w:szCs w:val="18"/>
              </w:rPr>
            </w:pPr>
            <w:r w:rsidRPr="00F15637">
              <w:rPr>
                <w:sz w:val="18"/>
                <w:szCs w:val="18"/>
              </w:rPr>
              <w:t>43°22.000′S</w:t>
            </w:r>
          </w:p>
        </w:tc>
        <w:tc>
          <w:tcPr>
            <w:tcW w:w="1249" w:type="dxa"/>
            <w:noWrap/>
            <w:vAlign w:val="center"/>
            <w:hideMark/>
          </w:tcPr>
          <w:p w14:paraId="516177EE" w14:textId="77777777" w:rsidR="009B5A63" w:rsidRPr="00F15637" w:rsidRDefault="009B5A63" w:rsidP="0023590F">
            <w:pPr>
              <w:rPr>
                <w:sz w:val="18"/>
                <w:szCs w:val="18"/>
              </w:rPr>
            </w:pPr>
            <w:r w:rsidRPr="00F15637">
              <w:rPr>
                <w:sz w:val="18"/>
                <w:szCs w:val="18"/>
              </w:rPr>
              <w:t>161°21.770′W</w:t>
            </w:r>
          </w:p>
        </w:tc>
        <w:tc>
          <w:tcPr>
            <w:tcW w:w="2423" w:type="dxa"/>
            <w:noWrap/>
            <w:vAlign w:val="center"/>
            <w:hideMark/>
          </w:tcPr>
          <w:p w14:paraId="2342C2AC" w14:textId="77777777" w:rsidR="009B5A63" w:rsidRPr="00F15637" w:rsidRDefault="009B5A63" w:rsidP="0023590F">
            <w:pPr>
              <w:rPr>
                <w:sz w:val="18"/>
                <w:szCs w:val="18"/>
              </w:rPr>
            </w:pPr>
          </w:p>
        </w:tc>
      </w:tr>
      <w:tr w:rsidR="009B5A63" w:rsidRPr="009F6C17" w14:paraId="098770C2" w14:textId="77777777" w:rsidTr="0023590F">
        <w:trPr>
          <w:cantSplit/>
          <w:trHeight w:val="300"/>
          <w:jc w:val="center"/>
        </w:trPr>
        <w:tc>
          <w:tcPr>
            <w:tcW w:w="0" w:type="auto"/>
            <w:noWrap/>
            <w:vAlign w:val="center"/>
            <w:hideMark/>
          </w:tcPr>
          <w:p w14:paraId="6A4C3669"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08D0393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730532B"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53F35E14" w14:textId="77777777" w:rsidR="009B5A63" w:rsidRPr="00F15637" w:rsidRDefault="009B5A63" w:rsidP="0023590F">
            <w:pPr>
              <w:rPr>
                <w:sz w:val="18"/>
                <w:szCs w:val="18"/>
              </w:rPr>
            </w:pPr>
            <w:r w:rsidRPr="00F15637">
              <w:rPr>
                <w:sz w:val="18"/>
                <w:szCs w:val="18"/>
              </w:rPr>
              <w:t>43°22.000′S</w:t>
            </w:r>
          </w:p>
        </w:tc>
        <w:tc>
          <w:tcPr>
            <w:tcW w:w="1249" w:type="dxa"/>
            <w:noWrap/>
            <w:vAlign w:val="center"/>
            <w:hideMark/>
          </w:tcPr>
          <w:p w14:paraId="3A6D0DB7" w14:textId="77777777" w:rsidR="009B5A63" w:rsidRPr="00F15637" w:rsidRDefault="009B5A63" w:rsidP="0023590F">
            <w:pPr>
              <w:rPr>
                <w:sz w:val="18"/>
                <w:szCs w:val="18"/>
              </w:rPr>
            </w:pPr>
            <w:r w:rsidRPr="00F15637">
              <w:rPr>
                <w:sz w:val="18"/>
                <w:szCs w:val="18"/>
              </w:rPr>
              <w:t>161°39.000′W</w:t>
            </w:r>
          </w:p>
        </w:tc>
        <w:tc>
          <w:tcPr>
            <w:tcW w:w="2423" w:type="dxa"/>
            <w:noWrap/>
            <w:vAlign w:val="center"/>
            <w:hideMark/>
          </w:tcPr>
          <w:p w14:paraId="04B40744" w14:textId="77777777" w:rsidR="009B5A63" w:rsidRPr="00F15637" w:rsidRDefault="009B5A63" w:rsidP="0023590F">
            <w:pPr>
              <w:rPr>
                <w:sz w:val="18"/>
                <w:szCs w:val="18"/>
              </w:rPr>
            </w:pPr>
          </w:p>
        </w:tc>
      </w:tr>
      <w:tr w:rsidR="009B5A63" w:rsidRPr="009F6C17" w14:paraId="0AA4AD91" w14:textId="77777777" w:rsidTr="0023590F">
        <w:trPr>
          <w:cantSplit/>
          <w:trHeight w:val="300"/>
          <w:jc w:val="center"/>
        </w:trPr>
        <w:tc>
          <w:tcPr>
            <w:tcW w:w="0" w:type="auto"/>
            <w:noWrap/>
            <w:vAlign w:val="center"/>
            <w:hideMark/>
          </w:tcPr>
          <w:p w14:paraId="2BFD66AB"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33587DB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4DAEBC1"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D934000" w14:textId="77777777" w:rsidR="009B5A63" w:rsidRPr="00F15637" w:rsidRDefault="009B5A63" w:rsidP="0023590F">
            <w:pPr>
              <w:rPr>
                <w:sz w:val="18"/>
                <w:szCs w:val="18"/>
              </w:rPr>
            </w:pPr>
            <w:r w:rsidRPr="00F15637">
              <w:rPr>
                <w:sz w:val="18"/>
                <w:szCs w:val="18"/>
              </w:rPr>
              <w:t>43°31.370′S</w:t>
            </w:r>
          </w:p>
        </w:tc>
        <w:tc>
          <w:tcPr>
            <w:tcW w:w="1249" w:type="dxa"/>
            <w:noWrap/>
            <w:vAlign w:val="center"/>
            <w:hideMark/>
          </w:tcPr>
          <w:p w14:paraId="550B27A0" w14:textId="77777777" w:rsidR="009B5A63" w:rsidRPr="00F15637" w:rsidRDefault="009B5A63" w:rsidP="0023590F">
            <w:pPr>
              <w:rPr>
                <w:sz w:val="18"/>
                <w:szCs w:val="18"/>
              </w:rPr>
            </w:pPr>
            <w:r w:rsidRPr="00F15637">
              <w:rPr>
                <w:sz w:val="18"/>
                <w:szCs w:val="18"/>
              </w:rPr>
              <w:t>161°10.170′W</w:t>
            </w:r>
          </w:p>
        </w:tc>
        <w:tc>
          <w:tcPr>
            <w:tcW w:w="2423" w:type="dxa"/>
            <w:noWrap/>
            <w:vAlign w:val="center"/>
            <w:hideMark/>
          </w:tcPr>
          <w:p w14:paraId="27FC06FC" w14:textId="77777777" w:rsidR="009B5A63" w:rsidRPr="00F15637" w:rsidRDefault="009B5A63" w:rsidP="0023590F">
            <w:pPr>
              <w:rPr>
                <w:sz w:val="18"/>
                <w:szCs w:val="18"/>
              </w:rPr>
            </w:pPr>
          </w:p>
        </w:tc>
      </w:tr>
      <w:tr w:rsidR="009B5A63" w:rsidRPr="009F6C17" w14:paraId="5C9FFC05" w14:textId="77777777" w:rsidTr="0023590F">
        <w:trPr>
          <w:cantSplit/>
          <w:trHeight w:val="300"/>
          <w:jc w:val="center"/>
        </w:trPr>
        <w:tc>
          <w:tcPr>
            <w:tcW w:w="0" w:type="auto"/>
            <w:noWrap/>
            <w:vAlign w:val="center"/>
            <w:hideMark/>
          </w:tcPr>
          <w:p w14:paraId="6AA35A1B"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17C4B420"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03EDBD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6845AAA" w14:textId="77777777" w:rsidR="009B5A63" w:rsidRPr="00F15637" w:rsidRDefault="009B5A63" w:rsidP="0023590F">
            <w:pPr>
              <w:rPr>
                <w:sz w:val="18"/>
                <w:szCs w:val="18"/>
              </w:rPr>
            </w:pPr>
            <w:r w:rsidRPr="00F15637">
              <w:rPr>
                <w:sz w:val="18"/>
                <w:szCs w:val="18"/>
              </w:rPr>
              <w:t>43°31.370′S</w:t>
            </w:r>
          </w:p>
        </w:tc>
        <w:tc>
          <w:tcPr>
            <w:tcW w:w="1249" w:type="dxa"/>
            <w:noWrap/>
            <w:vAlign w:val="center"/>
            <w:hideMark/>
          </w:tcPr>
          <w:p w14:paraId="0E96EEF9" w14:textId="77777777" w:rsidR="009B5A63" w:rsidRPr="00F15637" w:rsidRDefault="009B5A63" w:rsidP="0023590F">
            <w:pPr>
              <w:rPr>
                <w:sz w:val="18"/>
                <w:szCs w:val="18"/>
              </w:rPr>
            </w:pPr>
            <w:r w:rsidRPr="00F15637">
              <w:rPr>
                <w:sz w:val="18"/>
                <w:szCs w:val="18"/>
              </w:rPr>
              <w:t>161°21.770′W</w:t>
            </w:r>
          </w:p>
        </w:tc>
        <w:tc>
          <w:tcPr>
            <w:tcW w:w="2423" w:type="dxa"/>
            <w:noWrap/>
            <w:vAlign w:val="center"/>
            <w:hideMark/>
          </w:tcPr>
          <w:p w14:paraId="4F5A774F" w14:textId="77777777" w:rsidR="009B5A63" w:rsidRPr="00F15637" w:rsidRDefault="009B5A63" w:rsidP="0023590F">
            <w:pPr>
              <w:rPr>
                <w:sz w:val="18"/>
                <w:szCs w:val="18"/>
              </w:rPr>
            </w:pPr>
          </w:p>
        </w:tc>
      </w:tr>
      <w:tr w:rsidR="009B5A63" w:rsidRPr="009F6C17" w14:paraId="25D57FB4" w14:textId="77777777" w:rsidTr="0023590F">
        <w:trPr>
          <w:cantSplit/>
          <w:trHeight w:val="300"/>
          <w:jc w:val="center"/>
        </w:trPr>
        <w:tc>
          <w:tcPr>
            <w:tcW w:w="0" w:type="auto"/>
            <w:noWrap/>
            <w:vAlign w:val="center"/>
            <w:hideMark/>
          </w:tcPr>
          <w:p w14:paraId="0094425B" w14:textId="77777777" w:rsidR="009B5A63" w:rsidRPr="00F15637" w:rsidRDefault="009B5A63" w:rsidP="0023590F">
            <w:pPr>
              <w:rPr>
                <w:sz w:val="18"/>
                <w:szCs w:val="18"/>
              </w:rPr>
            </w:pPr>
            <w:r w:rsidRPr="00F15637">
              <w:rPr>
                <w:sz w:val="18"/>
                <w:szCs w:val="18"/>
              </w:rPr>
              <w:t>10</w:t>
            </w:r>
          </w:p>
        </w:tc>
        <w:tc>
          <w:tcPr>
            <w:tcW w:w="0" w:type="auto"/>
            <w:noWrap/>
            <w:vAlign w:val="center"/>
            <w:hideMark/>
          </w:tcPr>
          <w:p w14:paraId="52C25E2C"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05A391E9"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6F214101" w14:textId="77777777" w:rsidR="009B5A63" w:rsidRPr="00F15637" w:rsidRDefault="009B5A63" w:rsidP="0023590F">
            <w:pPr>
              <w:rPr>
                <w:sz w:val="18"/>
                <w:szCs w:val="18"/>
              </w:rPr>
            </w:pPr>
            <w:r w:rsidRPr="00F15637">
              <w:rPr>
                <w:sz w:val="18"/>
                <w:szCs w:val="18"/>
              </w:rPr>
              <w:t>43°41.440′S</w:t>
            </w:r>
          </w:p>
        </w:tc>
        <w:tc>
          <w:tcPr>
            <w:tcW w:w="1249" w:type="dxa"/>
            <w:noWrap/>
            <w:vAlign w:val="center"/>
            <w:hideMark/>
          </w:tcPr>
          <w:p w14:paraId="69C7A764" w14:textId="77777777" w:rsidR="009B5A63" w:rsidRPr="00F15637" w:rsidRDefault="009B5A63" w:rsidP="0023590F">
            <w:pPr>
              <w:rPr>
                <w:sz w:val="18"/>
                <w:szCs w:val="18"/>
              </w:rPr>
            </w:pPr>
            <w:r w:rsidRPr="00F15637">
              <w:rPr>
                <w:sz w:val="18"/>
                <w:szCs w:val="18"/>
              </w:rPr>
              <w:t>161°10.170′W</w:t>
            </w:r>
          </w:p>
        </w:tc>
        <w:tc>
          <w:tcPr>
            <w:tcW w:w="2423" w:type="dxa"/>
            <w:noWrap/>
            <w:vAlign w:val="center"/>
            <w:hideMark/>
          </w:tcPr>
          <w:p w14:paraId="2B6D940D" w14:textId="77777777" w:rsidR="009B5A63" w:rsidRPr="00F15637" w:rsidRDefault="009B5A63" w:rsidP="0023590F">
            <w:pPr>
              <w:rPr>
                <w:sz w:val="18"/>
                <w:szCs w:val="18"/>
              </w:rPr>
            </w:pPr>
          </w:p>
        </w:tc>
      </w:tr>
      <w:tr w:rsidR="009B5A63" w:rsidRPr="009F6C17" w14:paraId="2CE0177C" w14:textId="77777777" w:rsidTr="0023590F">
        <w:trPr>
          <w:cantSplit/>
          <w:trHeight w:val="300"/>
          <w:jc w:val="center"/>
        </w:trPr>
        <w:tc>
          <w:tcPr>
            <w:tcW w:w="0" w:type="auto"/>
            <w:noWrap/>
            <w:vAlign w:val="center"/>
            <w:hideMark/>
          </w:tcPr>
          <w:p w14:paraId="0A90F316" w14:textId="77777777" w:rsidR="009B5A63" w:rsidRPr="00F15637" w:rsidRDefault="009B5A63" w:rsidP="0023590F">
            <w:pPr>
              <w:rPr>
                <w:sz w:val="18"/>
                <w:szCs w:val="18"/>
              </w:rPr>
            </w:pPr>
            <w:r w:rsidRPr="00F15637">
              <w:rPr>
                <w:sz w:val="18"/>
                <w:szCs w:val="18"/>
              </w:rPr>
              <w:lastRenderedPageBreak/>
              <w:t>10</w:t>
            </w:r>
          </w:p>
        </w:tc>
        <w:tc>
          <w:tcPr>
            <w:tcW w:w="0" w:type="auto"/>
            <w:noWrap/>
            <w:vAlign w:val="center"/>
            <w:hideMark/>
          </w:tcPr>
          <w:p w14:paraId="75CA4C89"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CE710CA"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77BFA4F" w14:textId="77777777" w:rsidR="009B5A63" w:rsidRPr="00F15637" w:rsidRDefault="009B5A63" w:rsidP="0023590F">
            <w:pPr>
              <w:rPr>
                <w:sz w:val="18"/>
                <w:szCs w:val="18"/>
              </w:rPr>
            </w:pPr>
            <w:r w:rsidRPr="00F15637">
              <w:rPr>
                <w:sz w:val="18"/>
                <w:szCs w:val="18"/>
              </w:rPr>
              <w:t>43°41.440′S</w:t>
            </w:r>
          </w:p>
        </w:tc>
        <w:tc>
          <w:tcPr>
            <w:tcW w:w="1249" w:type="dxa"/>
            <w:noWrap/>
            <w:vAlign w:val="center"/>
            <w:hideMark/>
          </w:tcPr>
          <w:p w14:paraId="6A3E9C50" w14:textId="77777777" w:rsidR="009B5A63" w:rsidRPr="00F15637" w:rsidRDefault="009B5A63" w:rsidP="0023590F">
            <w:pPr>
              <w:rPr>
                <w:sz w:val="18"/>
                <w:szCs w:val="18"/>
              </w:rPr>
            </w:pPr>
            <w:r w:rsidRPr="00F15637">
              <w:rPr>
                <w:sz w:val="18"/>
                <w:szCs w:val="18"/>
              </w:rPr>
              <w:t>161°39.000′W</w:t>
            </w:r>
          </w:p>
        </w:tc>
        <w:tc>
          <w:tcPr>
            <w:tcW w:w="2423" w:type="dxa"/>
            <w:noWrap/>
            <w:vAlign w:val="center"/>
            <w:hideMark/>
          </w:tcPr>
          <w:p w14:paraId="7EFF8D63" w14:textId="77777777" w:rsidR="009B5A63" w:rsidRPr="00F15637" w:rsidRDefault="009B5A63" w:rsidP="0023590F">
            <w:pPr>
              <w:rPr>
                <w:sz w:val="18"/>
                <w:szCs w:val="18"/>
              </w:rPr>
            </w:pPr>
          </w:p>
        </w:tc>
      </w:tr>
      <w:tr w:rsidR="009B5A63" w:rsidRPr="009F6C17" w14:paraId="2AC17BE9" w14:textId="77777777" w:rsidTr="0023590F">
        <w:trPr>
          <w:cantSplit/>
          <w:trHeight w:val="300"/>
          <w:jc w:val="center"/>
        </w:trPr>
        <w:tc>
          <w:tcPr>
            <w:tcW w:w="0" w:type="auto"/>
            <w:noWrap/>
            <w:vAlign w:val="center"/>
            <w:hideMark/>
          </w:tcPr>
          <w:p w14:paraId="2BF1C817"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7595DE3D"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17BB9BB"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5291003E" w14:textId="77777777" w:rsidR="009B5A63" w:rsidRPr="00F15637" w:rsidRDefault="009B5A63" w:rsidP="0023590F">
            <w:pPr>
              <w:rPr>
                <w:sz w:val="18"/>
                <w:szCs w:val="18"/>
              </w:rPr>
            </w:pPr>
            <w:r w:rsidRPr="00F15637">
              <w:rPr>
                <w:sz w:val="18"/>
                <w:szCs w:val="18"/>
              </w:rPr>
              <w:t>42°40.000′S</w:t>
            </w:r>
          </w:p>
        </w:tc>
        <w:tc>
          <w:tcPr>
            <w:tcW w:w="1249" w:type="dxa"/>
            <w:noWrap/>
            <w:vAlign w:val="center"/>
            <w:hideMark/>
          </w:tcPr>
          <w:p w14:paraId="1FC3250A" w14:textId="77777777" w:rsidR="009B5A63" w:rsidRPr="00F15637" w:rsidRDefault="009B5A63" w:rsidP="0023590F">
            <w:pPr>
              <w:rPr>
                <w:sz w:val="18"/>
                <w:szCs w:val="18"/>
              </w:rPr>
            </w:pPr>
            <w:r w:rsidRPr="00F15637">
              <w:rPr>
                <w:sz w:val="18"/>
                <w:szCs w:val="18"/>
              </w:rPr>
              <w:t>161°48.000′W</w:t>
            </w:r>
          </w:p>
        </w:tc>
        <w:tc>
          <w:tcPr>
            <w:tcW w:w="2423" w:type="dxa"/>
            <w:noWrap/>
            <w:vAlign w:val="center"/>
            <w:hideMark/>
          </w:tcPr>
          <w:p w14:paraId="1C70B44C" w14:textId="77777777" w:rsidR="009B5A63" w:rsidRPr="00F15637" w:rsidRDefault="009B5A63" w:rsidP="0023590F">
            <w:pPr>
              <w:rPr>
                <w:sz w:val="18"/>
                <w:szCs w:val="18"/>
              </w:rPr>
            </w:pPr>
          </w:p>
        </w:tc>
      </w:tr>
      <w:tr w:rsidR="009B5A63" w:rsidRPr="009F6C17" w14:paraId="38045226" w14:textId="77777777" w:rsidTr="0023590F">
        <w:trPr>
          <w:cantSplit/>
          <w:trHeight w:val="300"/>
          <w:jc w:val="center"/>
        </w:trPr>
        <w:tc>
          <w:tcPr>
            <w:tcW w:w="0" w:type="auto"/>
            <w:noWrap/>
            <w:vAlign w:val="center"/>
            <w:hideMark/>
          </w:tcPr>
          <w:p w14:paraId="5BBB6B3D"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400DFBF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3874542"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778E6B8" w14:textId="77777777" w:rsidR="009B5A63" w:rsidRPr="00F15637" w:rsidRDefault="009B5A63" w:rsidP="0023590F">
            <w:pPr>
              <w:rPr>
                <w:sz w:val="18"/>
                <w:szCs w:val="18"/>
              </w:rPr>
            </w:pPr>
            <w:r w:rsidRPr="00F15637">
              <w:rPr>
                <w:sz w:val="18"/>
                <w:szCs w:val="18"/>
              </w:rPr>
              <w:t>42°40.000′S</w:t>
            </w:r>
          </w:p>
        </w:tc>
        <w:tc>
          <w:tcPr>
            <w:tcW w:w="1249" w:type="dxa"/>
            <w:noWrap/>
            <w:vAlign w:val="center"/>
            <w:hideMark/>
          </w:tcPr>
          <w:p w14:paraId="6437F07E" w14:textId="77777777" w:rsidR="009B5A63" w:rsidRPr="00F15637" w:rsidRDefault="009B5A63" w:rsidP="0023590F">
            <w:pPr>
              <w:rPr>
                <w:sz w:val="18"/>
                <w:szCs w:val="18"/>
              </w:rPr>
            </w:pPr>
            <w:r w:rsidRPr="00F15637">
              <w:rPr>
                <w:sz w:val="18"/>
                <w:szCs w:val="18"/>
              </w:rPr>
              <w:t>162°07.000′W</w:t>
            </w:r>
          </w:p>
        </w:tc>
        <w:tc>
          <w:tcPr>
            <w:tcW w:w="2423" w:type="dxa"/>
            <w:noWrap/>
            <w:vAlign w:val="center"/>
            <w:hideMark/>
          </w:tcPr>
          <w:p w14:paraId="5111EED5" w14:textId="77777777" w:rsidR="009B5A63" w:rsidRPr="00F15637" w:rsidRDefault="009B5A63" w:rsidP="0023590F">
            <w:pPr>
              <w:rPr>
                <w:sz w:val="18"/>
                <w:szCs w:val="18"/>
              </w:rPr>
            </w:pPr>
          </w:p>
        </w:tc>
      </w:tr>
      <w:tr w:rsidR="009B5A63" w:rsidRPr="009F6C17" w14:paraId="0D4C0379" w14:textId="77777777" w:rsidTr="0023590F">
        <w:trPr>
          <w:cantSplit/>
          <w:trHeight w:val="300"/>
          <w:jc w:val="center"/>
        </w:trPr>
        <w:tc>
          <w:tcPr>
            <w:tcW w:w="0" w:type="auto"/>
            <w:noWrap/>
            <w:vAlign w:val="center"/>
            <w:hideMark/>
          </w:tcPr>
          <w:p w14:paraId="18D03D72"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07D1F664"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1CE601B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EDD9E54" w14:textId="77777777" w:rsidR="009B5A63" w:rsidRPr="00F15637" w:rsidRDefault="009B5A63" w:rsidP="0023590F">
            <w:pPr>
              <w:rPr>
                <w:sz w:val="18"/>
                <w:szCs w:val="18"/>
              </w:rPr>
            </w:pPr>
            <w:r w:rsidRPr="00F15637">
              <w:rPr>
                <w:sz w:val="18"/>
                <w:szCs w:val="18"/>
              </w:rPr>
              <w:t>42°54.500′S</w:t>
            </w:r>
          </w:p>
        </w:tc>
        <w:tc>
          <w:tcPr>
            <w:tcW w:w="1249" w:type="dxa"/>
            <w:noWrap/>
            <w:vAlign w:val="center"/>
            <w:hideMark/>
          </w:tcPr>
          <w:p w14:paraId="570FE138" w14:textId="77777777" w:rsidR="009B5A63" w:rsidRPr="00F15637" w:rsidRDefault="009B5A63" w:rsidP="0023590F">
            <w:pPr>
              <w:rPr>
                <w:sz w:val="18"/>
                <w:szCs w:val="18"/>
              </w:rPr>
            </w:pPr>
            <w:r w:rsidRPr="00F15637">
              <w:rPr>
                <w:sz w:val="18"/>
                <w:szCs w:val="18"/>
              </w:rPr>
              <w:t>161°48.000′W</w:t>
            </w:r>
          </w:p>
        </w:tc>
        <w:tc>
          <w:tcPr>
            <w:tcW w:w="2423" w:type="dxa"/>
            <w:noWrap/>
            <w:vAlign w:val="center"/>
            <w:hideMark/>
          </w:tcPr>
          <w:p w14:paraId="173FFFFB" w14:textId="77777777" w:rsidR="009B5A63" w:rsidRPr="00F15637" w:rsidRDefault="009B5A63" w:rsidP="0023590F">
            <w:pPr>
              <w:rPr>
                <w:sz w:val="18"/>
                <w:szCs w:val="18"/>
              </w:rPr>
            </w:pPr>
          </w:p>
        </w:tc>
      </w:tr>
      <w:tr w:rsidR="009B5A63" w:rsidRPr="009F6C17" w14:paraId="24C7D80C" w14:textId="77777777" w:rsidTr="0023590F">
        <w:trPr>
          <w:cantSplit/>
          <w:trHeight w:val="300"/>
          <w:jc w:val="center"/>
        </w:trPr>
        <w:tc>
          <w:tcPr>
            <w:tcW w:w="0" w:type="auto"/>
            <w:noWrap/>
            <w:vAlign w:val="center"/>
            <w:hideMark/>
          </w:tcPr>
          <w:p w14:paraId="382DF0C8" w14:textId="77777777" w:rsidR="009B5A63" w:rsidRPr="00F15637" w:rsidRDefault="009B5A63" w:rsidP="0023590F">
            <w:pPr>
              <w:rPr>
                <w:sz w:val="18"/>
                <w:szCs w:val="18"/>
              </w:rPr>
            </w:pPr>
            <w:r w:rsidRPr="00F15637">
              <w:rPr>
                <w:sz w:val="18"/>
                <w:szCs w:val="18"/>
              </w:rPr>
              <w:t>11</w:t>
            </w:r>
          </w:p>
        </w:tc>
        <w:tc>
          <w:tcPr>
            <w:tcW w:w="0" w:type="auto"/>
            <w:noWrap/>
            <w:vAlign w:val="center"/>
            <w:hideMark/>
          </w:tcPr>
          <w:p w14:paraId="557AE87F"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73620AF"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2290BD88" w14:textId="77777777" w:rsidR="009B5A63" w:rsidRPr="00F15637" w:rsidRDefault="009B5A63" w:rsidP="0023590F">
            <w:pPr>
              <w:rPr>
                <w:sz w:val="18"/>
                <w:szCs w:val="18"/>
              </w:rPr>
            </w:pPr>
            <w:r w:rsidRPr="00F15637">
              <w:rPr>
                <w:sz w:val="18"/>
                <w:szCs w:val="18"/>
              </w:rPr>
              <w:t>42°54.500′S</w:t>
            </w:r>
          </w:p>
        </w:tc>
        <w:tc>
          <w:tcPr>
            <w:tcW w:w="1249" w:type="dxa"/>
            <w:noWrap/>
            <w:vAlign w:val="center"/>
            <w:hideMark/>
          </w:tcPr>
          <w:p w14:paraId="25C3C9B9" w14:textId="77777777" w:rsidR="009B5A63" w:rsidRPr="00F15637" w:rsidRDefault="009B5A63" w:rsidP="0023590F">
            <w:pPr>
              <w:rPr>
                <w:sz w:val="18"/>
                <w:szCs w:val="18"/>
              </w:rPr>
            </w:pPr>
            <w:r w:rsidRPr="00F15637">
              <w:rPr>
                <w:sz w:val="18"/>
                <w:szCs w:val="18"/>
              </w:rPr>
              <w:t>162°07.000′W</w:t>
            </w:r>
          </w:p>
        </w:tc>
        <w:tc>
          <w:tcPr>
            <w:tcW w:w="2423" w:type="dxa"/>
            <w:noWrap/>
            <w:vAlign w:val="center"/>
            <w:hideMark/>
          </w:tcPr>
          <w:p w14:paraId="631E8457" w14:textId="77777777" w:rsidR="009B5A63" w:rsidRPr="00F15637" w:rsidRDefault="009B5A63" w:rsidP="0023590F">
            <w:pPr>
              <w:rPr>
                <w:sz w:val="18"/>
                <w:szCs w:val="18"/>
              </w:rPr>
            </w:pPr>
          </w:p>
        </w:tc>
      </w:tr>
      <w:tr w:rsidR="009B5A63" w:rsidRPr="009F6C17" w14:paraId="5D4E6F24" w14:textId="77777777" w:rsidTr="0023590F">
        <w:trPr>
          <w:cantSplit/>
          <w:trHeight w:val="300"/>
          <w:jc w:val="center"/>
        </w:trPr>
        <w:tc>
          <w:tcPr>
            <w:tcW w:w="0" w:type="auto"/>
            <w:noWrap/>
            <w:vAlign w:val="center"/>
            <w:hideMark/>
          </w:tcPr>
          <w:p w14:paraId="21B8010E"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2B0D2E8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3BE0273"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B70CBB9" w14:textId="77777777" w:rsidR="009B5A63" w:rsidRPr="00F15637" w:rsidRDefault="009B5A63" w:rsidP="0023590F">
            <w:pPr>
              <w:rPr>
                <w:sz w:val="18"/>
                <w:szCs w:val="18"/>
              </w:rPr>
            </w:pPr>
            <w:r w:rsidRPr="00F15637">
              <w:rPr>
                <w:sz w:val="18"/>
                <w:szCs w:val="18"/>
              </w:rPr>
              <w:t>41°45.000′S</w:t>
            </w:r>
          </w:p>
        </w:tc>
        <w:tc>
          <w:tcPr>
            <w:tcW w:w="1249" w:type="dxa"/>
            <w:noWrap/>
            <w:vAlign w:val="center"/>
            <w:hideMark/>
          </w:tcPr>
          <w:p w14:paraId="514438CB" w14:textId="77777777" w:rsidR="009B5A63" w:rsidRPr="00F15637" w:rsidRDefault="009B5A63" w:rsidP="0023590F">
            <w:pPr>
              <w:rPr>
                <w:sz w:val="18"/>
                <w:szCs w:val="18"/>
              </w:rPr>
            </w:pPr>
            <w:r w:rsidRPr="00F15637">
              <w:rPr>
                <w:sz w:val="18"/>
                <w:szCs w:val="18"/>
              </w:rPr>
              <w:t>163°29.500′W</w:t>
            </w:r>
          </w:p>
        </w:tc>
        <w:tc>
          <w:tcPr>
            <w:tcW w:w="2423" w:type="dxa"/>
            <w:noWrap/>
            <w:vAlign w:val="center"/>
            <w:hideMark/>
          </w:tcPr>
          <w:p w14:paraId="4143B39D" w14:textId="77777777" w:rsidR="009B5A63" w:rsidRPr="00F15637" w:rsidRDefault="009B5A63" w:rsidP="0023590F">
            <w:pPr>
              <w:rPr>
                <w:sz w:val="18"/>
                <w:szCs w:val="18"/>
              </w:rPr>
            </w:pPr>
          </w:p>
        </w:tc>
      </w:tr>
      <w:tr w:rsidR="009B5A63" w:rsidRPr="009F6C17" w14:paraId="745D5852" w14:textId="77777777" w:rsidTr="0023590F">
        <w:trPr>
          <w:cantSplit/>
          <w:trHeight w:val="300"/>
          <w:jc w:val="center"/>
        </w:trPr>
        <w:tc>
          <w:tcPr>
            <w:tcW w:w="0" w:type="auto"/>
            <w:noWrap/>
            <w:vAlign w:val="center"/>
            <w:hideMark/>
          </w:tcPr>
          <w:p w14:paraId="250AA181"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23E29B25"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4766A6A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4813D75D" w14:textId="77777777" w:rsidR="009B5A63" w:rsidRPr="00F15637" w:rsidRDefault="009B5A63" w:rsidP="0023590F">
            <w:pPr>
              <w:rPr>
                <w:sz w:val="18"/>
                <w:szCs w:val="18"/>
              </w:rPr>
            </w:pPr>
            <w:r w:rsidRPr="00F15637">
              <w:rPr>
                <w:sz w:val="18"/>
                <w:szCs w:val="18"/>
              </w:rPr>
              <w:t>41°45.000′S</w:t>
            </w:r>
          </w:p>
        </w:tc>
        <w:tc>
          <w:tcPr>
            <w:tcW w:w="1249" w:type="dxa"/>
            <w:noWrap/>
            <w:vAlign w:val="center"/>
            <w:hideMark/>
          </w:tcPr>
          <w:p w14:paraId="3C39F94E" w14:textId="77777777" w:rsidR="009B5A63" w:rsidRPr="00F15637" w:rsidRDefault="009B5A63" w:rsidP="0023590F">
            <w:pPr>
              <w:rPr>
                <w:sz w:val="18"/>
                <w:szCs w:val="18"/>
              </w:rPr>
            </w:pPr>
            <w:r w:rsidRPr="00F15637">
              <w:rPr>
                <w:sz w:val="18"/>
                <w:szCs w:val="18"/>
              </w:rPr>
              <w:t>163°49.000′W</w:t>
            </w:r>
          </w:p>
        </w:tc>
        <w:tc>
          <w:tcPr>
            <w:tcW w:w="2423" w:type="dxa"/>
            <w:noWrap/>
            <w:vAlign w:val="center"/>
            <w:hideMark/>
          </w:tcPr>
          <w:p w14:paraId="171DFC1B" w14:textId="77777777" w:rsidR="009B5A63" w:rsidRPr="00F15637" w:rsidRDefault="009B5A63" w:rsidP="0023590F">
            <w:pPr>
              <w:rPr>
                <w:sz w:val="18"/>
                <w:szCs w:val="18"/>
              </w:rPr>
            </w:pPr>
          </w:p>
        </w:tc>
      </w:tr>
      <w:tr w:rsidR="009B5A63" w:rsidRPr="009F6C17" w14:paraId="09FA6A05" w14:textId="77777777" w:rsidTr="0023590F">
        <w:trPr>
          <w:cantSplit/>
          <w:trHeight w:val="300"/>
          <w:jc w:val="center"/>
        </w:trPr>
        <w:tc>
          <w:tcPr>
            <w:tcW w:w="0" w:type="auto"/>
            <w:noWrap/>
            <w:vAlign w:val="center"/>
            <w:hideMark/>
          </w:tcPr>
          <w:p w14:paraId="3C122AB0"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1FFC872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35DA3F4F"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10BB8681" w14:textId="77777777" w:rsidR="009B5A63" w:rsidRPr="00F15637" w:rsidRDefault="009B5A63" w:rsidP="0023590F">
            <w:pPr>
              <w:rPr>
                <w:sz w:val="18"/>
                <w:szCs w:val="18"/>
              </w:rPr>
            </w:pPr>
            <w:r w:rsidRPr="00F15637">
              <w:rPr>
                <w:sz w:val="18"/>
                <w:szCs w:val="18"/>
              </w:rPr>
              <w:t>42°00.000′S</w:t>
            </w:r>
          </w:p>
        </w:tc>
        <w:tc>
          <w:tcPr>
            <w:tcW w:w="1249" w:type="dxa"/>
            <w:noWrap/>
            <w:vAlign w:val="center"/>
            <w:hideMark/>
          </w:tcPr>
          <w:p w14:paraId="0523BD50" w14:textId="77777777" w:rsidR="009B5A63" w:rsidRPr="00F15637" w:rsidRDefault="009B5A63" w:rsidP="0023590F">
            <w:pPr>
              <w:rPr>
                <w:sz w:val="18"/>
                <w:szCs w:val="18"/>
              </w:rPr>
            </w:pPr>
            <w:r w:rsidRPr="00F15637">
              <w:rPr>
                <w:sz w:val="18"/>
                <w:szCs w:val="18"/>
              </w:rPr>
              <w:t>163°29.500′W</w:t>
            </w:r>
          </w:p>
        </w:tc>
        <w:tc>
          <w:tcPr>
            <w:tcW w:w="2423" w:type="dxa"/>
            <w:noWrap/>
            <w:vAlign w:val="center"/>
            <w:hideMark/>
          </w:tcPr>
          <w:p w14:paraId="47224D40" w14:textId="77777777" w:rsidR="009B5A63" w:rsidRPr="00F15637" w:rsidRDefault="009B5A63" w:rsidP="0023590F">
            <w:pPr>
              <w:rPr>
                <w:sz w:val="18"/>
                <w:szCs w:val="18"/>
              </w:rPr>
            </w:pPr>
          </w:p>
        </w:tc>
      </w:tr>
      <w:tr w:rsidR="009B5A63" w:rsidRPr="009F6C17" w14:paraId="61AB2D3D" w14:textId="77777777" w:rsidTr="0023590F">
        <w:trPr>
          <w:cantSplit/>
          <w:trHeight w:val="300"/>
          <w:jc w:val="center"/>
        </w:trPr>
        <w:tc>
          <w:tcPr>
            <w:tcW w:w="0" w:type="auto"/>
            <w:noWrap/>
            <w:vAlign w:val="center"/>
            <w:hideMark/>
          </w:tcPr>
          <w:p w14:paraId="66C1E628" w14:textId="77777777" w:rsidR="009B5A63" w:rsidRPr="00F15637" w:rsidRDefault="009B5A63" w:rsidP="0023590F">
            <w:pPr>
              <w:rPr>
                <w:sz w:val="18"/>
                <w:szCs w:val="18"/>
              </w:rPr>
            </w:pPr>
            <w:r w:rsidRPr="00F15637">
              <w:rPr>
                <w:sz w:val="18"/>
                <w:szCs w:val="18"/>
              </w:rPr>
              <w:t>13</w:t>
            </w:r>
          </w:p>
        </w:tc>
        <w:tc>
          <w:tcPr>
            <w:tcW w:w="0" w:type="auto"/>
            <w:noWrap/>
            <w:vAlign w:val="center"/>
            <w:hideMark/>
          </w:tcPr>
          <w:p w14:paraId="37A76A0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2C9BF5D9"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633551A" w14:textId="77777777" w:rsidR="009B5A63" w:rsidRPr="00F15637" w:rsidRDefault="009B5A63" w:rsidP="0023590F">
            <w:pPr>
              <w:rPr>
                <w:sz w:val="18"/>
                <w:szCs w:val="18"/>
              </w:rPr>
            </w:pPr>
            <w:r w:rsidRPr="00F15637">
              <w:rPr>
                <w:sz w:val="18"/>
                <w:szCs w:val="18"/>
              </w:rPr>
              <w:t>42°00.000′S</w:t>
            </w:r>
          </w:p>
        </w:tc>
        <w:tc>
          <w:tcPr>
            <w:tcW w:w="1249" w:type="dxa"/>
            <w:noWrap/>
            <w:vAlign w:val="center"/>
            <w:hideMark/>
          </w:tcPr>
          <w:p w14:paraId="2A54CD65" w14:textId="77777777" w:rsidR="009B5A63" w:rsidRPr="00F15637" w:rsidRDefault="009B5A63" w:rsidP="0023590F">
            <w:pPr>
              <w:rPr>
                <w:sz w:val="18"/>
                <w:szCs w:val="18"/>
              </w:rPr>
            </w:pPr>
            <w:r w:rsidRPr="00F15637">
              <w:rPr>
                <w:sz w:val="18"/>
                <w:szCs w:val="18"/>
              </w:rPr>
              <w:t>163°49.000′W</w:t>
            </w:r>
          </w:p>
        </w:tc>
        <w:tc>
          <w:tcPr>
            <w:tcW w:w="2423" w:type="dxa"/>
            <w:noWrap/>
            <w:vAlign w:val="center"/>
            <w:hideMark/>
          </w:tcPr>
          <w:p w14:paraId="1258546A" w14:textId="77777777" w:rsidR="009B5A63" w:rsidRPr="00F15637" w:rsidRDefault="009B5A63" w:rsidP="0023590F">
            <w:pPr>
              <w:rPr>
                <w:sz w:val="18"/>
                <w:szCs w:val="18"/>
              </w:rPr>
            </w:pPr>
          </w:p>
        </w:tc>
      </w:tr>
      <w:tr w:rsidR="009B5A63" w:rsidRPr="009F6C17" w14:paraId="48892ED6" w14:textId="77777777" w:rsidTr="0023590F">
        <w:trPr>
          <w:cantSplit/>
          <w:trHeight w:val="300"/>
          <w:jc w:val="center"/>
        </w:trPr>
        <w:tc>
          <w:tcPr>
            <w:tcW w:w="0" w:type="auto"/>
            <w:noWrap/>
            <w:vAlign w:val="center"/>
            <w:hideMark/>
          </w:tcPr>
          <w:p w14:paraId="7EF368FA"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5B0F4DA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752221C8"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976DF02" w14:textId="77777777" w:rsidR="009B5A63" w:rsidRPr="00F15637" w:rsidRDefault="009B5A63" w:rsidP="0023590F">
            <w:pPr>
              <w:rPr>
                <w:sz w:val="18"/>
                <w:szCs w:val="18"/>
              </w:rPr>
            </w:pPr>
            <w:r w:rsidRPr="00F15637">
              <w:rPr>
                <w:sz w:val="18"/>
                <w:szCs w:val="18"/>
              </w:rPr>
              <w:t>41°17.000′S</w:t>
            </w:r>
          </w:p>
        </w:tc>
        <w:tc>
          <w:tcPr>
            <w:tcW w:w="1249" w:type="dxa"/>
            <w:noWrap/>
            <w:vAlign w:val="center"/>
            <w:hideMark/>
          </w:tcPr>
          <w:p w14:paraId="20561231" w14:textId="77777777" w:rsidR="009B5A63" w:rsidRPr="00F15637" w:rsidRDefault="009B5A63" w:rsidP="0023590F">
            <w:pPr>
              <w:rPr>
                <w:sz w:val="18"/>
                <w:szCs w:val="18"/>
              </w:rPr>
            </w:pPr>
            <w:r w:rsidRPr="00F15637">
              <w:rPr>
                <w:sz w:val="18"/>
                <w:szCs w:val="18"/>
              </w:rPr>
              <w:t>164°00.000′W</w:t>
            </w:r>
          </w:p>
        </w:tc>
        <w:tc>
          <w:tcPr>
            <w:tcW w:w="2423" w:type="dxa"/>
            <w:noWrap/>
            <w:vAlign w:val="center"/>
            <w:hideMark/>
          </w:tcPr>
          <w:p w14:paraId="210499B3" w14:textId="77777777" w:rsidR="009B5A63" w:rsidRPr="00F15637" w:rsidRDefault="009B5A63" w:rsidP="0023590F">
            <w:pPr>
              <w:rPr>
                <w:sz w:val="18"/>
                <w:szCs w:val="18"/>
              </w:rPr>
            </w:pPr>
          </w:p>
        </w:tc>
      </w:tr>
      <w:tr w:rsidR="009B5A63" w:rsidRPr="009F6C17" w14:paraId="2BF88426" w14:textId="77777777" w:rsidTr="0023590F">
        <w:trPr>
          <w:cantSplit/>
          <w:trHeight w:val="300"/>
          <w:jc w:val="center"/>
        </w:trPr>
        <w:tc>
          <w:tcPr>
            <w:tcW w:w="0" w:type="auto"/>
            <w:noWrap/>
            <w:vAlign w:val="center"/>
            <w:hideMark/>
          </w:tcPr>
          <w:p w14:paraId="51D6942B"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2FFF19F4"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6893616E"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790DB736" w14:textId="77777777" w:rsidR="009B5A63" w:rsidRPr="00F15637" w:rsidRDefault="009B5A63" w:rsidP="0023590F">
            <w:pPr>
              <w:rPr>
                <w:sz w:val="18"/>
                <w:szCs w:val="18"/>
              </w:rPr>
            </w:pPr>
            <w:r w:rsidRPr="00F15637">
              <w:rPr>
                <w:sz w:val="18"/>
                <w:szCs w:val="18"/>
              </w:rPr>
              <w:t>41°17.000′S</w:t>
            </w:r>
          </w:p>
        </w:tc>
        <w:tc>
          <w:tcPr>
            <w:tcW w:w="1249" w:type="dxa"/>
            <w:noWrap/>
            <w:vAlign w:val="center"/>
            <w:hideMark/>
          </w:tcPr>
          <w:p w14:paraId="1E3A954B" w14:textId="77777777" w:rsidR="009B5A63" w:rsidRPr="00F15637" w:rsidRDefault="009B5A63" w:rsidP="0023590F">
            <w:pPr>
              <w:rPr>
                <w:sz w:val="18"/>
                <w:szCs w:val="18"/>
              </w:rPr>
            </w:pPr>
            <w:r w:rsidRPr="00F15637">
              <w:rPr>
                <w:sz w:val="18"/>
                <w:szCs w:val="18"/>
              </w:rPr>
              <w:t>164°27.000′W</w:t>
            </w:r>
          </w:p>
        </w:tc>
        <w:tc>
          <w:tcPr>
            <w:tcW w:w="2423" w:type="dxa"/>
            <w:noWrap/>
            <w:vAlign w:val="center"/>
            <w:hideMark/>
          </w:tcPr>
          <w:p w14:paraId="487E2FB1" w14:textId="77777777" w:rsidR="009B5A63" w:rsidRPr="00F15637" w:rsidRDefault="009B5A63" w:rsidP="0023590F">
            <w:pPr>
              <w:rPr>
                <w:sz w:val="18"/>
                <w:szCs w:val="18"/>
              </w:rPr>
            </w:pPr>
          </w:p>
        </w:tc>
      </w:tr>
      <w:tr w:rsidR="009B5A63" w:rsidRPr="009F6C17" w14:paraId="05C010E8" w14:textId="77777777" w:rsidTr="0023590F">
        <w:trPr>
          <w:cantSplit/>
          <w:trHeight w:val="300"/>
          <w:jc w:val="center"/>
        </w:trPr>
        <w:tc>
          <w:tcPr>
            <w:tcW w:w="0" w:type="auto"/>
            <w:noWrap/>
            <w:vAlign w:val="center"/>
            <w:hideMark/>
          </w:tcPr>
          <w:p w14:paraId="77F28064"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2D346D52"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4F52B955"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339CC3DA" w14:textId="77777777" w:rsidR="009B5A63" w:rsidRPr="00F15637" w:rsidRDefault="009B5A63" w:rsidP="0023590F">
            <w:pPr>
              <w:rPr>
                <w:sz w:val="18"/>
                <w:szCs w:val="18"/>
              </w:rPr>
            </w:pPr>
            <w:r w:rsidRPr="00F15637">
              <w:rPr>
                <w:sz w:val="18"/>
                <w:szCs w:val="18"/>
              </w:rPr>
              <w:t>41°40.000′S</w:t>
            </w:r>
          </w:p>
        </w:tc>
        <w:tc>
          <w:tcPr>
            <w:tcW w:w="1249" w:type="dxa"/>
            <w:noWrap/>
            <w:vAlign w:val="center"/>
            <w:hideMark/>
          </w:tcPr>
          <w:p w14:paraId="20125119" w14:textId="77777777" w:rsidR="009B5A63" w:rsidRPr="00F15637" w:rsidRDefault="009B5A63" w:rsidP="0023590F">
            <w:pPr>
              <w:rPr>
                <w:sz w:val="18"/>
                <w:szCs w:val="18"/>
              </w:rPr>
            </w:pPr>
            <w:r w:rsidRPr="00F15637">
              <w:rPr>
                <w:sz w:val="18"/>
                <w:szCs w:val="18"/>
              </w:rPr>
              <w:t>164°00.000′W</w:t>
            </w:r>
          </w:p>
        </w:tc>
        <w:tc>
          <w:tcPr>
            <w:tcW w:w="2423" w:type="dxa"/>
            <w:noWrap/>
            <w:vAlign w:val="center"/>
            <w:hideMark/>
          </w:tcPr>
          <w:p w14:paraId="79BDE9D2" w14:textId="77777777" w:rsidR="009B5A63" w:rsidRPr="00F15637" w:rsidRDefault="009B5A63" w:rsidP="0023590F">
            <w:pPr>
              <w:rPr>
                <w:sz w:val="18"/>
                <w:szCs w:val="18"/>
              </w:rPr>
            </w:pPr>
          </w:p>
        </w:tc>
      </w:tr>
      <w:tr w:rsidR="009B5A63" w:rsidRPr="009F6C17" w14:paraId="4197BFD1" w14:textId="77777777" w:rsidTr="0023590F">
        <w:trPr>
          <w:cantSplit/>
          <w:trHeight w:val="300"/>
          <w:jc w:val="center"/>
        </w:trPr>
        <w:tc>
          <w:tcPr>
            <w:tcW w:w="0" w:type="auto"/>
            <w:noWrap/>
            <w:vAlign w:val="center"/>
            <w:hideMark/>
          </w:tcPr>
          <w:p w14:paraId="3455523F" w14:textId="77777777" w:rsidR="009B5A63" w:rsidRPr="00F15637" w:rsidRDefault="009B5A63" w:rsidP="0023590F">
            <w:pPr>
              <w:rPr>
                <w:sz w:val="18"/>
                <w:szCs w:val="18"/>
              </w:rPr>
            </w:pPr>
            <w:r w:rsidRPr="00F15637">
              <w:rPr>
                <w:sz w:val="18"/>
                <w:szCs w:val="18"/>
              </w:rPr>
              <w:t>14</w:t>
            </w:r>
          </w:p>
        </w:tc>
        <w:tc>
          <w:tcPr>
            <w:tcW w:w="0" w:type="auto"/>
            <w:noWrap/>
            <w:vAlign w:val="center"/>
            <w:hideMark/>
          </w:tcPr>
          <w:p w14:paraId="48411D0B" w14:textId="77777777" w:rsidR="009B5A63" w:rsidRPr="00F15637" w:rsidRDefault="009B5A63" w:rsidP="0023590F">
            <w:pPr>
              <w:rPr>
                <w:sz w:val="18"/>
                <w:szCs w:val="18"/>
              </w:rPr>
            </w:pPr>
            <w:r w:rsidRPr="00F15637">
              <w:rPr>
                <w:sz w:val="18"/>
                <w:szCs w:val="18"/>
              </w:rPr>
              <w:t>Louisville</w:t>
            </w:r>
          </w:p>
        </w:tc>
        <w:tc>
          <w:tcPr>
            <w:tcW w:w="0" w:type="auto"/>
            <w:noWrap/>
            <w:vAlign w:val="center"/>
            <w:hideMark/>
          </w:tcPr>
          <w:p w14:paraId="050406E4" w14:textId="77777777" w:rsidR="009B5A63" w:rsidRPr="00F15637" w:rsidRDefault="009B5A63" w:rsidP="0023590F">
            <w:pPr>
              <w:rPr>
                <w:sz w:val="18"/>
                <w:szCs w:val="18"/>
              </w:rPr>
            </w:pPr>
            <w:r w:rsidRPr="00C15EE9">
              <w:rPr>
                <w:sz w:val="18"/>
                <w:szCs w:val="18"/>
              </w:rPr>
              <w:t>Bottom trawl</w:t>
            </w:r>
          </w:p>
        </w:tc>
        <w:tc>
          <w:tcPr>
            <w:tcW w:w="1195" w:type="dxa"/>
            <w:noWrap/>
            <w:vAlign w:val="center"/>
            <w:hideMark/>
          </w:tcPr>
          <w:p w14:paraId="06890EC8" w14:textId="77777777" w:rsidR="009B5A63" w:rsidRPr="00F15637" w:rsidRDefault="009B5A63" w:rsidP="0023590F">
            <w:pPr>
              <w:rPr>
                <w:sz w:val="18"/>
                <w:szCs w:val="18"/>
              </w:rPr>
            </w:pPr>
            <w:r w:rsidRPr="00F15637">
              <w:rPr>
                <w:sz w:val="18"/>
                <w:szCs w:val="18"/>
              </w:rPr>
              <w:t>41°40.000′S</w:t>
            </w:r>
          </w:p>
        </w:tc>
        <w:tc>
          <w:tcPr>
            <w:tcW w:w="1249" w:type="dxa"/>
            <w:noWrap/>
            <w:vAlign w:val="center"/>
            <w:hideMark/>
          </w:tcPr>
          <w:p w14:paraId="5308B9BD" w14:textId="77777777" w:rsidR="009B5A63" w:rsidRPr="00F15637" w:rsidRDefault="009B5A63" w:rsidP="0023590F">
            <w:pPr>
              <w:rPr>
                <w:sz w:val="18"/>
                <w:szCs w:val="18"/>
              </w:rPr>
            </w:pPr>
            <w:r w:rsidRPr="00F15637">
              <w:rPr>
                <w:sz w:val="18"/>
                <w:szCs w:val="18"/>
              </w:rPr>
              <w:t>164°27.000′W</w:t>
            </w:r>
          </w:p>
        </w:tc>
        <w:tc>
          <w:tcPr>
            <w:tcW w:w="2423" w:type="dxa"/>
            <w:noWrap/>
            <w:vAlign w:val="center"/>
            <w:hideMark/>
          </w:tcPr>
          <w:p w14:paraId="10CA7283" w14:textId="77777777" w:rsidR="009B5A63" w:rsidRPr="00F15637" w:rsidRDefault="009B5A63" w:rsidP="0023590F">
            <w:pPr>
              <w:rPr>
                <w:sz w:val="18"/>
                <w:szCs w:val="18"/>
              </w:rPr>
            </w:pPr>
          </w:p>
        </w:tc>
      </w:tr>
      <w:tr w:rsidR="009B5A63" w:rsidRPr="009F6C17" w14:paraId="4616BF56" w14:textId="77777777" w:rsidTr="0023590F">
        <w:trPr>
          <w:cantSplit/>
          <w:trHeight w:val="300"/>
          <w:jc w:val="center"/>
        </w:trPr>
        <w:tc>
          <w:tcPr>
            <w:tcW w:w="0" w:type="auto"/>
            <w:noWrap/>
            <w:vAlign w:val="center"/>
          </w:tcPr>
          <w:p w14:paraId="75A67F8D" w14:textId="77777777" w:rsidR="009B5A63" w:rsidRPr="009F6C17" w:rsidRDefault="009B5A63" w:rsidP="0023590F">
            <w:pPr>
              <w:rPr>
                <w:sz w:val="18"/>
                <w:szCs w:val="18"/>
              </w:rPr>
            </w:pPr>
            <w:r w:rsidRPr="00F15637">
              <w:rPr>
                <w:sz w:val="18"/>
                <w:szCs w:val="18"/>
              </w:rPr>
              <w:t>15</w:t>
            </w:r>
          </w:p>
        </w:tc>
        <w:tc>
          <w:tcPr>
            <w:tcW w:w="0" w:type="auto"/>
            <w:noWrap/>
            <w:vAlign w:val="center"/>
          </w:tcPr>
          <w:p w14:paraId="0F784122"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367610A"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00026C24" w14:textId="77777777" w:rsidR="009B5A63" w:rsidRPr="009F6C17" w:rsidRDefault="009B5A63" w:rsidP="0023590F">
            <w:pPr>
              <w:rPr>
                <w:sz w:val="18"/>
                <w:szCs w:val="18"/>
              </w:rPr>
            </w:pPr>
            <w:r w:rsidRPr="00F15637">
              <w:rPr>
                <w:sz w:val="18"/>
                <w:szCs w:val="18"/>
              </w:rPr>
              <w:t>40°32.897′S</w:t>
            </w:r>
          </w:p>
        </w:tc>
        <w:tc>
          <w:tcPr>
            <w:tcW w:w="1249" w:type="dxa"/>
            <w:noWrap/>
            <w:vAlign w:val="center"/>
          </w:tcPr>
          <w:p w14:paraId="77FB5AB2"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00D352A9" w14:textId="77777777" w:rsidR="009B5A63" w:rsidRPr="009F6C17" w:rsidRDefault="009B5A63" w:rsidP="0023590F">
            <w:pPr>
              <w:rPr>
                <w:sz w:val="18"/>
                <w:szCs w:val="18"/>
              </w:rPr>
            </w:pPr>
          </w:p>
        </w:tc>
      </w:tr>
      <w:tr w:rsidR="009B5A63" w:rsidRPr="009F6C17" w14:paraId="738E0D60" w14:textId="77777777" w:rsidTr="0023590F">
        <w:trPr>
          <w:cantSplit/>
          <w:trHeight w:val="300"/>
          <w:jc w:val="center"/>
        </w:trPr>
        <w:tc>
          <w:tcPr>
            <w:tcW w:w="0" w:type="auto"/>
            <w:noWrap/>
            <w:vAlign w:val="center"/>
          </w:tcPr>
          <w:p w14:paraId="71B72AF2" w14:textId="77777777" w:rsidR="009B5A63" w:rsidRPr="009F6C17" w:rsidRDefault="009B5A63" w:rsidP="0023590F">
            <w:pPr>
              <w:rPr>
                <w:sz w:val="18"/>
                <w:szCs w:val="18"/>
              </w:rPr>
            </w:pPr>
            <w:r w:rsidRPr="00F15637">
              <w:rPr>
                <w:sz w:val="18"/>
                <w:szCs w:val="18"/>
              </w:rPr>
              <w:t>15</w:t>
            </w:r>
          </w:p>
        </w:tc>
        <w:tc>
          <w:tcPr>
            <w:tcW w:w="0" w:type="auto"/>
            <w:noWrap/>
            <w:vAlign w:val="center"/>
          </w:tcPr>
          <w:p w14:paraId="1AF77004"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219104B9"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36EFAAF" w14:textId="77777777" w:rsidR="009B5A63" w:rsidRPr="009F6C17" w:rsidRDefault="009B5A63" w:rsidP="0023590F">
            <w:pPr>
              <w:rPr>
                <w:sz w:val="18"/>
                <w:szCs w:val="18"/>
              </w:rPr>
            </w:pPr>
            <w:r w:rsidRPr="00F15637">
              <w:rPr>
                <w:sz w:val="18"/>
                <w:szCs w:val="18"/>
              </w:rPr>
              <w:t>40°32.897′S</w:t>
            </w:r>
          </w:p>
        </w:tc>
        <w:tc>
          <w:tcPr>
            <w:tcW w:w="1249" w:type="dxa"/>
            <w:noWrap/>
            <w:vAlign w:val="center"/>
          </w:tcPr>
          <w:p w14:paraId="6393DE5E" w14:textId="77777777" w:rsidR="009B5A63" w:rsidRPr="009F6C17" w:rsidRDefault="009B5A63" w:rsidP="0023590F">
            <w:pPr>
              <w:rPr>
                <w:sz w:val="18"/>
                <w:szCs w:val="18"/>
              </w:rPr>
            </w:pPr>
            <w:r w:rsidRPr="00F15637">
              <w:rPr>
                <w:sz w:val="18"/>
                <w:szCs w:val="18"/>
              </w:rPr>
              <w:t>165°30.000′W</w:t>
            </w:r>
          </w:p>
        </w:tc>
        <w:tc>
          <w:tcPr>
            <w:tcW w:w="2423" w:type="dxa"/>
            <w:noWrap/>
            <w:vAlign w:val="center"/>
          </w:tcPr>
          <w:p w14:paraId="3AC6B156" w14:textId="77777777" w:rsidR="009B5A63" w:rsidRPr="009F6C17" w:rsidRDefault="009B5A63" w:rsidP="0023590F">
            <w:pPr>
              <w:rPr>
                <w:sz w:val="18"/>
                <w:szCs w:val="18"/>
              </w:rPr>
            </w:pPr>
          </w:p>
        </w:tc>
      </w:tr>
      <w:tr w:rsidR="009B5A63" w:rsidRPr="009F6C17" w14:paraId="76F82472" w14:textId="77777777" w:rsidTr="0023590F">
        <w:trPr>
          <w:cantSplit/>
          <w:trHeight w:val="300"/>
          <w:jc w:val="center"/>
        </w:trPr>
        <w:tc>
          <w:tcPr>
            <w:tcW w:w="0" w:type="auto"/>
            <w:noWrap/>
            <w:vAlign w:val="center"/>
          </w:tcPr>
          <w:p w14:paraId="2BA4139D" w14:textId="77777777" w:rsidR="009B5A63" w:rsidRPr="009F6C17" w:rsidRDefault="009B5A63" w:rsidP="0023590F">
            <w:pPr>
              <w:rPr>
                <w:sz w:val="18"/>
                <w:szCs w:val="18"/>
              </w:rPr>
            </w:pPr>
            <w:r w:rsidRPr="00F15637">
              <w:rPr>
                <w:sz w:val="18"/>
                <w:szCs w:val="18"/>
              </w:rPr>
              <w:t>15</w:t>
            </w:r>
          </w:p>
        </w:tc>
        <w:tc>
          <w:tcPr>
            <w:tcW w:w="0" w:type="auto"/>
            <w:noWrap/>
            <w:vAlign w:val="center"/>
          </w:tcPr>
          <w:p w14:paraId="50912BB3"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6C465EAC"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2AAD4DC" w14:textId="77777777" w:rsidR="009B5A63" w:rsidRPr="009F6C17" w:rsidRDefault="009B5A63" w:rsidP="0023590F">
            <w:pPr>
              <w:rPr>
                <w:sz w:val="18"/>
                <w:szCs w:val="18"/>
              </w:rPr>
            </w:pPr>
            <w:r w:rsidRPr="00F15637">
              <w:rPr>
                <w:sz w:val="18"/>
                <w:szCs w:val="18"/>
              </w:rPr>
              <w:t>40°42.000′S</w:t>
            </w:r>
          </w:p>
        </w:tc>
        <w:tc>
          <w:tcPr>
            <w:tcW w:w="1249" w:type="dxa"/>
            <w:noWrap/>
            <w:vAlign w:val="center"/>
          </w:tcPr>
          <w:p w14:paraId="4EB4D6CF" w14:textId="77777777" w:rsidR="009B5A63" w:rsidRPr="009F6C17" w:rsidRDefault="009B5A63" w:rsidP="0023590F">
            <w:pPr>
              <w:rPr>
                <w:sz w:val="18"/>
                <w:szCs w:val="18"/>
              </w:rPr>
            </w:pPr>
            <w:r w:rsidRPr="00F15637">
              <w:rPr>
                <w:sz w:val="18"/>
                <w:szCs w:val="18"/>
              </w:rPr>
              <w:t>164°56.400′W</w:t>
            </w:r>
          </w:p>
        </w:tc>
        <w:tc>
          <w:tcPr>
            <w:tcW w:w="2423" w:type="dxa"/>
            <w:noWrap/>
            <w:vAlign w:val="center"/>
          </w:tcPr>
          <w:p w14:paraId="0AA1A9B4" w14:textId="77777777" w:rsidR="009B5A63" w:rsidRPr="009F6C17" w:rsidRDefault="009B5A63" w:rsidP="0023590F">
            <w:pPr>
              <w:rPr>
                <w:sz w:val="18"/>
                <w:szCs w:val="18"/>
              </w:rPr>
            </w:pPr>
          </w:p>
        </w:tc>
      </w:tr>
      <w:tr w:rsidR="009B5A63" w:rsidRPr="009F6C17" w14:paraId="6EC9315B" w14:textId="77777777" w:rsidTr="0023590F">
        <w:trPr>
          <w:cantSplit/>
          <w:trHeight w:val="300"/>
          <w:jc w:val="center"/>
        </w:trPr>
        <w:tc>
          <w:tcPr>
            <w:tcW w:w="0" w:type="auto"/>
            <w:noWrap/>
            <w:vAlign w:val="center"/>
          </w:tcPr>
          <w:p w14:paraId="289B2340" w14:textId="77777777" w:rsidR="009B5A63" w:rsidRPr="009F6C17" w:rsidRDefault="009B5A63" w:rsidP="0023590F">
            <w:pPr>
              <w:rPr>
                <w:sz w:val="18"/>
                <w:szCs w:val="18"/>
              </w:rPr>
            </w:pPr>
            <w:r w:rsidRPr="00F15637">
              <w:rPr>
                <w:sz w:val="18"/>
                <w:szCs w:val="18"/>
              </w:rPr>
              <w:t>15</w:t>
            </w:r>
          </w:p>
        </w:tc>
        <w:tc>
          <w:tcPr>
            <w:tcW w:w="0" w:type="auto"/>
            <w:noWrap/>
            <w:vAlign w:val="center"/>
          </w:tcPr>
          <w:p w14:paraId="62A40F36"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AE876F7"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328AE3B" w14:textId="77777777" w:rsidR="009B5A63" w:rsidRPr="009F6C17" w:rsidRDefault="009B5A63" w:rsidP="0023590F">
            <w:pPr>
              <w:rPr>
                <w:sz w:val="18"/>
                <w:szCs w:val="18"/>
              </w:rPr>
            </w:pPr>
            <w:r w:rsidRPr="00F15637">
              <w:rPr>
                <w:sz w:val="18"/>
                <w:szCs w:val="18"/>
              </w:rPr>
              <w:t>40°42.000′S</w:t>
            </w:r>
          </w:p>
        </w:tc>
        <w:tc>
          <w:tcPr>
            <w:tcW w:w="1249" w:type="dxa"/>
            <w:noWrap/>
            <w:vAlign w:val="center"/>
          </w:tcPr>
          <w:p w14:paraId="5AB0F8BB"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5242FBF8" w14:textId="77777777" w:rsidR="009B5A63" w:rsidRPr="009F6C17" w:rsidRDefault="009B5A63" w:rsidP="0023590F">
            <w:pPr>
              <w:rPr>
                <w:sz w:val="18"/>
                <w:szCs w:val="18"/>
              </w:rPr>
            </w:pPr>
          </w:p>
        </w:tc>
      </w:tr>
      <w:tr w:rsidR="009B5A63" w:rsidRPr="009F6C17" w14:paraId="65C62F88" w14:textId="77777777" w:rsidTr="0023590F">
        <w:trPr>
          <w:cantSplit/>
          <w:trHeight w:val="300"/>
          <w:jc w:val="center"/>
        </w:trPr>
        <w:tc>
          <w:tcPr>
            <w:tcW w:w="0" w:type="auto"/>
            <w:noWrap/>
            <w:vAlign w:val="center"/>
          </w:tcPr>
          <w:p w14:paraId="37776F36" w14:textId="77777777" w:rsidR="009B5A63" w:rsidRPr="009F6C17" w:rsidRDefault="009B5A63" w:rsidP="0023590F">
            <w:pPr>
              <w:rPr>
                <w:sz w:val="18"/>
                <w:szCs w:val="18"/>
              </w:rPr>
            </w:pPr>
            <w:r w:rsidRPr="00F15637">
              <w:rPr>
                <w:sz w:val="18"/>
                <w:szCs w:val="18"/>
              </w:rPr>
              <w:t>15</w:t>
            </w:r>
          </w:p>
        </w:tc>
        <w:tc>
          <w:tcPr>
            <w:tcW w:w="0" w:type="auto"/>
            <w:noWrap/>
            <w:vAlign w:val="center"/>
          </w:tcPr>
          <w:p w14:paraId="7BF24DE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9A33DE2"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2689CBF6" w14:textId="77777777" w:rsidR="009B5A63" w:rsidRPr="009F6C17" w:rsidRDefault="009B5A63" w:rsidP="0023590F">
            <w:pPr>
              <w:rPr>
                <w:sz w:val="18"/>
                <w:szCs w:val="18"/>
              </w:rPr>
            </w:pPr>
            <w:r w:rsidRPr="00F15637">
              <w:rPr>
                <w:sz w:val="18"/>
                <w:szCs w:val="18"/>
              </w:rPr>
              <w:t>40°48.000′S</w:t>
            </w:r>
          </w:p>
        </w:tc>
        <w:tc>
          <w:tcPr>
            <w:tcW w:w="1249" w:type="dxa"/>
            <w:noWrap/>
            <w:vAlign w:val="center"/>
          </w:tcPr>
          <w:p w14:paraId="0F627370" w14:textId="77777777" w:rsidR="009B5A63" w:rsidRPr="009F6C17" w:rsidRDefault="009B5A63" w:rsidP="0023590F">
            <w:pPr>
              <w:rPr>
                <w:sz w:val="18"/>
                <w:szCs w:val="18"/>
              </w:rPr>
            </w:pPr>
            <w:r w:rsidRPr="00F15637">
              <w:rPr>
                <w:sz w:val="18"/>
                <w:szCs w:val="18"/>
              </w:rPr>
              <w:t>165°24.000′W</w:t>
            </w:r>
          </w:p>
        </w:tc>
        <w:tc>
          <w:tcPr>
            <w:tcW w:w="2423" w:type="dxa"/>
            <w:noWrap/>
            <w:vAlign w:val="center"/>
          </w:tcPr>
          <w:p w14:paraId="4EF345B6" w14:textId="77777777" w:rsidR="009B5A63" w:rsidRPr="009F6C17" w:rsidRDefault="009B5A63" w:rsidP="0023590F">
            <w:pPr>
              <w:rPr>
                <w:sz w:val="18"/>
                <w:szCs w:val="18"/>
              </w:rPr>
            </w:pPr>
          </w:p>
        </w:tc>
      </w:tr>
      <w:tr w:rsidR="009B5A63" w:rsidRPr="009F6C17" w14:paraId="0EE5A5B5" w14:textId="77777777" w:rsidTr="0023590F">
        <w:trPr>
          <w:cantSplit/>
          <w:trHeight w:val="300"/>
          <w:jc w:val="center"/>
        </w:trPr>
        <w:tc>
          <w:tcPr>
            <w:tcW w:w="0" w:type="auto"/>
            <w:noWrap/>
            <w:vAlign w:val="center"/>
          </w:tcPr>
          <w:p w14:paraId="7F1A5B21" w14:textId="77777777" w:rsidR="009B5A63" w:rsidRPr="009F6C17" w:rsidRDefault="009B5A63" w:rsidP="0023590F">
            <w:pPr>
              <w:rPr>
                <w:sz w:val="18"/>
                <w:szCs w:val="18"/>
              </w:rPr>
            </w:pPr>
            <w:r w:rsidRPr="00F15637">
              <w:rPr>
                <w:sz w:val="18"/>
                <w:szCs w:val="18"/>
              </w:rPr>
              <w:t>15</w:t>
            </w:r>
          </w:p>
        </w:tc>
        <w:tc>
          <w:tcPr>
            <w:tcW w:w="0" w:type="auto"/>
            <w:noWrap/>
            <w:vAlign w:val="center"/>
          </w:tcPr>
          <w:p w14:paraId="31270251"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090A4A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080A9D74" w14:textId="77777777" w:rsidR="009B5A63" w:rsidRPr="009F6C17" w:rsidRDefault="009B5A63" w:rsidP="0023590F">
            <w:pPr>
              <w:rPr>
                <w:sz w:val="18"/>
                <w:szCs w:val="18"/>
              </w:rPr>
            </w:pPr>
            <w:r w:rsidRPr="00F15637">
              <w:rPr>
                <w:sz w:val="18"/>
                <w:szCs w:val="18"/>
              </w:rPr>
              <w:t>40°48.000′S</w:t>
            </w:r>
          </w:p>
        </w:tc>
        <w:tc>
          <w:tcPr>
            <w:tcW w:w="1249" w:type="dxa"/>
            <w:noWrap/>
            <w:vAlign w:val="center"/>
          </w:tcPr>
          <w:p w14:paraId="1A471062" w14:textId="77777777" w:rsidR="009B5A63" w:rsidRPr="009F6C17" w:rsidRDefault="009B5A63" w:rsidP="0023590F">
            <w:pPr>
              <w:rPr>
                <w:sz w:val="18"/>
                <w:szCs w:val="18"/>
              </w:rPr>
            </w:pPr>
            <w:r w:rsidRPr="00F15637">
              <w:rPr>
                <w:sz w:val="18"/>
                <w:szCs w:val="18"/>
              </w:rPr>
              <w:t>165°30.000′W</w:t>
            </w:r>
          </w:p>
        </w:tc>
        <w:tc>
          <w:tcPr>
            <w:tcW w:w="2423" w:type="dxa"/>
            <w:noWrap/>
            <w:vAlign w:val="center"/>
          </w:tcPr>
          <w:p w14:paraId="334C3DA5" w14:textId="77777777" w:rsidR="009B5A63" w:rsidRPr="009F6C17" w:rsidRDefault="009B5A63" w:rsidP="0023590F">
            <w:pPr>
              <w:rPr>
                <w:sz w:val="18"/>
                <w:szCs w:val="18"/>
              </w:rPr>
            </w:pPr>
          </w:p>
        </w:tc>
      </w:tr>
      <w:tr w:rsidR="009B5A63" w:rsidRPr="009F6C17" w14:paraId="1534153E" w14:textId="77777777" w:rsidTr="0023590F">
        <w:trPr>
          <w:cantSplit/>
          <w:trHeight w:val="300"/>
          <w:jc w:val="center"/>
        </w:trPr>
        <w:tc>
          <w:tcPr>
            <w:tcW w:w="0" w:type="auto"/>
            <w:noWrap/>
            <w:vAlign w:val="center"/>
          </w:tcPr>
          <w:p w14:paraId="1B12BE2A" w14:textId="77777777" w:rsidR="009B5A63" w:rsidRPr="009F6C17" w:rsidRDefault="009B5A63" w:rsidP="0023590F">
            <w:pPr>
              <w:rPr>
                <w:sz w:val="18"/>
                <w:szCs w:val="18"/>
              </w:rPr>
            </w:pPr>
            <w:r w:rsidRPr="00F15637">
              <w:rPr>
                <w:sz w:val="18"/>
                <w:szCs w:val="18"/>
              </w:rPr>
              <w:t>15</w:t>
            </w:r>
          </w:p>
        </w:tc>
        <w:tc>
          <w:tcPr>
            <w:tcW w:w="0" w:type="auto"/>
            <w:noWrap/>
            <w:vAlign w:val="center"/>
          </w:tcPr>
          <w:p w14:paraId="3916079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D2DAD0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C54C853" w14:textId="77777777" w:rsidR="009B5A63" w:rsidRPr="009F6C17" w:rsidRDefault="009B5A63" w:rsidP="0023590F">
            <w:pPr>
              <w:rPr>
                <w:sz w:val="18"/>
                <w:szCs w:val="18"/>
              </w:rPr>
            </w:pPr>
            <w:r w:rsidRPr="00F15637">
              <w:rPr>
                <w:sz w:val="18"/>
                <w:szCs w:val="18"/>
              </w:rPr>
              <w:t>40°54.000′S</w:t>
            </w:r>
          </w:p>
        </w:tc>
        <w:tc>
          <w:tcPr>
            <w:tcW w:w="1249" w:type="dxa"/>
            <w:noWrap/>
            <w:vAlign w:val="center"/>
          </w:tcPr>
          <w:p w14:paraId="5B961AFA"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2895C85B" w14:textId="77777777" w:rsidR="009B5A63" w:rsidRPr="009F6C17" w:rsidRDefault="009B5A63" w:rsidP="0023590F">
            <w:pPr>
              <w:rPr>
                <w:sz w:val="18"/>
                <w:szCs w:val="18"/>
              </w:rPr>
            </w:pPr>
          </w:p>
        </w:tc>
      </w:tr>
      <w:tr w:rsidR="009B5A63" w:rsidRPr="009F6C17" w14:paraId="2160BB71" w14:textId="77777777" w:rsidTr="0023590F">
        <w:trPr>
          <w:cantSplit/>
          <w:trHeight w:val="300"/>
          <w:jc w:val="center"/>
        </w:trPr>
        <w:tc>
          <w:tcPr>
            <w:tcW w:w="0" w:type="auto"/>
            <w:noWrap/>
            <w:vAlign w:val="center"/>
          </w:tcPr>
          <w:p w14:paraId="0A1F9842" w14:textId="77777777" w:rsidR="009B5A63" w:rsidRPr="009F6C17" w:rsidRDefault="009B5A63" w:rsidP="0023590F">
            <w:pPr>
              <w:rPr>
                <w:sz w:val="18"/>
                <w:szCs w:val="18"/>
              </w:rPr>
            </w:pPr>
            <w:r w:rsidRPr="00F15637">
              <w:rPr>
                <w:sz w:val="18"/>
                <w:szCs w:val="18"/>
              </w:rPr>
              <w:t>15</w:t>
            </w:r>
          </w:p>
        </w:tc>
        <w:tc>
          <w:tcPr>
            <w:tcW w:w="0" w:type="auto"/>
            <w:noWrap/>
            <w:vAlign w:val="center"/>
          </w:tcPr>
          <w:p w14:paraId="7920E04F"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7D4A29B6"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212F246E" w14:textId="77777777" w:rsidR="009B5A63" w:rsidRPr="009F6C17" w:rsidRDefault="009B5A63" w:rsidP="0023590F">
            <w:pPr>
              <w:rPr>
                <w:sz w:val="18"/>
                <w:szCs w:val="18"/>
              </w:rPr>
            </w:pPr>
            <w:r w:rsidRPr="00F15637">
              <w:rPr>
                <w:sz w:val="18"/>
                <w:szCs w:val="18"/>
              </w:rPr>
              <w:t>40°54.000′S</w:t>
            </w:r>
          </w:p>
        </w:tc>
        <w:tc>
          <w:tcPr>
            <w:tcW w:w="1249" w:type="dxa"/>
            <w:noWrap/>
            <w:vAlign w:val="center"/>
          </w:tcPr>
          <w:p w14:paraId="28954670" w14:textId="77777777" w:rsidR="009B5A63" w:rsidRPr="009F6C17" w:rsidRDefault="009B5A63" w:rsidP="0023590F">
            <w:pPr>
              <w:rPr>
                <w:sz w:val="18"/>
                <w:szCs w:val="18"/>
              </w:rPr>
            </w:pPr>
            <w:r w:rsidRPr="00F15637">
              <w:rPr>
                <w:sz w:val="18"/>
                <w:szCs w:val="18"/>
              </w:rPr>
              <w:t>165°24.000′W</w:t>
            </w:r>
          </w:p>
        </w:tc>
        <w:tc>
          <w:tcPr>
            <w:tcW w:w="2423" w:type="dxa"/>
            <w:noWrap/>
            <w:vAlign w:val="center"/>
          </w:tcPr>
          <w:p w14:paraId="01BBEC31" w14:textId="77777777" w:rsidR="009B5A63" w:rsidRPr="009F6C17" w:rsidRDefault="009B5A63" w:rsidP="0023590F">
            <w:pPr>
              <w:rPr>
                <w:sz w:val="18"/>
                <w:szCs w:val="18"/>
              </w:rPr>
            </w:pPr>
          </w:p>
        </w:tc>
      </w:tr>
      <w:tr w:rsidR="009B5A63" w:rsidRPr="009F6C17" w14:paraId="792141DB" w14:textId="77777777" w:rsidTr="0023590F">
        <w:trPr>
          <w:cantSplit/>
          <w:trHeight w:val="300"/>
          <w:jc w:val="center"/>
        </w:trPr>
        <w:tc>
          <w:tcPr>
            <w:tcW w:w="0" w:type="auto"/>
            <w:noWrap/>
            <w:vAlign w:val="center"/>
          </w:tcPr>
          <w:p w14:paraId="170394E7" w14:textId="77777777" w:rsidR="009B5A63" w:rsidRPr="009F6C17" w:rsidRDefault="009B5A63" w:rsidP="0023590F">
            <w:pPr>
              <w:rPr>
                <w:sz w:val="18"/>
                <w:szCs w:val="18"/>
              </w:rPr>
            </w:pPr>
            <w:r w:rsidRPr="00F15637">
              <w:rPr>
                <w:sz w:val="18"/>
                <w:szCs w:val="18"/>
              </w:rPr>
              <w:t>15</w:t>
            </w:r>
          </w:p>
        </w:tc>
        <w:tc>
          <w:tcPr>
            <w:tcW w:w="0" w:type="auto"/>
            <w:noWrap/>
            <w:vAlign w:val="center"/>
          </w:tcPr>
          <w:p w14:paraId="7F742AE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269E9040"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2C10A0DF" w14:textId="77777777" w:rsidR="009B5A63" w:rsidRPr="009F6C17" w:rsidRDefault="009B5A63" w:rsidP="0023590F">
            <w:pPr>
              <w:rPr>
                <w:sz w:val="18"/>
                <w:szCs w:val="18"/>
              </w:rPr>
            </w:pPr>
            <w:r w:rsidRPr="00F15637">
              <w:rPr>
                <w:sz w:val="18"/>
                <w:szCs w:val="18"/>
              </w:rPr>
              <w:t>41°06.000′S</w:t>
            </w:r>
          </w:p>
        </w:tc>
        <w:tc>
          <w:tcPr>
            <w:tcW w:w="1249" w:type="dxa"/>
            <w:noWrap/>
            <w:vAlign w:val="center"/>
          </w:tcPr>
          <w:p w14:paraId="14F858A4" w14:textId="77777777" w:rsidR="009B5A63" w:rsidRPr="009F6C17" w:rsidRDefault="009B5A63" w:rsidP="0023590F">
            <w:pPr>
              <w:rPr>
                <w:sz w:val="18"/>
                <w:szCs w:val="18"/>
              </w:rPr>
            </w:pPr>
            <w:r w:rsidRPr="00F15637">
              <w:rPr>
                <w:sz w:val="18"/>
                <w:szCs w:val="18"/>
              </w:rPr>
              <w:t>164°56.400′W</w:t>
            </w:r>
          </w:p>
        </w:tc>
        <w:tc>
          <w:tcPr>
            <w:tcW w:w="2423" w:type="dxa"/>
            <w:noWrap/>
            <w:vAlign w:val="center"/>
          </w:tcPr>
          <w:p w14:paraId="166D45F3" w14:textId="77777777" w:rsidR="009B5A63" w:rsidRPr="009F6C17" w:rsidRDefault="009B5A63" w:rsidP="0023590F">
            <w:pPr>
              <w:rPr>
                <w:sz w:val="18"/>
                <w:szCs w:val="18"/>
              </w:rPr>
            </w:pPr>
          </w:p>
        </w:tc>
      </w:tr>
      <w:tr w:rsidR="009B5A63" w:rsidRPr="009F6C17" w14:paraId="4BE07E6D" w14:textId="77777777" w:rsidTr="0023590F">
        <w:trPr>
          <w:cantSplit/>
          <w:trHeight w:val="300"/>
          <w:jc w:val="center"/>
        </w:trPr>
        <w:tc>
          <w:tcPr>
            <w:tcW w:w="0" w:type="auto"/>
            <w:noWrap/>
            <w:vAlign w:val="center"/>
          </w:tcPr>
          <w:p w14:paraId="0BE872CF" w14:textId="77777777" w:rsidR="009B5A63" w:rsidRPr="009F6C17" w:rsidRDefault="009B5A63" w:rsidP="0023590F">
            <w:pPr>
              <w:rPr>
                <w:sz w:val="18"/>
                <w:szCs w:val="18"/>
              </w:rPr>
            </w:pPr>
            <w:r w:rsidRPr="00F15637">
              <w:rPr>
                <w:sz w:val="18"/>
                <w:szCs w:val="18"/>
              </w:rPr>
              <w:t>15</w:t>
            </w:r>
          </w:p>
        </w:tc>
        <w:tc>
          <w:tcPr>
            <w:tcW w:w="0" w:type="auto"/>
            <w:noWrap/>
            <w:vAlign w:val="center"/>
          </w:tcPr>
          <w:p w14:paraId="6F89399A"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7E73B0F1"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37581240" w14:textId="77777777" w:rsidR="009B5A63" w:rsidRPr="009F6C17" w:rsidRDefault="009B5A63" w:rsidP="0023590F">
            <w:pPr>
              <w:rPr>
                <w:sz w:val="18"/>
                <w:szCs w:val="18"/>
              </w:rPr>
            </w:pPr>
            <w:r w:rsidRPr="00F15637">
              <w:rPr>
                <w:sz w:val="18"/>
                <w:szCs w:val="18"/>
              </w:rPr>
              <w:t>41°06.000′S</w:t>
            </w:r>
          </w:p>
        </w:tc>
        <w:tc>
          <w:tcPr>
            <w:tcW w:w="1249" w:type="dxa"/>
            <w:noWrap/>
            <w:vAlign w:val="center"/>
          </w:tcPr>
          <w:p w14:paraId="48C0EF1A" w14:textId="77777777" w:rsidR="009B5A63" w:rsidRPr="009F6C17" w:rsidRDefault="009B5A63" w:rsidP="0023590F">
            <w:pPr>
              <w:rPr>
                <w:sz w:val="18"/>
                <w:szCs w:val="18"/>
              </w:rPr>
            </w:pPr>
            <w:r w:rsidRPr="00F15637">
              <w:rPr>
                <w:sz w:val="18"/>
                <w:szCs w:val="18"/>
              </w:rPr>
              <w:t>165°12.000′W</w:t>
            </w:r>
          </w:p>
        </w:tc>
        <w:tc>
          <w:tcPr>
            <w:tcW w:w="2423" w:type="dxa"/>
            <w:noWrap/>
            <w:vAlign w:val="center"/>
          </w:tcPr>
          <w:p w14:paraId="2CA187B9" w14:textId="77777777" w:rsidR="009B5A63" w:rsidRPr="009F6C17" w:rsidRDefault="009B5A63" w:rsidP="0023590F">
            <w:pPr>
              <w:rPr>
                <w:sz w:val="18"/>
                <w:szCs w:val="18"/>
              </w:rPr>
            </w:pPr>
          </w:p>
        </w:tc>
      </w:tr>
      <w:tr w:rsidR="009B5A63" w:rsidRPr="009F6C17" w14:paraId="20EF8215" w14:textId="77777777" w:rsidTr="0023590F">
        <w:trPr>
          <w:cantSplit/>
          <w:trHeight w:val="300"/>
          <w:jc w:val="center"/>
        </w:trPr>
        <w:tc>
          <w:tcPr>
            <w:tcW w:w="0" w:type="auto"/>
            <w:noWrap/>
            <w:vAlign w:val="center"/>
          </w:tcPr>
          <w:p w14:paraId="7E5EFA9A" w14:textId="77777777" w:rsidR="009B5A63" w:rsidRPr="009F6C17" w:rsidRDefault="009B5A63" w:rsidP="0023590F">
            <w:pPr>
              <w:rPr>
                <w:sz w:val="18"/>
                <w:szCs w:val="18"/>
              </w:rPr>
            </w:pPr>
            <w:r w:rsidRPr="00F15637">
              <w:rPr>
                <w:sz w:val="18"/>
                <w:szCs w:val="18"/>
              </w:rPr>
              <w:t>17</w:t>
            </w:r>
          </w:p>
        </w:tc>
        <w:tc>
          <w:tcPr>
            <w:tcW w:w="0" w:type="auto"/>
            <w:noWrap/>
            <w:vAlign w:val="center"/>
          </w:tcPr>
          <w:p w14:paraId="1CC0F270"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31217C58"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CAC04A6" w14:textId="77777777" w:rsidR="009B5A63" w:rsidRPr="009F6C17" w:rsidRDefault="009B5A63" w:rsidP="0023590F">
            <w:pPr>
              <w:rPr>
                <w:sz w:val="18"/>
                <w:szCs w:val="18"/>
              </w:rPr>
            </w:pPr>
            <w:r w:rsidRPr="00F15637">
              <w:rPr>
                <w:sz w:val="18"/>
                <w:szCs w:val="18"/>
              </w:rPr>
              <w:t>38°20.013′S</w:t>
            </w:r>
          </w:p>
        </w:tc>
        <w:tc>
          <w:tcPr>
            <w:tcW w:w="1249" w:type="dxa"/>
            <w:noWrap/>
            <w:vAlign w:val="center"/>
          </w:tcPr>
          <w:p w14:paraId="1E3B357D" w14:textId="77777777" w:rsidR="009B5A63" w:rsidRPr="009F6C17" w:rsidRDefault="009B5A63" w:rsidP="0023590F">
            <w:pPr>
              <w:rPr>
                <w:sz w:val="18"/>
                <w:szCs w:val="18"/>
              </w:rPr>
            </w:pPr>
            <w:r w:rsidRPr="00F15637">
              <w:rPr>
                <w:sz w:val="18"/>
                <w:szCs w:val="18"/>
              </w:rPr>
              <w:t>167°29.000′W</w:t>
            </w:r>
          </w:p>
        </w:tc>
        <w:tc>
          <w:tcPr>
            <w:tcW w:w="2423" w:type="dxa"/>
            <w:noWrap/>
            <w:vAlign w:val="center"/>
          </w:tcPr>
          <w:p w14:paraId="607FC683" w14:textId="77777777" w:rsidR="009B5A63" w:rsidRPr="009F6C17" w:rsidRDefault="009B5A63" w:rsidP="0023590F">
            <w:pPr>
              <w:rPr>
                <w:sz w:val="18"/>
                <w:szCs w:val="18"/>
              </w:rPr>
            </w:pPr>
          </w:p>
        </w:tc>
      </w:tr>
      <w:tr w:rsidR="009B5A63" w:rsidRPr="009F6C17" w14:paraId="3E8E5155" w14:textId="77777777" w:rsidTr="0023590F">
        <w:trPr>
          <w:cantSplit/>
          <w:trHeight w:val="300"/>
          <w:jc w:val="center"/>
        </w:trPr>
        <w:tc>
          <w:tcPr>
            <w:tcW w:w="0" w:type="auto"/>
            <w:noWrap/>
            <w:vAlign w:val="center"/>
          </w:tcPr>
          <w:p w14:paraId="1F5E2816" w14:textId="77777777" w:rsidR="009B5A63" w:rsidRPr="009F6C17" w:rsidRDefault="009B5A63" w:rsidP="0023590F">
            <w:pPr>
              <w:rPr>
                <w:sz w:val="18"/>
                <w:szCs w:val="18"/>
              </w:rPr>
            </w:pPr>
            <w:r w:rsidRPr="00F15637">
              <w:rPr>
                <w:sz w:val="18"/>
                <w:szCs w:val="18"/>
              </w:rPr>
              <w:t>17</w:t>
            </w:r>
          </w:p>
        </w:tc>
        <w:tc>
          <w:tcPr>
            <w:tcW w:w="0" w:type="auto"/>
            <w:noWrap/>
            <w:vAlign w:val="center"/>
          </w:tcPr>
          <w:p w14:paraId="7A34A044"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FF54D75"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0A96BFB" w14:textId="77777777" w:rsidR="009B5A63" w:rsidRPr="009F6C17" w:rsidRDefault="009B5A63" w:rsidP="0023590F">
            <w:pPr>
              <w:rPr>
                <w:sz w:val="18"/>
                <w:szCs w:val="18"/>
              </w:rPr>
            </w:pPr>
            <w:r w:rsidRPr="00F15637">
              <w:rPr>
                <w:sz w:val="18"/>
                <w:szCs w:val="18"/>
              </w:rPr>
              <w:t>38°20.013′S</w:t>
            </w:r>
          </w:p>
        </w:tc>
        <w:tc>
          <w:tcPr>
            <w:tcW w:w="1249" w:type="dxa"/>
            <w:noWrap/>
            <w:vAlign w:val="center"/>
          </w:tcPr>
          <w:p w14:paraId="4EA033EE" w14:textId="77777777" w:rsidR="009B5A63" w:rsidRPr="009F6C17" w:rsidRDefault="009B5A63" w:rsidP="0023590F">
            <w:pPr>
              <w:rPr>
                <w:sz w:val="18"/>
                <w:szCs w:val="18"/>
              </w:rPr>
            </w:pPr>
            <w:r w:rsidRPr="00F15637">
              <w:rPr>
                <w:sz w:val="18"/>
                <w:szCs w:val="18"/>
              </w:rPr>
              <w:t>167°47.067′W</w:t>
            </w:r>
          </w:p>
        </w:tc>
        <w:tc>
          <w:tcPr>
            <w:tcW w:w="2423" w:type="dxa"/>
            <w:noWrap/>
            <w:vAlign w:val="center"/>
          </w:tcPr>
          <w:p w14:paraId="72F510B1" w14:textId="77777777" w:rsidR="009B5A63" w:rsidRPr="009F6C17" w:rsidRDefault="009B5A63" w:rsidP="0023590F">
            <w:pPr>
              <w:rPr>
                <w:sz w:val="18"/>
                <w:szCs w:val="18"/>
              </w:rPr>
            </w:pPr>
          </w:p>
        </w:tc>
      </w:tr>
      <w:tr w:rsidR="009B5A63" w:rsidRPr="009F6C17" w14:paraId="1A00A858" w14:textId="77777777" w:rsidTr="0023590F">
        <w:trPr>
          <w:cantSplit/>
          <w:trHeight w:val="300"/>
          <w:jc w:val="center"/>
        </w:trPr>
        <w:tc>
          <w:tcPr>
            <w:tcW w:w="0" w:type="auto"/>
            <w:noWrap/>
            <w:vAlign w:val="center"/>
          </w:tcPr>
          <w:p w14:paraId="74D30D9B" w14:textId="77777777" w:rsidR="009B5A63" w:rsidRPr="009F6C17" w:rsidRDefault="009B5A63" w:rsidP="0023590F">
            <w:pPr>
              <w:rPr>
                <w:sz w:val="18"/>
                <w:szCs w:val="18"/>
              </w:rPr>
            </w:pPr>
            <w:r w:rsidRPr="00F15637">
              <w:rPr>
                <w:sz w:val="18"/>
                <w:szCs w:val="18"/>
              </w:rPr>
              <w:t>17</w:t>
            </w:r>
          </w:p>
        </w:tc>
        <w:tc>
          <w:tcPr>
            <w:tcW w:w="0" w:type="auto"/>
            <w:noWrap/>
            <w:vAlign w:val="center"/>
          </w:tcPr>
          <w:p w14:paraId="5FBDEA71"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13D7EA10"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D3B28B3" w14:textId="77777777" w:rsidR="009B5A63" w:rsidRPr="009F6C17" w:rsidRDefault="009B5A63" w:rsidP="0023590F">
            <w:pPr>
              <w:rPr>
                <w:sz w:val="18"/>
                <w:szCs w:val="18"/>
              </w:rPr>
            </w:pPr>
            <w:r w:rsidRPr="00F15637">
              <w:rPr>
                <w:sz w:val="18"/>
                <w:szCs w:val="18"/>
              </w:rPr>
              <w:t>38°32.000′S</w:t>
            </w:r>
          </w:p>
        </w:tc>
        <w:tc>
          <w:tcPr>
            <w:tcW w:w="1249" w:type="dxa"/>
            <w:noWrap/>
            <w:vAlign w:val="center"/>
          </w:tcPr>
          <w:p w14:paraId="41954068" w14:textId="77777777" w:rsidR="009B5A63" w:rsidRPr="009F6C17" w:rsidRDefault="009B5A63" w:rsidP="0023590F">
            <w:pPr>
              <w:rPr>
                <w:sz w:val="18"/>
                <w:szCs w:val="18"/>
              </w:rPr>
            </w:pPr>
            <w:r w:rsidRPr="00F15637">
              <w:rPr>
                <w:sz w:val="18"/>
                <w:szCs w:val="18"/>
              </w:rPr>
              <w:t>167°29.000′W</w:t>
            </w:r>
          </w:p>
        </w:tc>
        <w:tc>
          <w:tcPr>
            <w:tcW w:w="2423" w:type="dxa"/>
            <w:noWrap/>
            <w:vAlign w:val="center"/>
          </w:tcPr>
          <w:p w14:paraId="15D4A668" w14:textId="77777777" w:rsidR="009B5A63" w:rsidRPr="009F6C17" w:rsidRDefault="009B5A63" w:rsidP="0023590F">
            <w:pPr>
              <w:rPr>
                <w:sz w:val="18"/>
                <w:szCs w:val="18"/>
              </w:rPr>
            </w:pPr>
          </w:p>
        </w:tc>
      </w:tr>
      <w:tr w:rsidR="009B5A63" w:rsidRPr="009F6C17" w14:paraId="3B126E96" w14:textId="77777777" w:rsidTr="0023590F">
        <w:trPr>
          <w:cantSplit/>
          <w:trHeight w:val="300"/>
          <w:jc w:val="center"/>
        </w:trPr>
        <w:tc>
          <w:tcPr>
            <w:tcW w:w="0" w:type="auto"/>
            <w:noWrap/>
            <w:vAlign w:val="center"/>
          </w:tcPr>
          <w:p w14:paraId="2646F32A" w14:textId="77777777" w:rsidR="009B5A63" w:rsidRPr="009F6C17" w:rsidRDefault="009B5A63" w:rsidP="0023590F">
            <w:pPr>
              <w:rPr>
                <w:sz w:val="18"/>
                <w:szCs w:val="18"/>
              </w:rPr>
            </w:pPr>
            <w:r w:rsidRPr="00F15637">
              <w:rPr>
                <w:sz w:val="18"/>
                <w:szCs w:val="18"/>
              </w:rPr>
              <w:t>17</w:t>
            </w:r>
          </w:p>
        </w:tc>
        <w:tc>
          <w:tcPr>
            <w:tcW w:w="0" w:type="auto"/>
            <w:noWrap/>
            <w:vAlign w:val="center"/>
          </w:tcPr>
          <w:p w14:paraId="0AEB58C5"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01B92E20"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382B29B6" w14:textId="77777777" w:rsidR="009B5A63" w:rsidRPr="009F6C17" w:rsidRDefault="009B5A63" w:rsidP="0023590F">
            <w:pPr>
              <w:rPr>
                <w:sz w:val="18"/>
                <w:szCs w:val="18"/>
              </w:rPr>
            </w:pPr>
            <w:r w:rsidRPr="00F15637">
              <w:rPr>
                <w:sz w:val="18"/>
                <w:szCs w:val="18"/>
              </w:rPr>
              <w:t>38°32.000′S</w:t>
            </w:r>
          </w:p>
        </w:tc>
        <w:tc>
          <w:tcPr>
            <w:tcW w:w="1249" w:type="dxa"/>
            <w:noWrap/>
            <w:vAlign w:val="center"/>
          </w:tcPr>
          <w:p w14:paraId="6AEC0BC6" w14:textId="77777777" w:rsidR="009B5A63" w:rsidRPr="009F6C17" w:rsidRDefault="009B5A63" w:rsidP="0023590F">
            <w:pPr>
              <w:rPr>
                <w:sz w:val="18"/>
                <w:szCs w:val="18"/>
              </w:rPr>
            </w:pPr>
            <w:r w:rsidRPr="00F15637">
              <w:rPr>
                <w:sz w:val="18"/>
                <w:szCs w:val="18"/>
              </w:rPr>
              <w:t>167°47.067′W</w:t>
            </w:r>
          </w:p>
        </w:tc>
        <w:tc>
          <w:tcPr>
            <w:tcW w:w="2423" w:type="dxa"/>
            <w:noWrap/>
            <w:vAlign w:val="center"/>
          </w:tcPr>
          <w:p w14:paraId="7C8CA7E8" w14:textId="77777777" w:rsidR="009B5A63" w:rsidRPr="009F6C17" w:rsidRDefault="009B5A63" w:rsidP="0023590F">
            <w:pPr>
              <w:rPr>
                <w:sz w:val="18"/>
                <w:szCs w:val="18"/>
              </w:rPr>
            </w:pPr>
          </w:p>
        </w:tc>
      </w:tr>
      <w:tr w:rsidR="009B5A63" w:rsidRPr="009F6C17" w14:paraId="73333BCD" w14:textId="77777777" w:rsidTr="0023590F">
        <w:trPr>
          <w:cantSplit/>
          <w:trHeight w:val="300"/>
          <w:jc w:val="center"/>
        </w:trPr>
        <w:tc>
          <w:tcPr>
            <w:tcW w:w="0" w:type="auto"/>
            <w:noWrap/>
            <w:vAlign w:val="center"/>
          </w:tcPr>
          <w:p w14:paraId="4D293B58" w14:textId="77777777" w:rsidR="009B5A63" w:rsidRPr="009F6C17" w:rsidRDefault="009B5A63" w:rsidP="0023590F">
            <w:pPr>
              <w:rPr>
                <w:sz w:val="18"/>
                <w:szCs w:val="18"/>
              </w:rPr>
            </w:pPr>
            <w:r w:rsidRPr="00F15637">
              <w:rPr>
                <w:sz w:val="18"/>
                <w:szCs w:val="18"/>
              </w:rPr>
              <w:t>18</w:t>
            </w:r>
          </w:p>
        </w:tc>
        <w:tc>
          <w:tcPr>
            <w:tcW w:w="0" w:type="auto"/>
            <w:noWrap/>
            <w:vAlign w:val="center"/>
          </w:tcPr>
          <w:p w14:paraId="41D68A6B"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5E88F07A"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467E6EB5" w14:textId="77777777" w:rsidR="009B5A63" w:rsidRPr="009F6C17" w:rsidRDefault="009B5A63" w:rsidP="0023590F">
            <w:pPr>
              <w:rPr>
                <w:sz w:val="18"/>
                <w:szCs w:val="18"/>
              </w:rPr>
            </w:pPr>
            <w:r w:rsidRPr="00F15637">
              <w:rPr>
                <w:sz w:val="18"/>
                <w:szCs w:val="18"/>
              </w:rPr>
              <w:t>38°11.013′S</w:t>
            </w:r>
          </w:p>
        </w:tc>
        <w:tc>
          <w:tcPr>
            <w:tcW w:w="1249" w:type="dxa"/>
            <w:noWrap/>
            <w:vAlign w:val="center"/>
          </w:tcPr>
          <w:p w14:paraId="7B69EF4A" w14:textId="77777777" w:rsidR="009B5A63" w:rsidRPr="009F6C17" w:rsidRDefault="009B5A63" w:rsidP="0023590F">
            <w:pPr>
              <w:rPr>
                <w:sz w:val="18"/>
                <w:szCs w:val="18"/>
              </w:rPr>
            </w:pPr>
            <w:r w:rsidRPr="00F15637">
              <w:rPr>
                <w:sz w:val="18"/>
                <w:szCs w:val="18"/>
              </w:rPr>
              <w:t>168°01.785′W</w:t>
            </w:r>
          </w:p>
        </w:tc>
        <w:tc>
          <w:tcPr>
            <w:tcW w:w="2423" w:type="dxa"/>
            <w:noWrap/>
            <w:vAlign w:val="center"/>
          </w:tcPr>
          <w:p w14:paraId="2A0DEC69" w14:textId="77777777" w:rsidR="009B5A63" w:rsidRPr="009F6C17" w:rsidRDefault="009B5A63" w:rsidP="0023590F">
            <w:pPr>
              <w:rPr>
                <w:sz w:val="18"/>
                <w:szCs w:val="18"/>
              </w:rPr>
            </w:pPr>
          </w:p>
        </w:tc>
      </w:tr>
      <w:tr w:rsidR="009B5A63" w:rsidRPr="009F6C17" w14:paraId="441F3FA7" w14:textId="77777777" w:rsidTr="0023590F">
        <w:trPr>
          <w:cantSplit/>
          <w:trHeight w:val="300"/>
          <w:jc w:val="center"/>
        </w:trPr>
        <w:tc>
          <w:tcPr>
            <w:tcW w:w="0" w:type="auto"/>
            <w:noWrap/>
            <w:vAlign w:val="center"/>
          </w:tcPr>
          <w:p w14:paraId="0F8A2881" w14:textId="77777777" w:rsidR="009B5A63" w:rsidRPr="009F6C17" w:rsidRDefault="009B5A63" w:rsidP="0023590F">
            <w:pPr>
              <w:rPr>
                <w:sz w:val="18"/>
                <w:szCs w:val="18"/>
              </w:rPr>
            </w:pPr>
            <w:r w:rsidRPr="00F15637">
              <w:rPr>
                <w:sz w:val="18"/>
                <w:szCs w:val="18"/>
              </w:rPr>
              <w:t>18</w:t>
            </w:r>
          </w:p>
        </w:tc>
        <w:tc>
          <w:tcPr>
            <w:tcW w:w="0" w:type="auto"/>
            <w:noWrap/>
            <w:vAlign w:val="center"/>
          </w:tcPr>
          <w:p w14:paraId="4240883F"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40B7B93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34A6FFD" w14:textId="77777777" w:rsidR="009B5A63" w:rsidRPr="009F6C17" w:rsidRDefault="009B5A63" w:rsidP="0023590F">
            <w:pPr>
              <w:rPr>
                <w:sz w:val="18"/>
                <w:szCs w:val="18"/>
              </w:rPr>
            </w:pPr>
            <w:r w:rsidRPr="00F15637">
              <w:rPr>
                <w:sz w:val="18"/>
                <w:szCs w:val="18"/>
              </w:rPr>
              <w:t>38°11.013′S</w:t>
            </w:r>
          </w:p>
        </w:tc>
        <w:tc>
          <w:tcPr>
            <w:tcW w:w="1249" w:type="dxa"/>
            <w:noWrap/>
            <w:vAlign w:val="center"/>
          </w:tcPr>
          <w:p w14:paraId="39B72F67" w14:textId="77777777" w:rsidR="009B5A63" w:rsidRPr="009F6C17" w:rsidRDefault="009B5A63" w:rsidP="0023590F">
            <w:pPr>
              <w:rPr>
                <w:sz w:val="18"/>
                <w:szCs w:val="18"/>
              </w:rPr>
            </w:pPr>
            <w:r w:rsidRPr="00F15637">
              <w:rPr>
                <w:sz w:val="18"/>
                <w:szCs w:val="18"/>
              </w:rPr>
              <w:t>168°20.000′W</w:t>
            </w:r>
          </w:p>
        </w:tc>
        <w:tc>
          <w:tcPr>
            <w:tcW w:w="2423" w:type="dxa"/>
            <w:noWrap/>
            <w:vAlign w:val="center"/>
          </w:tcPr>
          <w:p w14:paraId="43A24AE0" w14:textId="77777777" w:rsidR="009B5A63" w:rsidRPr="009F6C17" w:rsidRDefault="009B5A63" w:rsidP="0023590F">
            <w:pPr>
              <w:rPr>
                <w:sz w:val="18"/>
                <w:szCs w:val="18"/>
              </w:rPr>
            </w:pPr>
          </w:p>
        </w:tc>
      </w:tr>
      <w:tr w:rsidR="009B5A63" w:rsidRPr="009F6C17" w14:paraId="7532B121" w14:textId="77777777" w:rsidTr="0023590F">
        <w:trPr>
          <w:cantSplit/>
          <w:trHeight w:val="300"/>
          <w:jc w:val="center"/>
        </w:trPr>
        <w:tc>
          <w:tcPr>
            <w:tcW w:w="0" w:type="auto"/>
            <w:noWrap/>
            <w:vAlign w:val="center"/>
          </w:tcPr>
          <w:p w14:paraId="7DD9C00F" w14:textId="77777777" w:rsidR="009B5A63" w:rsidRPr="009F6C17" w:rsidRDefault="009B5A63" w:rsidP="0023590F">
            <w:pPr>
              <w:rPr>
                <w:sz w:val="18"/>
                <w:szCs w:val="18"/>
              </w:rPr>
            </w:pPr>
            <w:r w:rsidRPr="00F15637">
              <w:rPr>
                <w:sz w:val="18"/>
                <w:szCs w:val="18"/>
              </w:rPr>
              <w:lastRenderedPageBreak/>
              <w:t>18</w:t>
            </w:r>
          </w:p>
        </w:tc>
        <w:tc>
          <w:tcPr>
            <w:tcW w:w="0" w:type="auto"/>
            <w:noWrap/>
            <w:vAlign w:val="center"/>
          </w:tcPr>
          <w:p w14:paraId="25A9E9D9"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027D00FA"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09B33D1" w14:textId="77777777" w:rsidR="009B5A63" w:rsidRPr="009F6C17" w:rsidRDefault="009B5A63" w:rsidP="0023590F">
            <w:pPr>
              <w:rPr>
                <w:sz w:val="18"/>
                <w:szCs w:val="18"/>
              </w:rPr>
            </w:pPr>
            <w:r w:rsidRPr="00F15637">
              <w:rPr>
                <w:sz w:val="18"/>
                <w:szCs w:val="18"/>
              </w:rPr>
              <w:t>38°40.000′S</w:t>
            </w:r>
          </w:p>
        </w:tc>
        <w:tc>
          <w:tcPr>
            <w:tcW w:w="1249" w:type="dxa"/>
            <w:noWrap/>
            <w:vAlign w:val="center"/>
          </w:tcPr>
          <w:p w14:paraId="2D1F86DC" w14:textId="77777777" w:rsidR="009B5A63" w:rsidRPr="009F6C17" w:rsidRDefault="009B5A63" w:rsidP="0023590F">
            <w:pPr>
              <w:rPr>
                <w:sz w:val="18"/>
                <w:szCs w:val="18"/>
              </w:rPr>
            </w:pPr>
            <w:r w:rsidRPr="00F15637">
              <w:rPr>
                <w:sz w:val="18"/>
                <w:szCs w:val="18"/>
              </w:rPr>
              <w:t>168°01.785′W</w:t>
            </w:r>
          </w:p>
        </w:tc>
        <w:tc>
          <w:tcPr>
            <w:tcW w:w="2423" w:type="dxa"/>
            <w:noWrap/>
            <w:vAlign w:val="center"/>
          </w:tcPr>
          <w:p w14:paraId="2D857DAA" w14:textId="77777777" w:rsidR="009B5A63" w:rsidRPr="009F6C17" w:rsidRDefault="009B5A63" w:rsidP="0023590F">
            <w:pPr>
              <w:rPr>
                <w:sz w:val="18"/>
                <w:szCs w:val="18"/>
              </w:rPr>
            </w:pPr>
          </w:p>
        </w:tc>
      </w:tr>
      <w:tr w:rsidR="009B5A63" w:rsidRPr="009F6C17" w14:paraId="58D4C6A1" w14:textId="77777777" w:rsidTr="0023590F">
        <w:trPr>
          <w:cantSplit/>
          <w:trHeight w:val="300"/>
          <w:jc w:val="center"/>
        </w:trPr>
        <w:tc>
          <w:tcPr>
            <w:tcW w:w="0" w:type="auto"/>
            <w:noWrap/>
            <w:vAlign w:val="center"/>
          </w:tcPr>
          <w:p w14:paraId="34C23F0B" w14:textId="77777777" w:rsidR="009B5A63" w:rsidRPr="009F6C17" w:rsidRDefault="009B5A63" w:rsidP="0023590F">
            <w:pPr>
              <w:rPr>
                <w:sz w:val="18"/>
                <w:szCs w:val="18"/>
              </w:rPr>
            </w:pPr>
            <w:r w:rsidRPr="00F15637">
              <w:rPr>
                <w:sz w:val="18"/>
                <w:szCs w:val="18"/>
              </w:rPr>
              <w:t>18</w:t>
            </w:r>
          </w:p>
        </w:tc>
        <w:tc>
          <w:tcPr>
            <w:tcW w:w="0" w:type="auto"/>
            <w:noWrap/>
            <w:vAlign w:val="center"/>
          </w:tcPr>
          <w:p w14:paraId="1AF94CCF" w14:textId="77777777" w:rsidR="009B5A63" w:rsidRPr="009F6C17" w:rsidRDefault="009B5A63" w:rsidP="0023590F">
            <w:pPr>
              <w:rPr>
                <w:sz w:val="18"/>
                <w:szCs w:val="18"/>
              </w:rPr>
            </w:pPr>
            <w:r w:rsidRPr="00F15637">
              <w:rPr>
                <w:sz w:val="18"/>
                <w:szCs w:val="18"/>
              </w:rPr>
              <w:t>Louisville</w:t>
            </w:r>
          </w:p>
        </w:tc>
        <w:tc>
          <w:tcPr>
            <w:tcW w:w="0" w:type="auto"/>
            <w:noWrap/>
            <w:vAlign w:val="center"/>
          </w:tcPr>
          <w:p w14:paraId="6904636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867890A" w14:textId="77777777" w:rsidR="009B5A63" w:rsidRPr="009F6C17" w:rsidRDefault="009B5A63" w:rsidP="0023590F">
            <w:pPr>
              <w:rPr>
                <w:sz w:val="18"/>
                <w:szCs w:val="18"/>
              </w:rPr>
            </w:pPr>
            <w:r w:rsidRPr="00F15637">
              <w:rPr>
                <w:sz w:val="18"/>
                <w:szCs w:val="18"/>
              </w:rPr>
              <w:t>38°40.000′S</w:t>
            </w:r>
          </w:p>
        </w:tc>
        <w:tc>
          <w:tcPr>
            <w:tcW w:w="1249" w:type="dxa"/>
            <w:noWrap/>
            <w:vAlign w:val="center"/>
          </w:tcPr>
          <w:p w14:paraId="67013E2A" w14:textId="77777777" w:rsidR="009B5A63" w:rsidRPr="009F6C17" w:rsidRDefault="009B5A63" w:rsidP="0023590F">
            <w:pPr>
              <w:rPr>
                <w:sz w:val="18"/>
                <w:szCs w:val="18"/>
              </w:rPr>
            </w:pPr>
            <w:r w:rsidRPr="00F15637">
              <w:rPr>
                <w:sz w:val="18"/>
                <w:szCs w:val="18"/>
              </w:rPr>
              <w:t>168°20.000′W</w:t>
            </w:r>
          </w:p>
        </w:tc>
        <w:tc>
          <w:tcPr>
            <w:tcW w:w="2423" w:type="dxa"/>
            <w:noWrap/>
            <w:vAlign w:val="center"/>
          </w:tcPr>
          <w:p w14:paraId="35BAC2ED" w14:textId="77777777" w:rsidR="009B5A63" w:rsidRPr="009F6C17" w:rsidRDefault="009B5A63" w:rsidP="0023590F">
            <w:pPr>
              <w:rPr>
                <w:sz w:val="18"/>
                <w:szCs w:val="18"/>
              </w:rPr>
            </w:pPr>
          </w:p>
        </w:tc>
      </w:tr>
      <w:tr w:rsidR="009B5A63" w:rsidRPr="006A2CA4" w14:paraId="4A969607" w14:textId="77777777" w:rsidTr="0023590F">
        <w:trPr>
          <w:cantSplit/>
          <w:trHeight w:val="300"/>
          <w:jc w:val="center"/>
        </w:trPr>
        <w:tc>
          <w:tcPr>
            <w:tcW w:w="0" w:type="auto"/>
            <w:noWrap/>
            <w:vAlign w:val="center"/>
          </w:tcPr>
          <w:p w14:paraId="75D4E1BB" w14:textId="77777777" w:rsidR="009B5A63" w:rsidRPr="009F6C17" w:rsidRDefault="009B5A63" w:rsidP="0023590F">
            <w:pPr>
              <w:rPr>
                <w:sz w:val="18"/>
                <w:szCs w:val="18"/>
              </w:rPr>
            </w:pPr>
            <w:r w:rsidRPr="00847F16">
              <w:rPr>
                <w:sz w:val="18"/>
                <w:szCs w:val="18"/>
              </w:rPr>
              <w:t>22</w:t>
            </w:r>
          </w:p>
        </w:tc>
        <w:tc>
          <w:tcPr>
            <w:tcW w:w="0" w:type="auto"/>
            <w:noWrap/>
            <w:vAlign w:val="center"/>
          </w:tcPr>
          <w:p w14:paraId="02E4BB92"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1BFC949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3DD9324" w14:textId="77777777" w:rsidR="009B5A63" w:rsidRPr="009F6C17" w:rsidRDefault="009B5A63" w:rsidP="0023590F">
            <w:pPr>
              <w:rPr>
                <w:sz w:val="18"/>
                <w:szCs w:val="18"/>
              </w:rPr>
            </w:pPr>
            <w:r w:rsidRPr="00F15637">
              <w:rPr>
                <w:rFonts w:ascii="Calibri Light" w:hAnsi="Calibri Light" w:cs="Calibri Light"/>
                <w:sz w:val="18"/>
                <w:szCs w:val="20"/>
              </w:rPr>
              <w:t>36°45.000′S</w:t>
            </w:r>
          </w:p>
        </w:tc>
        <w:tc>
          <w:tcPr>
            <w:tcW w:w="1249" w:type="dxa"/>
            <w:noWrap/>
            <w:vAlign w:val="center"/>
          </w:tcPr>
          <w:p w14:paraId="2662A997" w14:textId="77777777" w:rsidR="009B5A63" w:rsidRPr="009F6C17" w:rsidRDefault="009B5A63" w:rsidP="0023590F">
            <w:pPr>
              <w:rPr>
                <w:sz w:val="18"/>
                <w:szCs w:val="18"/>
              </w:rPr>
            </w:pPr>
            <w:r w:rsidRPr="00F15637">
              <w:rPr>
                <w:rFonts w:ascii="Calibri Light" w:hAnsi="Calibri Light" w:cs="Calibri Light"/>
                <w:sz w:val="18"/>
                <w:szCs w:val="20"/>
              </w:rPr>
              <w:t>169°30.000′W</w:t>
            </w:r>
          </w:p>
        </w:tc>
        <w:tc>
          <w:tcPr>
            <w:tcW w:w="2423" w:type="dxa"/>
            <w:noWrap/>
            <w:vAlign w:val="center"/>
          </w:tcPr>
          <w:p w14:paraId="3210D3B5" w14:textId="77777777" w:rsidR="009B5A63" w:rsidRPr="009F6C17" w:rsidRDefault="009B5A63" w:rsidP="0023590F">
            <w:pPr>
              <w:rPr>
                <w:sz w:val="18"/>
                <w:szCs w:val="18"/>
              </w:rPr>
            </w:pPr>
          </w:p>
        </w:tc>
      </w:tr>
      <w:tr w:rsidR="009B5A63" w:rsidRPr="006A2CA4" w14:paraId="403803B8" w14:textId="77777777" w:rsidTr="0023590F">
        <w:trPr>
          <w:cantSplit/>
          <w:trHeight w:val="300"/>
          <w:jc w:val="center"/>
        </w:trPr>
        <w:tc>
          <w:tcPr>
            <w:tcW w:w="0" w:type="auto"/>
            <w:noWrap/>
            <w:vAlign w:val="center"/>
          </w:tcPr>
          <w:p w14:paraId="0E066B21" w14:textId="77777777" w:rsidR="009B5A63" w:rsidRPr="00847F16" w:rsidRDefault="009B5A63" w:rsidP="0023590F">
            <w:pPr>
              <w:rPr>
                <w:sz w:val="18"/>
                <w:szCs w:val="18"/>
              </w:rPr>
            </w:pPr>
          </w:p>
        </w:tc>
        <w:tc>
          <w:tcPr>
            <w:tcW w:w="0" w:type="auto"/>
            <w:noWrap/>
            <w:vAlign w:val="center"/>
          </w:tcPr>
          <w:p w14:paraId="274889A3" w14:textId="77777777" w:rsidR="009B5A63" w:rsidRPr="00F15637" w:rsidRDefault="009B5A63" w:rsidP="0023590F">
            <w:pPr>
              <w:rPr>
                <w:rFonts w:ascii="Calibri Light" w:hAnsi="Calibri Light" w:cs="Calibri Light"/>
                <w:sz w:val="18"/>
                <w:szCs w:val="20"/>
              </w:rPr>
            </w:pPr>
          </w:p>
        </w:tc>
        <w:tc>
          <w:tcPr>
            <w:tcW w:w="0" w:type="auto"/>
            <w:noWrap/>
            <w:vAlign w:val="center"/>
          </w:tcPr>
          <w:p w14:paraId="24D4F1FB" w14:textId="77777777" w:rsidR="009B5A63" w:rsidRPr="00AD33BA" w:rsidRDefault="009B5A63" w:rsidP="0023590F">
            <w:pPr>
              <w:rPr>
                <w:sz w:val="18"/>
                <w:szCs w:val="18"/>
              </w:rPr>
            </w:pPr>
          </w:p>
        </w:tc>
        <w:tc>
          <w:tcPr>
            <w:tcW w:w="1195" w:type="dxa"/>
            <w:noWrap/>
            <w:vAlign w:val="center"/>
          </w:tcPr>
          <w:p w14:paraId="1853F3C4" w14:textId="77777777" w:rsidR="009B5A63" w:rsidRPr="00F15637" w:rsidRDefault="009B5A63" w:rsidP="0023590F">
            <w:pPr>
              <w:rPr>
                <w:rFonts w:ascii="Calibri Light" w:hAnsi="Calibri Light" w:cs="Calibri Light"/>
                <w:sz w:val="18"/>
                <w:szCs w:val="20"/>
              </w:rPr>
            </w:pPr>
          </w:p>
        </w:tc>
        <w:tc>
          <w:tcPr>
            <w:tcW w:w="1249" w:type="dxa"/>
            <w:noWrap/>
            <w:vAlign w:val="center"/>
          </w:tcPr>
          <w:p w14:paraId="67BB67EA" w14:textId="77777777" w:rsidR="009B5A63" w:rsidRPr="00F15637" w:rsidRDefault="009B5A63" w:rsidP="0023590F">
            <w:pPr>
              <w:rPr>
                <w:rFonts w:ascii="Calibri Light" w:hAnsi="Calibri Light" w:cs="Calibri Light"/>
                <w:sz w:val="18"/>
                <w:szCs w:val="20"/>
              </w:rPr>
            </w:pPr>
          </w:p>
        </w:tc>
        <w:tc>
          <w:tcPr>
            <w:tcW w:w="2423" w:type="dxa"/>
            <w:noWrap/>
            <w:vAlign w:val="center"/>
          </w:tcPr>
          <w:p w14:paraId="1B8E6150" w14:textId="77777777" w:rsidR="009B5A63" w:rsidRPr="009F6C17" w:rsidRDefault="009B5A63" w:rsidP="0023590F">
            <w:pPr>
              <w:rPr>
                <w:sz w:val="18"/>
                <w:szCs w:val="18"/>
              </w:rPr>
            </w:pPr>
          </w:p>
        </w:tc>
      </w:tr>
      <w:tr w:rsidR="009B5A63" w:rsidRPr="006A2CA4" w14:paraId="09F430F8" w14:textId="77777777" w:rsidTr="0023590F">
        <w:trPr>
          <w:cantSplit/>
          <w:trHeight w:val="300"/>
          <w:jc w:val="center"/>
        </w:trPr>
        <w:tc>
          <w:tcPr>
            <w:tcW w:w="0" w:type="auto"/>
            <w:noWrap/>
            <w:vAlign w:val="center"/>
          </w:tcPr>
          <w:p w14:paraId="3FF37286" w14:textId="77777777" w:rsidR="009B5A63" w:rsidRPr="009F6C17" w:rsidRDefault="009B5A63" w:rsidP="0023590F">
            <w:pPr>
              <w:rPr>
                <w:sz w:val="18"/>
                <w:szCs w:val="18"/>
              </w:rPr>
            </w:pPr>
            <w:r w:rsidRPr="00847F16">
              <w:rPr>
                <w:sz w:val="18"/>
                <w:szCs w:val="18"/>
              </w:rPr>
              <w:t>22</w:t>
            </w:r>
          </w:p>
        </w:tc>
        <w:tc>
          <w:tcPr>
            <w:tcW w:w="0" w:type="auto"/>
            <w:noWrap/>
            <w:vAlign w:val="center"/>
          </w:tcPr>
          <w:p w14:paraId="797D5FDC"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59D36B50"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1EC8C796" w14:textId="77777777" w:rsidR="009B5A63" w:rsidRPr="009F6C17" w:rsidRDefault="009B5A63" w:rsidP="0023590F">
            <w:pPr>
              <w:rPr>
                <w:sz w:val="18"/>
                <w:szCs w:val="18"/>
              </w:rPr>
            </w:pPr>
            <w:r w:rsidRPr="00F15637">
              <w:rPr>
                <w:rFonts w:ascii="Calibri Light" w:hAnsi="Calibri Light" w:cs="Calibri Light"/>
                <w:sz w:val="18"/>
                <w:szCs w:val="20"/>
              </w:rPr>
              <w:t>36°45.000′S</w:t>
            </w:r>
          </w:p>
        </w:tc>
        <w:tc>
          <w:tcPr>
            <w:tcW w:w="1249" w:type="dxa"/>
            <w:noWrap/>
            <w:vAlign w:val="center"/>
          </w:tcPr>
          <w:p w14:paraId="179D9212" w14:textId="77777777" w:rsidR="009B5A63" w:rsidRPr="009F6C17" w:rsidRDefault="009B5A63" w:rsidP="0023590F">
            <w:pPr>
              <w:rPr>
                <w:sz w:val="18"/>
                <w:szCs w:val="18"/>
              </w:rPr>
            </w:pPr>
            <w:r w:rsidRPr="00F15637">
              <w:rPr>
                <w:rFonts w:ascii="Calibri Light" w:hAnsi="Calibri Light" w:cs="Calibri Light"/>
                <w:sz w:val="18"/>
                <w:szCs w:val="20"/>
              </w:rPr>
              <w:t>170°00.000′W</w:t>
            </w:r>
          </w:p>
        </w:tc>
        <w:tc>
          <w:tcPr>
            <w:tcW w:w="2423" w:type="dxa"/>
            <w:noWrap/>
            <w:vAlign w:val="center"/>
          </w:tcPr>
          <w:p w14:paraId="12F98872" w14:textId="77777777" w:rsidR="009B5A63" w:rsidRPr="009F6C17" w:rsidRDefault="009B5A63" w:rsidP="0023590F">
            <w:pPr>
              <w:rPr>
                <w:sz w:val="18"/>
                <w:szCs w:val="18"/>
              </w:rPr>
            </w:pPr>
          </w:p>
        </w:tc>
      </w:tr>
      <w:tr w:rsidR="009B5A63" w:rsidRPr="006A2CA4" w14:paraId="5462C7A4" w14:textId="77777777" w:rsidTr="0023590F">
        <w:trPr>
          <w:cantSplit/>
          <w:trHeight w:val="300"/>
          <w:jc w:val="center"/>
        </w:trPr>
        <w:tc>
          <w:tcPr>
            <w:tcW w:w="0" w:type="auto"/>
            <w:noWrap/>
            <w:vAlign w:val="center"/>
          </w:tcPr>
          <w:p w14:paraId="78074C5E" w14:textId="77777777" w:rsidR="009B5A63" w:rsidRPr="009F6C17" w:rsidRDefault="009B5A63" w:rsidP="0023590F">
            <w:pPr>
              <w:rPr>
                <w:sz w:val="18"/>
                <w:szCs w:val="18"/>
              </w:rPr>
            </w:pPr>
            <w:r w:rsidRPr="00847F16">
              <w:rPr>
                <w:sz w:val="18"/>
                <w:szCs w:val="18"/>
              </w:rPr>
              <w:t>22</w:t>
            </w:r>
          </w:p>
        </w:tc>
        <w:tc>
          <w:tcPr>
            <w:tcW w:w="0" w:type="auto"/>
            <w:noWrap/>
            <w:vAlign w:val="center"/>
          </w:tcPr>
          <w:p w14:paraId="4B09ADC8"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4D5CA068"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5828BF2" w14:textId="77777777" w:rsidR="009B5A63" w:rsidRPr="009F6C17" w:rsidRDefault="009B5A63" w:rsidP="0023590F">
            <w:pPr>
              <w:rPr>
                <w:sz w:val="18"/>
                <w:szCs w:val="18"/>
              </w:rPr>
            </w:pPr>
            <w:r w:rsidRPr="00F15637">
              <w:rPr>
                <w:rFonts w:ascii="Calibri Light" w:hAnsi="Calibri Light" w:cs="Calibri Light"/>
                <w:sz w:val="18"/>
                <w:szCs w:val="20"/>
              </w:rPr>
              <w:t>37°08.000′S</w:t>
            </w:r>
          </w:p>
        </w:tc>
        <w:tc>
          <w:tcPr>
            <w:tcW w:w="1249" w:type="dxa"/>
            <w:noWrap/>
            <w:vAlign w:val="center"/>
          </w:tcPr>
          <w:p w14:paraId="2C3FBEC6" w14:textId="77777777" w:rsidR="009B5A63" w:rsidRPr="009F6C17" w:rsidRDefault="009B5A63" w:rsidP="0023590F">
            <w:pPr>
              <w:rPr>
                <w:sz w:val="18"/>
                <w:szCs w:val="18"/>
              </w:rPr>
            </w:pPr>
            <w:r w:rsidRPr="00F15637">
              <w:rPr>
                <w:rFonts w:ascii="Calibri Light" w:hAnsi="Calibri Light" w:cs="Calibri Light"/>
                <w:sz w:val="18"/>
                <w:szCs w:val="20"/>
              </w:rPr>
              <w:t>169°30.000′W</w:t>
            </w:r>
          </w:p>
        </w:tc>
        <w:tc>
          <w:tcPr>
            <w:tcW w:w="2423" w:type="dxa"/>
            <w:noWrap/>
            <w:vAlign w:val="center"/>
          </w:tcPr>
          <w:p w14:paraId="24866F26" w14:textId="77777777" w:rsidR="009B5A63" w:rsidRPr="009F6C17" w:rsidRDefault="009B5A63" w:rsidP="0023590F">
            <w:pPr>
              <w:rPr>
                <w:sz w:val="18"/>
                <w:szCs w:val="18"/>
              </w:rPr>
            </w:pPr>
          </w:p>
        </w:tc>
      </w:tr>
      <w:tr w:rsidR="009B5A63" w:rsidRPr="006A2CA4" w14:paraId="11B98B29" w14:textId="77777777" w:rsidTr="0023590F">
        <w:trPr>
          <w:cantSplit/>
          <w:trHeight w:val="300"/>
          <w:jc w:val="center"/>
        </w:trPr>
        <w:tc>
          <w:tcPr>
            <w:tcW w:w="0" w:type="auto"/>
            <w:noWrap/>
            <w:vAlign w:val="center"/>
          </w:tcPr>
          <w:p w14:paraId="6C91B950" w14:textId="77777777" w:rsidR="009B5A63" w:rsidRPr="009F6C17" w:rsidRDefault="009B5A63" w:rsidP="0023590F">
            <w:pPr>
              <w:rPr>
                <w:sz w:val="18"/>
                <w:szCs w:val="18"/>
              </w:rPr>
            </w:pPr>
            <w:r w:rsidRPr="00847F16">
              <w:rPr>
                <w:sz w:val="18"/>
                <w:szCs w:val="18"/>
              </w:rPr>
              <w:t>22</w:t>
            </w:r>
          </w:p>
        </w:tc>
        <w:tc>
          <w:tcPr>
            <w:tcW w:w="0" w:type="auto"/>
            <w:noWrap/>
            <w:vAlign w:val="center"/>
          </w:tcPr>
          <w:p w14:paraId="2D7F30FE"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03874EB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8E3EFDD" w14:textId="77777777" w:rsidR="009B5A63" w:rsidRPr="009F6C17" w:rsidRDefault="009B5A63" w:rsidP="0023590F">
            <w:pPr>
              <w:rPr>
                <w:sz w:val="18"/>
                <w:szCs w:val="18"/>
              </w:rPr>
            </w:pPr>
            <w:r w:rsidRPr="00F15637">
              <w:rPr>
                <w:rFonts w:ascii="Calibri Light" w:hAnsi="Calibri Light" w:cs="Calibri Light"/>
                <w:sz w:val="18"/>
                <w:szCs w:val="20"/>
              </w:rPr>
              <w:t>37°08.000′S</w:t>
            </w:r>
          </w:p>
        </w:tc>
        <w:tc>
          <w:tcPr>
            <w:tcW w:w="1249" w:type="dxa"/>
            <w:noWrap/>
            <w:vAlign w:val="center"/>
          </w:tcPr>
          <w:p w14:paraId="5B75D743" w14:textId="77777777" w:rsidR="009B5A63" w:rsidRPr="009F6C17" w:rsidRDefault="009B5A63" w:rsidP="0023590F">
            <w:pPr>
              <w:rPr>
                <w:sz w:val="18"/>
                <w:szCs w:val="18"/>
              </w:rPr>
            </w:pPr>
            <w:r w:rsidRPr="00F15637">
              <w:rPr>
                <w:rFonts w:ascii="Calibri Light" w:hAnsi="Calibri Light" w:cs="Calibri Light"/>
                <w:sz w:val="18"/>
                <w:szCs w:val="20"/>
              </w:rPr>
              <w:t>170°00.000′W</w:t>
            </w:r>
          </w:p>
        </w:tc>
        <w:tc>
          <w:tcPr>
            <w:tcW w:w="2423" w:type="dxa"/>
            <w:noWrap/>
            <w:vAlign w:val="center"/>
          </w:tcPr>
          <w:p w14:paraId="52D0076C" w14:textId="77777777" w:rsidR="009B5A63" w:rsidRPr="009F6C17" w:rsidRDefault="009B5A63" w:rsidP="0023590F">
            <w:pPr>
              <w:rPr>
                <w:sz w:val="18"/>
                <w:szCs w:val="18"/>
              </w:rPr>
            </w:pPr>
          </w:p>
        </w:tc>
      </w:tr>
      <w:tr w:rsidR="009B5A63" w:rsidRPr="006A2CA4" w14:paraId="4311E51E" w14:textId="77777777" w:rsidTr="0023590F">
        <w:trPr>
          <w:cantSplit/>
          <w:trHeight w:val="300"/>
          <w:jc w:val="center"/>
        </w:trPr>
        <w:tc>
          <w:tcPr>
            <w:tcW w:w="0" w:type="auto"/>
            <w:noWrap/>
            <w:vAlign w:val="center"/>
          </w:tcPr>
          <w:p w14:paraId="161C5DF8" w14:textId="77777777" w:rsidR="009B5A63" w:rsidRPr="009F6C17" w:rsidRDefault="009B5A63" w:rsidP="0023590F">
            <w:pPr>
              <w:rPr>
                <w:sz w:val="18"/>
                <w:szCs w:val="18"/>
              </w:rPr>
            </w:pPr>
            <w:r w:rsidRPr="00847F16">
              <w:rPr>
                <w:sz w:val="18"/>
                <w:szCs w:val="18"/>
              </w:rPr>
              <w:t>23</w:t>
            </w:r>
          </w:p>
        </w:tc>
        <w:tc>
          <w:tcPr>
            <w:tcW w:w="0" w:type="auto"/>
            <w:noWrap/>
            <w:vAlign w:val="center"/>
          </w:tcPr>
          <w:p w14:paraId="594D9DCD"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11ABAFD8"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285BA4E" w14:textId="77777777" w:rsidR="009B5A63" w:rsidRPr="009F6C17" w:rsidRDefault="009B5A63" w:rsidP="0023590F">
            <w:pPr>
              <w:rPr>
                <w:sz w:val="18"/>
                <w:szCs w:val="18"/>
              </w:rPr>
            </w:pPr>
            <w:r w:rsidRPr="00F15637">
              <w:rPr>
                <w:rFonts w:ascii="Calibri Light" w:hAnsi="Calibri Light" w:cs="Calibri Light"/>
                <w:sz w:val="18"/>
                <w:szCs w:val="20"/>
              </w:rPr>
              <w:t>36°00.000′S</w:t>
            </w:r>
          </w:p>
        </w:tc>
        <w:tc>
          <w:tcPr>
            <w:tcW w:w="1249" w:type="dxa"/>
            <w:noWrap/>
            <w:vAlign w:val="center"/>
          </w:tcPr>
          <w:p w14:paraId="5F48E4BA" w14:textId="77777777" w:rsidR="009B5A63" w:rsidRPr="009F6C17" w:rsidRDefault="009B5A63" w:rsidP="0023590F">
            <w:pPr>
              <w:rPr>
                <w:sz w:val="18"/>
                <w:szCs w:val="18"/>
              </w:rPr>
            </w:pPr>
            <w:r w:rsidRPr="00F15637">
              <w:rPr>
                <w:rFonts w:ascii="Calibri Light" w:hAnsi="Calibri Light" w:cs="Calibri Light"/>
                <w:sz w:val="18"/>
                <w:szCs w:val="20"/>
              </w:rPr>
              <w:t>169°22.000′W</w:t>
            </w:r>
          </w:p>
        </w:tc>
        <w:tc>
          <w:tcPr>
            <w:tcW w:w="2423" w:type="dxa"/>
            <w:noWrap/>
            <w:vAlign w:val="center"/>
          </w:tcPr>
          <w:p w14:paraId="0A7B9BBA" w14:textId="77777777" w:rsidR="009B5A63" w:rsidRPr="009F6C17" w:rsidRDefault="009B5A63" w:rsidP="0023590F">
            <w:pPr>
              <w:rPr>
                <w:sz w:val="18"/>
                <w:szCs w:val="18"/>
              </w:rPr>
            </w:pPr>
          </w:p>
        </w:tc>
      </w:tr>
      <w:tr w:rsidR="009B5A63" w:rsidRPr="006A2CA4" w14:paraId="56AC1E3D" w14:textId="77777777" w:rsidTr="0023590F">
        <w:trPr>
          <w:cantSplit/>
          <w:trHeight w:val="300"/>
          <w:jc w:val="center"/>
        </w:trPr>
        <w:tc>
          <w:tcPr>
            <w:tcW w:w="0" w:type="auto"/>
            <w:noWrap/>
            <w:vAlign w:val="center"/>
          </w:tcPr>
          <w:p w14:paraId="208F92BB" w14:textId="77777777" w:rsidR="009B5A63" w:rsidRPr="009F6C17" w:rsidRDefault="009B5A63" w:rsidP="0023590F">
            <w:pPr>
              <w:rPr>
                <w:sz w:val="18"/>
                <w:szCs w:val="18"/>
              </w:rPr>
            </w:pPr>
            <w:r w:rsidRPr="00847F16">
              <w:rPr>
                <w:sz w:val="18"/>
                <w:szCs w:val="18"/>
              </w:rPr>
              <w:t>23</w:t>
            </w:r>
          </w:p>
        </w:tc>
        <w:tc>
          <w:tcPr>
            <w:tcW w:w="0" w:type="auto"/>
            <w:noWrap/>
            <w:vAlign w:val="center"/>
          </w:tcPr>
          <w:p w14:paraId="3EFCD9D0"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053CDE27"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B232CA1" w14:textId="77777777" w:rsidR="009B5A63" w:rsidRPr="009F6C17" w:rsidRDefault="009B5A63" w:rsidP="0023590F">
            <w:pPr>
              <w:rPr>
                <w:sz w:val="18"/>
                <w:szCs w:val="18"/>
              </w:rPr>
            </w:pPr>
            <w:r w:rsidRPr="00F15637">
              <w:rPr>
                <w:rFonts w:ascii="Calibri Light" w:hAnsi="Calibri Light" w:cs="Calibri Light"/>
                <w:sz w:val="18"/>
                <w:szCs w:val="20"/>
              </w:rPr>
              <w:t>36°00.000′S</w:t>
            </w:r>
          </w:p>
        </w:tc>
        <w:tc>
          <w:tcPr>
            <w:tcW w:w="1249" w:type="dxa"/>
            <w:noWrap/>
            <w:vAlign w:val="center"/>
          </w:tcPr>
          <w:p w14:paraId="5F73C147" w14:textId="77777777" w:rsidR="009B5A63" w:rsidRPr="009F6C17" w:rsidRDefault="009B5A63" w:rsidP="0023590F">
            <w:pPr>
              <w:rPr>
                <w:sz w:val="18"/>
                <w:szCs w:val="18"/>
              </w:rPr>
            </w:pPr>
            <w:r w:rsidRPr="00F15637">
              <w:rPr>
                <w:rFonts w:ascii="Calibri Light" w:hAnsi="Calibri Light" w:cs="Calibri Light"/>
                <w:sz w:val="18"/>
                <w:szCs w:val="20"/>
              </w:rPr>
              <w:t>169°40.000′W</w:t>
            </w:r>
          </w:p>
        </w:tc>
        <w:tc>
          <w:tcPr>
            <w:tcW w:w="2423" w:type="dxa"/>
            <w:noWrap/>
            <w:vAlign w:val="center"/>
          </w:tcPr>
          <w:p w14:paraId="76CAA1BF" w14:textId="77777777" w:rsidR="009B5A63" w:rsidRPr="009F6C17" w:rsidRDefault="009B5A63" w:rsidP="0023590F">
            <w:pPr>
              <w:rPr>
                <w:sz w:val="18"/>
                <w:szCs w:val="18"/>
              </w:rPr>
            </w:pPr>
          </w:p>
        </w:tc>
      </w:tr>
      <w:tr w:rsidR="009B5A63" w:rsidRPr="006A2CA4" w14:paraId="7BCEBB41" w14:textId="77777777" w:rsidTr="0023590F">
        <w:trPr>
          <w:cantSplit/>
          <w:trHeight w:val="300"/>
          <w:jc w:val="center"/>
        </w:trPr>
        <w:tc>
          <w:tcPr>
            <w:tcW w:w="0" w:type="auto"/>
            <w:noWrap/>
            <w:vAlign w:val="center"/>
          </w:tcPr>
          <w:p w14:paraId="2410DBC2" w14:textId="77777777" w:rsidR="009B5A63" w:rsidRPr="009F6C17" w:rsidRDefault="009B5A63" w:rsidP="0023590F">
            <w:pPr>
              <w:rPr>
                <w:sz w:val="18"/>
                <w:szCs w:val="18"/>
              </w:rPr>
            </w:pPr>
            <w:r w:rsidRPr="00847F16">
              <w:rPr>
                <w:sz w:val="18"/>
                <w:szCs w:val="18"/>
              </w:rPr>
              <w:t>23</w:t>
            </w:r>
          </w:p>
        </w:tc>
        <w:tc>
          <w:tcPr>
            <w:tcW w:w="0" w:type="auto"/>
            <w:noWrap/>
            <w:vAlign w:val="center"/>
          </w:tcPr>
          <w:p w14:paraId="35CB73E6"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592A10E6"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3DD7394C" w14:textId="77777777" w:rsidR="009B5A63" w:rsidRPr="009F6C17" w:rsidRDefault="009B5A63" w:rsidP="0023590F">
            <w:pPr>
              <w:rPr>
                <w:sz w:val="18"/>
                <w:szCs w:val="18"/>
              </w:rPr>
            </w:pPr>
            <w:r w:rsidRPr="00F15637">
              <w:rPr>
                <w:rFonts w:ascii="Calibri Light" w:hAnsi="Calibri Light" w:cs="Calibri Light"/>
                <w:sz w:val="18"/>
                <w:szCs w:val="20"/>
              </w:rPr>
              <w:t>36°10.000′S</w:t>
            </w:r>
          </w:p>
        </w:tc>
        <w:tc>
          <w:tcPr>
            <w:tcW w:w="1249" w:type="dxa"/>
            <w:noWrap/>
            <w:vAlign w:val="center"/>
          </w:tcPr>
          <w:p w14:paraId="04BDE81D" w14:textId="77777777" w:rsidR="009B5A63" w:rsidRPr="009F6C17" w:rsidRDefault="009B5A63" w:rsidP="0023590F">
            <w:pPr>
              <w:rPr>
                <w:sz w:val="18"/>
                <w:szCs w:val="18"/>
              </w:rPr>
            </w:pPr>
            <w:r w:rsidRPr="00F15637">
              <w:rPr>
                <w:rFonts w:ascii="Calibri Light" w:hAnsi="Calibri Light" w:cs="Calibri Light"/>
                <w:sz w:val="18"/>
                <w:szCs w:val="20"/>
              </w:rPr>
              <w:t>169°22.000′W</w:t>
            </w:r>
          </w:p>
        </w:tc>
        <w:tc>
          <w:tcPr>
            <w:tcW w:w="2423" w:type="dxa"/>
            <w:noWrap/>
            <w:vAlign w:val="center"/>
          </w:tcPr>
          <w:p w14:paraId="047E494D" w14:textId="77777777" w:rsidR="009B5A63" w:rsidRPr="009F6C17" w:rsidRDefault="009B5A63" w:rsidP="0023590F">
            <w:pPr>
              <w:rPr>
                <w:sz w:val="18"/>
                <w:szCs w:val="18"/>
              </w:rPr>
            </w:pPr>
          </w:p>
        </w:tc>
      </w:tr>
      <w:tr w:rsidR="009B5A63" w:rsidRPr="006A2CA4" w14:paraId="5F534B08" w14:textId="77777777" w:rsidTr="0023590F">
        <w:trPr>
          <w:cantSplit/>
          <w:trHeight w:val="300"/>
          <w:jc w:val="center"/>
        </w:trPr>
        <w:tc>
          <w:tcPr>
            <w:tcW w:w="0" w:type="auto"/>
            <w:noWrap/>
            <w:vAlign w:val="center"/>
          </w:tcPr>
          <w:p w14:paraId="44F293DD" w14:textId="77777777" w:rsidR="009B5A63" w:rsidRPr="009F6C17" w:rsidRDefault="009B5A63" w:rsidP="0023590F">
            <w:pPr>
              <w:rPr>
                <w:sz w:val="18"/>
                <w:szCs w:val="18"/>
              </w:rPr>
            </w:pPr>
            <w:r w:rsidRPr="00847F16">
              <w:rPr>
                <w:sz w:val="18"/>
                <w:szCs w:val="18"/>
              </w:rPr>
              <w:t>23</w:t>
            </w:r>
          </w:p>
        </w:tc>
        <w:tc>
          <w:tcPr>
            <w:tcW w:w="0" w:type="auto"/>
            <w:noWrap/>
            <w:vAlign w:val="center"/>
          </w:tcPr>
          <w:p w14:paraId="291F6AD1" w14:textId="77777777" w:rsidR="009B5A63" w:rsidRPr="009F6C17" w:rsidRDefault="009B5A63" w:rsidP="0023590F">
            <w:pPr>
              <w:rPr>
                <w:sz w:val="18"/>
                <w:szCs w:val="18"/>
              </w:rPr>
            </w:pPr>
            <w:r w:rsidRPr="00F15637">
              <w:rPr>
                <w:rFonts w:ascii="Calibri Light" w:hAnsi="Calibri Light" w:cs="Calibri Light"/>
                <w:sz w:val="18"/>
                <w:szCs w:val="20"/>
              </w:rPr>
              <w:t>Louisville</w:t>
            </w:r>
          </w:p>
        </w:tc>
        <w:tc>
          <w:tcPr>
            <w:tcW w:w="0" w:type="auto"/>
            <w:noWrap/>
            <w:vAlign w:val="center"/>
          </w:tcPr>
          <w:p w14:paraId="35518C1F"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147963F2" w14:textId="77777777" w:rsidR="009B5A63" w:rsidRPr="009F6C17" w:rsidRDefault="009B5A63" w:rsidP="0023590F">
            <w:pPr>
              <w:rPr>
                <w:sz w:val="18"/>
                <w:szCs w:val="18"/>
              </w:rPr>
            </w:pPr>
            <w:r w:rsidRPr="00F15637">
              <w:rPr>
                <w:rFonts w:ascii="Calibri Light" w:hAnsi="Calibri Light" w:cs="Calibri Light"/>
                <w:sz w:val="18"/>
                <w:szCs w:val="20"/>
              </w:rPr>
              <w:t>36°10.000′S</w:t>
            </w:r>
          </w:p>
        </w:tc>
        <w:tc>
          <w:tcPr>
            <w:tcW w:w="1249" w:type="dxa"/>
            <w:noWrap/>
            <w:vAlign w:val="center"/>
          </w:tcPr>
          <w:p w14:paraId="0FFBF6DC" w14:textId="77777777" w:rsidR="009B5A63" w:rsidRPr="009F6C17" w:rsidRDefault="009B5A63" w:rsidP="0023590F">
            <w:pPr>
              <w:rPr>
                <w:sz w:val="18"/>
                <w:szCs w:val="18"/>
              </w:rPr>
            </w:pPr>
            <w:r w:rsidRPr="00F15637">
              <w:rPr>
                <w:rFonts w:ascii="Calibri Light" w:hAnsi="Calibri Light" w:cs="Calibri Light"/>
                <w:sz w:val="18"/>
                <w:szCs w:val="20"/>
              </w:rPr>
              <w:t>169°40.000′W</w:t>
            </w:r>
          </w:p>
        </w:tc>
        <w:tc>
          <w:tcPr>
            <w:tcW w:w="2423" w:type="dxa"/>
            <w:noWrap/>
            <w:vAlign w:val="center"/>
          </w:tcPr>
          <w:p w14:paraId="503A1563" w14:textId="77777777" w:rsidR="009B5A63" w:rsidRPr="009F6C17" w:rsidRDefault="009B5A63" w:rsidP="0023590F">
            <w:pPr>
              <w:rPr>
                <w:sz w:val="18"/>
                <w:szCs w:val="18"/>
              </w:rPr>
            </w:pPr>
          </w:p>
        </w:tc>
      </w:tr>
      <w:tr w:rsidR="009B5A63" w:rsidRPr="006A2CA4" w14:paraId="32FE5D3A" w14:textId="77777777" w:rsidTr="0023590F">
        <w:trPr>
          <w:cantSplit/>
          <w:trHeight w:val="300"/>
          <w:jc w:val="center"/>
        </w:trPr>
        <w:tc>
          <w:tcPr>
            <w:tcW w:w="0" w:type="auto"/>
            <w:noWrap/>
            <w:vAlign w:val="center"/>
          </w:tcPr>
          <w:p w14:paraId="19726A78" w14:textId="77777777" w:rsidR="009B5A63" w:rsidRPr="00445D5A" w:rsidRDefault="009B5A63" w:rsidP="0023590F">
            <w:pPr>
              <w:rPr>
                <w:sz w:val="18"/>
                <w:szCs w:val="18"/>
              </w:rPr>
            </w:pPr>
            <w:r w:rsidRPr="00F15637">
              <w:rPr>
                <w:rFonts w:ascii="Calibri Light" w:hAnsi="Calibri Light" w:cs="Calibri Light"/>
                <w:sz w:val="18"/>
                <w:szCs w:val="20"/>
              </w:rPr>
              <w:t>N. Lord Howe - South</w:t>
            </w:r>
          </w:p>
        </w:tc>
        <w:tc>
          <w:tcPr>
            <w:tcW w:w="0" w:type="auto"/>
            <w:noWrap/>
            <w:vAlign w:val="center"/>
          </w:tcPr>
          <w:p w14:paraId="556B3B09"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 </w:t>
            </w:r>
          </w:p>
        </w:tc>
        <w:tc>
          <w:tcPr>
            <w:tcW w:w="0" w:type="auto"/>
            <w:noWrap/>
            <w:vAlign w:val="center"/>
          </w:tcPr>
          <w:p w14:paraId="0DC4A004"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B3B6177" w14:textId="77777777" w:rsidR="009B5A63" w:rsidRPr="00445D5A" w:rsidRDefault="009B5A63" w:rsidP="0023590F">
            <w:pPr>
              <w:rPr>
                <w:sz w:val="18"/>
                <w:szCs w:val="18"/>
              </w:rPr>
            </w:pPr>
            <w:r w:rsidRPr="00F15637">
              <w:rPr>
                <w:rFonts w:ascii="Calibri Light" w:hAnsi="Calibri Light" w:cs="Calibri Light"/>
                <w:sz w:val="18"/>
                <w:szCs w:val="20"/>
              </w:rPr>
              <w:t>34°04.035′S</w:t>
            </w:r>
          </w:p>
        </w:tc>
        <w:tc>
          <w:tcPr>
            <w:tcW w:w="1249" w:type="dxa"/>
            <w:noWrap/>
            <w:vAlign w:val="center"/>
          </w:tcPr>
          <w:p w14:paraId="4016EBEC" w14:textId="77777777" w:rsidR="009B5A63" w:rsidRPr="00445D5A" w:rsidRDefault="009B5A63" w:rsidP="0023590F">
            <w:pPr>
              <w:rPr>
                <w:sz w:val="18"/>
                <w:szCs w:val="18"/>
              </w:rPr>
            </w:pPr>
            <w:r w:rsidRPr="00F15637">
              <w:rPr>
                <w:rFonts w:ascii="Calibri Light" w:hAnsi="Calibri Light" w:cs="Calibri Light"/>
                <w:sz w:val="18"/>
                <w:szCs w:val="20"/>
              </w:rPr>
              <w:t>162°20.000′E</w:t>
            </w:r>
          </w:p>
        </w:tc>
        <w:tc>
          <w:tcPr>
            <w:tcW w:w="2423" w:type="dxa"/>
            <w:noWrap/>
            <w:vAlign w:val="center"/>
          </w:tcPr>
          <w:p w14:paraId="4A658078" w14:textId="77777777" w:rsidR="009B5A63" w:rsidRPr="00445D5A" w:rsidRDefault="009B5A63" w:rsidP="0023590F">
            <w:pPr>
              <w:rPr>
                <w:sz w:val="18"/>
                <w:szCs w:val="18"/>
              </w:rPr>
            </w:pPr>
          </w:p>
        </w:tc>
      </w:tr>
      <w:tr w:rsidR="009B5A63" w:rsidRPr="006A2CA4" w14:paraId="704F1A67" w14:textId="77777777" w:rsidTr="0023590F">
        <w:trPr>
          <w:cantSplit/>
          <w:trHeight w:val="300"/>
          <w:jc w:val="center"/>
        </w:trPr>
        <w:tc>
          <w:tcPr>
            <w:tcW w:w="0" w:type="auto"/>
            <w:noWrap/>
            <w:vAlign w:val="center"/>
          </w:tcPr>
          <w:p w14:paraId="634B478B" w14:textId="77777777" w:rsidR="009B5A63" w:rsidRPr="00445D5A" w:rsidRDefault="009B5A63" w:rsidP="0023590F">
            <w:pPr>
              <w:rPr>
                <w:sz w:val="18"/>
                <w:szCs w:val="18"/>
              </w:rPr>
            </w:pPr>
            <w:r w:rsidRPr="00F15637">
              <w:rPr>
                <w:sz w:val="18"/>
                <w:szCs w:val="18"/>
              </w:rPr>
              <w:t>N. Lord Howe - South</w:t>
            </w:r>
          </w:p>
        </w:tc>
        <w:tc>
          <w:tcPr>
            <w:tcW w:w="0" w:type="auto"/>
            <w:noWrap/>
            <w:vAlign w:val="center"/>
          </w:tcPr>
          <w:p w14:paraId="5A0498A7"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w:t>
            </w:r>
            <w:r>
              <w:rPr>
                <w:sz w:val="18"/>
                <w:szCs w:val="18"/>
              </w:rPr>
              <w:t xml:space="preserve"> </w:t>
            </w:r>
          </w:p>
        </w:tc>
        <w:tc>
          <w:tcPr>
            <w:tcW w:w="0" w:type="auto"/>
            <w:noWrap/>
            <w:vAlign w:val="center"/>
          </w:tcPr>
          <w:p w14:paraId="7D6133D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50F35B3" w14:textId="77777777" w:rsidR="009B5A63" w:rsidRPr="00445D5A" w:rsidRDefault="009B5A63" w:rsidP="0023590F">
            <w:pPr>
              <w:rPr>
                <w:sz w:val="18"/>
                <w:szCs w:val="18"/>
              </w:rPr>
            </w:pPr>
            <w:r w:rsidRPr="00F15637">
              <w:rPr>
                <w:sz w:val="18"/>
                <w:szCs w:val="18"/>
              </w:rPr>
              <w:t>34°04.035′S</w:t>
            </w:r>
          </w:p>
        </w:tc>
        <w:tc>
          <w:tcPr>
            <w:tcW w:w="1249" w:type="dxa"/>
            <w:noWrap/>
            <w:vAlign w:val="center"/>
          </w:tcPr>
          <w:p w14:paraId="038BBF1D" w14:textId="77777777" w:rsidR="009B5A63" w:rsidRPr="00445D5A" w:rsidRDefault="009B5A63" w:rsidP="0023590F">
            <w:pPr>
              <w:rPr>
                <w:sz w:val="18"/>
                <w:szCs w:val="18"/>
              </w:rPr>
            </w:pPr>
            <w:r w:rsidRPr="00F15637">
              <w:rPr>
                <w:sz w:val="18"/>
                <w:szCs w:val="18"/>
              </w:rPr>
              <w:t>163°00.000′E</w:t>
            </w:r>
          </w:p>
        </w:tc>
        <w:tc>
          <w:tcPr>
            <w:tcW w:w="2423" w:type="dxa"/>
            <w:noWrap/>
            <w:vAlign w:val="center"/>
          </w:tcPr>
          <w:p w14:paraId="232F8006" w14:textId="77777777" w:rsidR="009B5A63" w:rsidRPr="00445D5A" w:rsidRDefault="009B5A63" w:rsidP="0023590F">
            <w:pPr>
              <w:rPr>
                <w:sz w:val="18"/>
                <w:szCs w:val="18"/>
              </w:rPr>
            </w:pPr>
          </w:p>
        </w:tc>
      </w:tr>
      <w:tr w:rsidR="009B5A63" w:rsidRPr="006A2CA4" w14:paraId="123B4B50" w14:textId="77777777" w:rsidTr="0023590F">
        <w:trPr>
          <w:cantSplit/>
          <w:trHeight w:val="300"/>
          <w:jc w:val="center"/>
        </w:trPr>
        <w:tc>
          <w:tcPr>
            <w:tcW w:w="0" w:type="auto"/>
            <w:noWrap/>
            <w:vAlign w:val="center"/>
          </w:tcPr>
          <w:p w14:paraId="25B4D269" w14:textId="77777777" w:rsidR="009B5A63" w:rsidRPr="00445D5A" w:rsidRDefault="009B5A63" w:rsidP="0023590F">
            <w:pPr>
              <w:rPr>
                <w:sz w:val="18"/>
                <w:szCs w:val="18"/>
              </w:rPr>
            </w:pPr>
            <w:r w:rsidRPr="00F15637">
              <w:rPr>
                <w:rFonts w:ascii="Calibri Light" w:hAnsi="Calibri Light" w:cs="Calibri Light"/>
                <w:sz w:val="18"/>
                <w:szCs w:val="20"/>
              </w:rPr>
              <w:t>N. Lord Howe - South</w:t>
            </w:r>
          </w:p>
        </w:tc>
        <w:tc>
          <w:tcPr>
            <w:tcW w:w="0" w:type="auto"/>
            <w:noWrap/>
            <w:vAlign w:val="center"/>
          </w:tcPr>
          <w:p w14:paraId="24F8DCB0"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 </w:t>
            </w:r>
          </w:p>
        </w:tc>
        <w:tc>
          <w:tcPr>
            <w:tcW w:w="0" w:type="auto"/>
            <w:noWrap/>
            <w:vAlign w:val="center"/>
          </w:tcPr>
          <w:p w14:paraId="7A371DE8"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F83428C" w14:textId="77777777" w:rsidR="009B5A63" w:rsidRPr="00445D5A" w:rsidRDefault="009B5A63" w:rsidP="0023590F">
            <w:pPr>
              <w:rPr>
                <w:sz w:val="18"/>
                <w:szCs w:val="18"/>
              </w:rPr>
            </w:pPr>
            <w:r w:rsidRPr="00F15637">
              <w:rPr>
                <w:rFonts w:ascii="Calibri Light" w:hAnsi="Calibri Light" w:cs="Calibri Light"/>
                <w:sz w:val="18"/>
                <w:szCs w:val="20"/>
              </w:rPr>
              <w:t>34°40.000′S</w:t>
            </w:r>
          </w:p>
        </w:tc>
        <w:tc>
          <w:tcPr>
            <w:tcW w:w="1249" w:type="dxa"/>
            <w:noWrap/>
            <w:vAlign w:val="center"/>
          </w:tcPr>
          <w:p w14:paraId="599CB2AD" w14:textId="77777777" w:rsidR="009B5A63" w:rsidRPr="00445D5A" w:rsidRDefault="009B5A63" w:rsidP="0023590F">
            <w:pPr>
              <w:rPr>
                <w:sz w:val="18"/>
                <w:szCs w:val="18"/>
              </w:rPr>
            </w:pPr>
            <w:r w:rsidRPr="00F15637">
              <w:rPr>
                <w:rFonts w:ascii="Calibri Light" w:hAnsi="Calibri Light" w:cs="Calibri Light"/>
                <w:sz w:val="18"/>
                <w:szCs w:val="20"/>
              </w:rPr>
              <w:t>162°20.000′E</w:t>
            </w:r>
          </w:p>
        </w:tc>
        <w:tc>
          <w:tcPr>
            <w:tcW w:w="2423" w:type="dxa"/>
            <w:noWrap/>
            <w:vAlign w:val="center"/>
          </w:tcPr>
          <w:p w14:paraId="6B7F6B11" w14:textId="77777777" w:rsidR="009B5A63" w:rsidRPr="00445D5A" w:rsidRDefault="009B5A63" w:rsidP="0023590F">
            <w:pPr>
              <w:rPr>
                <w:sz w:val="18"/>
                <w:szCs w:val="18"/>
              </w:rPr>
            </w:pPr>
          </w:p>
        </w:tc>
      </w:tr>
      <w:tr w:rsidR="009B5A63" w:rsidRPr="006A2CA4" w14:paraId="65529094" w14:textId="77777777" w:rsidTr="0023590F">
        <w:trPr>
          <w:cantSplit/>
          <w:trHeight w:val="300"/>
          <w:jc w:val="center"/>
        </w:trPr>
        <w:tc>
          <w:tcPr>
            <w:tcW w:w="0" w:type="auto"/>
            <w:noWrap/>
            <w:vAlign w:val="center"/>
          </w:tcPr>
          <w:p w14:paraId="07C4F157" w14:textId="77777777" w:rsidR="009B5A63" w:rsidRPr="00445D5A" w:rsidRDefault="009B5A63" w:rsidP="0023590F">
            <w:pPr>
              <w:rPr>
                <w:sz w:val="18"/>
                <w:szCs w:val="18"/>
              </w:rPr>
            </w:pPr>
            <w:r w:rsidRPr="00F15637">
              <w:rPr>
                <w:rFonts w:ascii="Calibri Light" w:hAnsi="Calibri Light" w:cs="Calibri Light"/>
                <w:sz w:val="18"/>
                <w:szCs w:val="20"/>
              </w:rPr>
              <w:t>N. Lord Howe - South</w:t>
            </w:r>
          </w:p>
        </w:tc>
        <w:tc>
          <w:tcPr>
            <w:tcW w:w="0" w:type="auto"/>
            <w:noWrap/>
            <w:vAlign w:val="center"/>
          </w:tcPr>
          <w:p w14:paraId="296B4FB4" w14:textId="77777777" w:rsidR="009B5A63" w:rsidRPr="00445D5A" w:rsidRDefault="009B5A63" w:rsidP="0023590F">
            <w:pPr>
              <w:rPr>
                <w:sz w:val="18"/>
                <w:szCs w:val="18"/>
              </w:rPr>
            </w:pPr>
            <w:r w:rsidRPr="00597794">
              <w:rPr>
                <w:sz w:val="18"/>
                <w:szCs w:val="18"/>
              </w:rPr>
              <w:t>N</w:t>
            </w:r>
            <w:r>
              <w:rPr>
                <w:sz w:val="18"/>
                <w:szCs w:val="18"/>
              </w:rPr>
              <w:t>.</w:t>
            </w:r>
            <w:r w:rsidRPr="00597794">
              <w:rPr>
                <w:sz w:val="18"/>
                <w:szCs w:val="18"/>
              </w:rPr>
              <w:t xml:space="preserve"> Lord Howe </w:t>
            </w:r>
          </w:p>
        </w:tc>
        <w:tc>
          <w:tcPr>
            <w:tcW w:w="0" w:type="auto"/>
            <w:noWrap/>
            <w:vAlign w:val="center"/>
          </w:tcPr>
          <w:p w14:paraId="14DD6F9B"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E0F3E2A" w14:textId="77777777" w:rsidR="009B5A63" w:rsidRPr="00445D5A" w:rsidRDefault="009B5A63" w:rsidP="0023590F">
            <w:pPr>
              <w:rPr>
                <w:sz w:val="18"/>
                <w:szCs w:val="18"/>
              </w:rPr>
            </w:pPr>
            <w:r w:rsidRPr="00F15637">
              <w:rPr>
                <w:rFonts w:ascii="Calibri Light" w:hAnsi="Calibri Light" w:cs="Calibri Light"/>
                <w:sz w:val="18"/>
                <w:szCs w:val="20"/>
              </w:rPr>
              <w:t>34°40.000′S</w:t>
            </w:r>
          </w:p>
        </w:tc>
        <w:tc>
          <w:tcPr>
            <w:tcW w:w="1249" w:type="dxa"/>
            <w:noWrap/>
            <w:vAlign w:val="center"/>
          </w:tcPr>
          <w:p w14:paraId="79D09537" w14:textId="77777777" w:rsidR="009B5A63" w:rsidRPr="00445D5A" w:rsidRDefault="009B5A63" w:rsidP="0023590F">
            <w:pPr>
              <w:rPr>
                <w:sz w:val="18"/>
                <w:szCs w:val="18"/>
              </w:rPr>
            </w:pPr>
            <w:r w:rsidRPr="00F15637">
              <w:rPr>
                <w:rFonts w:ascii="Calibri Light" w:hAnsi="Calibri Light" w:cs="Calibri Light"/>
                <w:sz w:val="18"/>
                <w:szCs w:val="20"/>
              </w:rPr>
              <w:t>163°00.000′E</w:t>
            </w:r>
          </w:p>
        </w:tc>
        <w:tc>
          <w:tcPr>
            <w:tcW w:w="2423" w:type="dxa"/>
            <w:noWrap/>
            <w:vAlign w:val="center"/>
          </w:tcPr>
          <w:p w14:paraId="51F95584" w14:textId="77777777" w:rsidR="009B5A63" w:rsidRPr="00445D5A" w:rsidRDefault="009B5A63" w:rsidP="0023590F">
            <w:pPr>
              <w:rPr>
                <w:sz w:val="18"/>
                <w:szCs w:val="18"/>
              </w:rPr>
            </w:pPr>
          </w:p>
        </w:tc>
      </w:tr>
      <w:tr w:rsidR="009B5A63" w:rsidRPr="006A2CA4" w14:paraId="6A1C40CC" w14:textId="77777777" w:rsidTr="0023590F">
        <w:trPr>
          <w:cantSplit/>
          <w:trHeight w:val="300"/>
          <w:jc w:val="center"/>
        </w:trPr>
        <w:tc>
          <w:tcPr>
            <w:tcW w:w="0" w:type="auto"/>
            <w:noWrap/>
            <w:vAlign w:val="center"/>
          </w:tcPr>
          <w:p w14:paraId="2B815FA0" w14:textId="77777777" w:rsidR="009B5A63" w:rsidRPr="00445D5A" w:rsidRDefault="009B5A63" w:rsidP="0023590F">
            <w:pPr>
              <w:rPr>
                <w:sz w:val="18"/>
                <w:szCs w:val="18"/>
              </w:rPr>
            </w:pPr>
            <w:r w:rsidRPr="00F15637">
              <w:rPr>
                <w:sz w:val="18"/>
                <w:szCs w:val="18"/>
              </w:rPr>
              <w:t>N. Lord Howe - East</w:t>
            </w:r>
          </w:p>
        </w:tc>
        <w:tc>
          <w:tcPr>
            <w:tcW w:w="0" w:type="auto"/>
            <w:noWrap/>
            <w:vAlign w:val="center"/>
          </w:tcPr>
          <w:p w14:paraId="1D3E3925" w14:textId="77777777" w:rsidR="009B5A63" w:rsidRPr="00445D5A" w:rsidRDefault="009B5A63" w:rsidP="0023590F">
            <w:pPr>
              <w:rPr>
                <w:sz w:val="18"/>
                <w:szCs w:val="18"/>
              </w:rPr>
            </w:pPr>
            <w:r>
              <w:rPr>
                <w:rFonts w:ascii="Calibri Light" w:hAnsi="Calibri Light" w:cs="Calibri Light"/>
                <w:sz w:val="18"/>
                <w:szCs w:val="20"/>
              </w:rPr>
              <w:t xml:space="preserve">N. </w:t>
            </w:r>
            <w:r w:rsidRPr="00D00AFC">
              <w:rPr>
                <w:rFonts w:ascii="Calibri Light" w:hAnsi="Calibri Light" w:cs="Calibri Light"/>
                <w:sz w:val="18"/>
                <w:szCs w:val="20"/>
              </w:rPr>
              <w:t>Lord Howe</w:t>
            </w:r>
          </w:p>
        </w:tc>
        <w:tc>
          <w:tcPr>
            <w:tcW w:w="0" w:type="auto"/>
            <w:noWrap/>
            <w:vAlign w:val="center"/>
          </w:tcPr>
          <w:p w14:paraId="772306D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5CB8F54" w14:textId="77777777" w:rsidR="009B5A63" w:rsidRPr="00445D5A" w:rsidRDefault="009B5A63" w:rsidP="0023590F">
            <w:pPr>
              <w:rPr>
                <w:sz w:val="18"/>
                <w:szCs w:val="18"/>
              </w:rPr>
            </w:pPr>
            <w:r w:rsidRPr="00F15637">
              <w:rPr>
                <w:sz w:val="18"/>
                <w:szCs w:val="18"/>
              </w:rPr>
              <w:t>32°54.650′S</w:t>
            </w:r>
          </w:p>
        </w:tc>
        <w:tc>
          <w:tcPr>
            <w:tcW w:w="1249" w:type="dxa"/>
            <w:noWrap/>
            <w:vAlign w:val="center"/>
          </w:tcPr>
          <w:p w14:paraId="3D4635CC" w14:textId="77777777" w:rsidR="009B5A63" w:rsidRPr="00445D5A" w:rsidRDefault="009B5A63" w:rsidP="0023590F">
            <w:pPr>
              <w:rPr>
                <w:sz w:val="18"/>
                <w:szCs w:val="18"/>
              </w:rPr>
            </w:pPr>
            <w:r w:rsidRPr="00F15637">
              <w:rPr>
                <w:sz w:val="18"/>
                <w:szCs w:val="18"/>
              </w:rPr>
              <w:t>163°16.615′E</w:t>
            </w:r>
          </w:p>
        </w:tc>
        <w:tc>
          <w:tcPr>
            <w:tcW w:w="2423" w:type="dxa"/>
            <w:noWrap/>
            <w:vAlign w:val="center"/>
          </w:tcPr>
          <w:p w14:paraId="498ABA5C" w14:textId="77777777" w:rsidR="009B5A63" w:rsidRPr="00445D5A" w:rsidRDefault="009B5A63" w:rsidP="0023590F">
            <w:pPr>
              <w:rPr>
                <w:sz w:val="18"/>
                <w:szCs w:val="18"/>
              </w:rPr>
            </w:pPr>
          </w:p>
        </w:tc>
      </w:tr>
      <w:tr w:rsidR="009B5A63" w:rsidRPr="006A2CA4" w14:paraId="34E4A8F4" w14:textId="77777777" w:rsidTr="0023590F">
        <w:trPr>
          <w:cantSplit/>
          <w:trHeight w:val="300"/>
          <w:jc w:val="center"/>
        </w:trPr>
        <w:tc>
          <w:tcPr>
            <w:tcW w:w="0" w:type="auto"/>
            <w:noWrap/>
            <w:vAlign w:val="center"/>
          </w:tcPr>
          <w:p w14:paraId="58EEC918" w14:textId="77777777" w:rsidR="009B5A63" w:rsidRPr="00445D5A" w:rsidRDefault="009B5A63" w:rsidP="0023590F">
            <w:pPr>
              <w:rPr>
                <w:sz w:val="18"/>
                <w:szCs w:val="18"/>
              </w:rPr>
            </w:pPr>
            <w:r w:rsidRPr="00F15637">
              <w:rPr>
                <w:sz w:val="18"/>
                <w:szCs w:val="18"/>
              </w:rPr>
              <w:t>N. Lord Howe - East</w:t>
            </w:r>
          </w:p>
        </w:tc>
        <w:tc>
          <w:tcPr>
            <w:tcW w:w="0" w:type="auto"/>
            <w:noWrap/>
            <w:vAlign w:val="center"/>
          </w:tcPr>
          <w:p w14:paraId="5BA588A4" w14:textId="77777777" w:rsidR="009B5A63" w:rsidRPr="00445D5A" w:rsidRDefault="009B5A63" w:rsidP="0023590F">
            <w:pPr>
              <w:rPr>
                <w:sz w:val="18"/>
                <w:szCs w:val="18"/>
              </w:rPr>
            </w:pPr>
            <w:r>
              <w:rPr>
                <w:rFonts w:ascii="Calibri Light" w:hAnsi="Calibri Light" w:cs="Calibri Light"/>
                <w:sz w:val="18"/>
                <w:szCs w:val="20"/>
              </w:rPr>
              <w:t xml:space="preserve">N. </w:t>
            </w:r>
            <w:r w:rsidRPr="00D00AFC">
              <w:rPr>
                <w:rFonts w:ascii="Calibri Light" w:hAnsi="Calibri Light" w:cs="Calibri Light"/>
                <w:sz w:val="18"/>
                <w:szCs w:val="20"/>
              </w:rPr>
              <w:t>Lord Howe</w:t>
            </w:r>
          </w:p>
        </w:tc>
        <w:tc>
          <w:tcPr>
            <w:tcW w:w="0" w:type="auto"/>
            <w:noWrap/>
            <w:vAlign w:val="center"/>
          </w:tcPr>
          <w:p w14:paraId="7877DD22"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296B4E39" w14:textId="77777777" w:rsidR="009B5A63" w:rsidRPr="00445D5A" w:rsidRDefault="009B5A63" w:rsidP="0023590F">
            <w:pPr>
              <w:rPr>
                <w:sz w:val="18"/>
                <w:szCs w:val="18"/>
              </w:rPr>
            </w:pPr>
            <w:r w:rsidRPr="00F15637">
              <w:rPr>
                <w:sz w:val="18"/>
                <w:szCs w:val="18"/>
              </w:rPr>
              <w:t>32°54.650′S</w:t>
            </w:r>
          </w:p>
        </w:tc>
        <w:tc>
          <w:tcPr>
            <w:tcW w:w="1249" w:type="dxa"/>
            <w:noWrap/>
            <w:vAlign w:val="center"/>
          </w:tcPr>
          <w:p w14:paraId="14A4B7B4" w14:textId="77777777" w:rsidR="009B5A63" w:rsidRPr="00445D5A" w:rsidRDefault="009B5A63" w:rsidP="0023590F">
            <w:pPr>
              <w:rPr>
                <w:sz w:val="18"/>
                <w:szCs w:val="18"/>
              </w:rPr>
            </w:pPr>
            <w:r w:rsidRPr="00F15637">
              <w:rPr>
                <w:sz w:val="18"/>
                <w:szCs w:val="18"/>
              </w:rPr>
              <w:t>163°26.380′E</w:t>
            </w:r>
          </w:p>
        </w:tc>
        <w:tc>
          <w:tcPr>
            <w:tcW w:w="2423" w:type="dxa"/>
            <w:noWrap/>
            <w:vAlign w:val="center"/>
          </w:tcPr>
          <w:p w14:paraId="0E282373" w14:textId="77777777" w:rsidR="009B5A63" w:rsidRPr="00445D5A" w:rsidRDefault="009B5A63" w:rsidP="0023590F">
            <w:pPr>
              <w:rPr>
                <w:sz w:val="18"/>
                <w:szCs w:val="18"/>
              </w:rPr>
            </w:pPr>
          </w:p>
        </w:tc>
      </w:tr>
      <w:tr w:rsidR="009B5A63" w:rsidRPr="006A2CA4" w14:paraId="57B4310B" w14:textId="77777777" w:rsidTr="0023590F">
        <w:trPr>
          <w:cantSplit/>
          <w:trHeight w:val="300"/>
          <w:jc w:val="center"/>
        </w:trPr>
        <w:tc>
          <w:tcPr>
            <w:tcW w:w="0" w:type="auto"/>
            <w:noWrap/>
            <w:vAlign w:val="center"/>
          </w:tcPr>
          <w:p w14:paraId="433258A1" w14:textId="77777777" w:rsidR="009B5A63" w:rsidRPr="009F6C17" w:rsidRDefault="009B5A63" w:rsidP="0023590F">
            <w:pPr>
              <w:rPr>
                <w:sz w:val="18"/>
                <w:szCs w:val="18"/>
              </w:rPr>
            </w:pPr>
            <w:r w:rsidRPr="00F15637">
              <w:rPr>
                <w:rFonts w:ascii="Calibri Light" w:hAnsi="Calibri Light" w:cs="Calibri Light"/>
                <w:sz w:val="18"/>
                <w:szCs w:val="20"/>
              </w:rPr>
              <w:t>N. Lord Howe - East</w:t>
            </w:r>
          </w:p>
        </w:tc>
        <w:tc>
          <w:tcPr>
            <w:tcW w:w="0" w:type="auto"/>
            <w:noWrap/>
            <w:vAlign w:val="center"/>
          </w:tcPr>
          <w:p w14:paraId="7D7EF6F8" w14:textId="77777777" w:rsidR="009B5A63" w:rsidRPr="009F6C17" w:rsidRDefault="009B5A63" w:rsidP="0023590F">
            <w:pPr>
              <w:rPr>
                <w:sz w:val="18"/>
                <w:szCs w:val="18"/>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0AD58A2C"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3D227A0C" w14:textId="77777777" w:rsidR="009B5A63" w:rsidRPr="009F6C17" w:rsidRDefault="009B5A63" w:rsidP="0023590F">
            <w:pPr>
              <w:rPr>
                <w:sz w:val="18"/>
                <w:szCs w:val="18"/>
              </w:rPr>
            </w:pPr>
            <w:r w:rsidRPr="00F15637">
              <w:rPr>
                <w:rFonts w:ascii="Calibri Light" w:hAnsi="Calibri Light" w:cs="Calibri Light"/>
                <w:sz w:val="18"/>
                <w:szCs w:val="20"/>
              </w:rPr>
              <w:t>33°04.400′S</w:t>
            </w:r>
          </w:p>
        </w:tc>
        <w:tc>
          <w:tcPr>
            <w:tcW w:w="1249" w:type="dxa"/>
            <w:noWrap/>
            <w:vAlign w:val="center"/>
          </w:tcPr>
          <w:p w14:paraId="6EB103CF" w14:textId="77777777" w:rsidR="009B5A63" w:rsidRPr="009F6C17" w:rsidRDefault="009B5A63" w:rsidP="0023590F">
            <w:pPr>
              <w:rPr>
                <w:sz w:val="18"/>
                <w:szCs w:val="18"/>
              </w:rPr>
            </w:pPr>
            <w:r w:rsidRPr="00F15637">
              <w:rPr>
                <w:rFonts w:ascii="Calibri Light" w:hAnsi="Calibri Light" w:cs="Calibri Light"/>
                <w:sz w:val="18"/>
                <w:szCs w:val="20"/>
              </w:rPr>
              <w:t>163°16.615′E</w:t>
            </w:r>
          </w:p>
        </w:tc>
        <w:tc>
          <w:tcPr>
            <w:tcW w:w="2423" w:type="dxa"/>
            <w:noWrap/>
            <w:vAlign w:val="center"/>
          </w:tcPr>
          <w:p w14:paraId="17EC1A28" w14:textId="77777777" w:rsidR="009B5A63" w:rsidRPr="009F6C17" w:rsidRDefault="009B5A63" w:rsidP="0023590F">
            <w:pPr>
              <w:rPr>
                <w:sz w:val="18"/>
                <w:szCs w:val="18"/>
              </w:rPr>
            </w:pPr>
          </w:p>
        </w:tc>
      </w:tr>
      <w:tr w:rsidR="009B5A63" w:rsidRPr="006A2CA4" w14:paraId="7A7B4830" w14:textId="77777777" w:rsidTr="0023590F">
        <w:trPr>
          <w:cantSplit/>
          <w:trHeight w:val="300"/>
          <w:jc w:val="center"/>
        </w:trPr>
        <w:tc>
          <w:tcPr>
            <w:tcW w:w="0" w:type="auto"/>
            <w:noWrap/>
            <w:vAlign w:val="center"/>
          </w:tcPr>
          <w:p w14:paraId="36CA5BE6" w14:textId="77777777" w:rsidR="009B5A63" w:rsidRPr="00445D5A" w:rsidRDefault="009B5A63" w:rsidP="0023590F">
            <w:pPr>
              <w:rPr>
                <w:sz w:val="18"/>
                <w:szCs w:val="18"/>
              </w:rPr>
            </w:pPr>
            <w:r w:rsidRPr="00F15637">
              <w:rPr>
                <w:sz w:val="18"/>
                <w:szCs w:val="18"/>
              </w:rPr>
              <w:t>N. Lord Howe - East</w:t>
            </w:r>
          </w:p>
        </w:tc>
        <w:tc>
          <w:tcPr>
            <w:tcW w:w="0" w:type="auto"/>
            <w:noWrap/>
            <w:vAlign w:val="center"/>
          </w:tcPr>
          <w:p w14:paraId="0C34456C" w14:textId="77777777" w:rsidR="009B5A63" w:rsidRPr="00445D5A" w:rsidRDefault="009B5A63" w:rsidP="0023590F">
            <w:pPr>
              <w:rPr>
                <w:sz w:val="18"/>
                <w:szCs w:val="18"/>
              </w:rPr>
            </w:pPr>
            <w:r>
              <w:rPr>
                <w:rFonts w:ascii="Calibri Light" w:hAnsi="Calibri Light" w:cs="Calibri Light"/>
                <w:sz w:val="18"/>
                <w:szCs w:val="20"/>
              </w:rPr>
              <w:t>N.</w:t>
            </w:r>
            <w:r w:rsidRPr="00D00AFC">
              <w:rPr>
                <w:rFonts w:ascii="Calibri Light" w:hAnsi="Calibri Light" w:cs="Calibri Light"/>
                <w:sz w:val="18"/>
                <w:szCs w:val="20"/>
              </w:rPr>
              <w:t xml:space="preserve"> Lord Howe</w:t>
            </w:r>
          </w:p>
        </w:tc>
        <w:tc>
          <w:tcPr>
            <w:tcW w:w="0" w:type="auto"/>
            <w:noWrap/>
            <w:vAlign w:val="center"/>
          </w:tcPr>
          <w:p w14:paraId="4C5802EC"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6774E489" w14:textId="77777777" w:rsidR="009B5A63" w:rsidRPr="00445D5A" w:rsidRDefault="009B5A63" w:rsidP="0023590F">
            <w:pPr>
              <w:rPr>
                <w:sz w:val="18"/>
                <w:szCs w:val="18"/>
              </w:rPr>
            </w:pPr>
            <w:r w:rsidRPr="00F15637">
              <w:rPr>
                <w:sz w:val="18"/>
                <w:szCs w:val="18"/>
              </w:rPr>
              <w:t>33°04.400′S</w:t>
            </w:r>
          </w:p>
        </w:tc>
        <w:tc>
          <w:tcPr>
            <w:tcW w:w="1249" w:type="dxa"/>
            <w:noWrap/>
            <w:vAlign w:val="center"/>
          </w:tcPr>
          <w:p w14:paraId="0A703C95" w14:textId="77777777" w:rsidR="009B5A63" w:rsidRPr="00445D5A" w:rsidRDefault="009B5A63" w:rsidP="0023590F">
            <w:pPr>
              <w:rPr>
                <w:sz w:val="18"/>
                <w:szCs w:val="18"/>
              </w:rPr>
            </w:pPr>
            <w:r w:rsidRPr="00F15637">
              <w:rPr>
                <w:sz w:val="18"/>
                <w:szCs w:val="18"/>
              </w:rPr>
              <w:t>163°26.380′E</w:t>
            </w:r>
          </w:p>
        </w:tc>
        <w:tc>
          <w:tcPr>
            <w:tcW w:w="2423" w:type="dxa"/>
            <w:noWrap/>
            <w:vAlign w:val="center"/>
          </w:tcPr>
          <w:p w14:paraId="0ED0C752" w14:textId="77777777" w:rsidR="009B5A63" w:rsidRPr="00445D5A" w:rsidRDefault="009B5A63" w:rsidP="0023590F">
            <w:pPr>
              <w:rPr>
                <w:sz w:val="18"/>
                <w:szCs w:val="18"/>
              </w:rPr>
            </w:pPr>
          </w:p>
        </w:tc>
      </w:tr>
      <w:tr w:rsidR="009B5A63" w:rsidRPr="006A2CA4" w14:paraId="74B0ACF7" w14:textId="77777777" w:rsidTr="0023590F">
        <w:trPr>
          <w:cantSplit/>
          <w:trHeight w:val="300"/>
          <w:jc w:val="center"/>
        </w:trPr>
        <w:tc>
          <w:tcPr>
            <w:tcW w:w="0" w:type="auto"/>
            <w:noWrap/>
            <w:vAlign w:val="center"/>
          </w:tcPr>
          <w:p w14:paraId="668D4A81"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5701473"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N. Lord Howe</w:t>
            </w:r>
          </w:p>
        </w:tc>
        <w:tc>
          <w:tcPr>
            <w:tcW w:w="0" w:type="auto"/>
            <w:noWrap/>
            <w:vAlign w:val="center"/>
          </w:tcPr>
          <w:p w14:paraId="47CD5499"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2B333CBD" w14:textId="77777777" w:rsidR="009B5A63" w:rsidRPr="00F15637" w:rsidRDefault="009B5A63" w:rsidP="0023590F">
            <w:pPr>
              <w:rPr>
                <w:sz w:val="18"/>
                <w:szCs w:val="18"/>
              </w:rPr>
            </w:pPr>
            <w:r w:rsidRPr="00F15637">
              <w:rPr>
                <w:rFonts w:ascii="Calibri Light" w:hAnsi="Calibri Light" w:cs="Calibri Light"/>
                <w:sz w:val="18"/>
                <w:szCs w:val="20"/>
              </w:rPr>
              <w:t>33°16.400′S</w:t>
            </w:r>
          </w:p>
        </w:tc>
        <w:tc>
          <w:tcPr>
            <w:tcW w:w="1249" w:type="dxa"/>
            <w:noWrap/>
            <w:vAlign w:val="center"/>
          </w:tcPr>
          <w:p w14:paraId="67ADD941" w14:textId="77777777" w:rsidR="009B5A63" w:rsidRPr="00F15637" w:rsidRDefault="009B5A63" w:rsidP="0023590F">
            <w:pPr>
              <w:rPr>
                <w:sz w:val="18"/>
                <w:szCs w:val="18"/>
              </w:rPr>
            </w:pPr>
            <w:r w:rsidRPr="00F15637">
              <w:rPr>
                <w:rFonts w:ascii="Calibri Light" w:hAnsi="Calibri Light" w:cs="Calibri Light"/>
                <w:sz w:val="18"/>
                <w:szCs w:val="20"/>
              </w:rPr>
              <w:t>162°52.540′E</w:t>
            </w:r>
          </w:p>
        </w:tc>
        <w:tc>
          <w:tcPr>
            <w:tcW w:w="2423" w:type="dxa"/>
            <w:noWrap/>
            <w:vAlign w:val="center"/>
          </w:tcPr>
          <w:p w14:paraId="13746E1B" w14:textId="77777777" w:rsidR="009B5A63" w:rsidRPr="00445D5A" w:rsidRDefault="009B5A63" w:rsidP="0023590F">
            <w:pPr>
              <w:rPr>
                <w:sz w:val="18"/>
                <w:szCs w:val="18"/>
              </w:rPr>
            </w:pPr>
          </w:p>
        </w:tc>
      </w:tr>
      <w:tr w:rsidR="009B5A63" w:rsidRPr="006A2CA4" w14:paraId="067ADBD7" w14:textId="77777777" w:rsidTr="0023590F">
        <w:trPr>
          <w:cantSplit/>
          <w:trHeight w:val="300"/>
          <w:jc w:val="center"/>
        </w:trPr>
        <w:tc>
          <w:tcPr>
            <w:tcW w:w="0" w:type="auto"/>
            <w:noWrap/>
            <w:vAlign w:val="center"/>
          </w:tcPr>
          <w:p w14:paraId="38E8718C"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4858DE67"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1458E764"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31B1B63B" w14:textId="77777777" w:rsidR="009B5A63" w:rsidRPr="00F15637" w:rsidRDefault="009B5A63" w:rsidP="0023590F">
            <w:pPr>
              <w:rPr>
                <w:sz w:val="18"/>
                <w:szCs w:val="18"/>
              </w:rPr>
            </w:pPr>
            <w:r w:rsidRPr="00F15637">
              <w:rPr>
                <w:rFonts w:ascii="Calibri Light" w:hAnsi="Calibri Light" w:cs="Calibri Light"/>
                <w:sz w:val="18"/>
                <w:szCs w:val="20"/>
              </w:rPr>
              <w:t>33°09.296′S</w:t>
            </w:r>
          </w:p>
        </w:tc>
        <w:tc>
          <w:tcPr>
            <w:tcW w:w="1249" w:type="dxa"/>
            <w:noWrap/>
            <w:vAlign w:val="center"/>
          </w:tcPr>
          <w:p w14:paraId="09A8B32E" w14:textId="77777777" w:rsidR="009B5A63" w:rsidRPr="00F15637" w:rsidRDefault="009B5A63" w:rsidP="0023590F">
            <w:pPr>
              <w:rPr>
                <w:sz w:val="18"/>
                <w:szCs w:val="18"/>
              </w:rPr>
            </w:pPr>
            <w:r w:rsidRPr="00F15637">
              <w:rPr>
                <w:rFonts w:ascii="Calibri Light" w:hAnsi="Calibri Light" w:cs="Calibri Light"/>
                <w:sz w:val="18"/>
                <w:szCs w:val="20"/>
              </w:rPr>
              <w:t>162°52.540′E</w:t>
            </w:r>
          </w:p>
        </w:tc>
        <w:tc>
          <w:tcPr>
            <w:tcW w:w="2423" w:type="dxa"/>
            <w:noWrap/>
            <w:vAlign w:val="center"/>
          </w:tcPr>
          <w:p w14:paraId="27EE929A" w14:textId="77777777" w:rsidR="009B5A63" w:rsidRPr="00445D5A" w:rsidRDefault="009B5A63" w:rsidP="0023590F">
            <w:pPr>
              <w:rPr>
                <w:sz w:val="18"/>
                <w:szCs w:val="18"/>
              </w:rPr>
            </w:pPr>
            <w:r w:rsidRPr="00F15637">
              <w:rPr>
                <w:rFonts w:ascii="Calibri Light" w:hAnsi="Calibri Light" w:cs="Calibri Light"/>
                <w:sz w:val="18"/>
                <w:szCs w:val="20"/>
              </w:rPr>
              <w:t>North-east along the Australian EEZ</w:t>
            </w:r>
          </w:p>
        </w:tc>
      </w:tr>
      <w:tr w:rsidR="009B5A63" w:rsidRPr="006A2CA4" w14:paraId="0C297373" w14:textId="77777777" w:rsidTr="0023590F">
        <w:trPr>
          <w:cantSplit/>
          <w:trHeight w:val="300"/>
          <w:jc w:val="center"/>
        </w:trPr>
        <w:tc>
          <w:tcPr>
            <w:tcW w:w="0" w:type="auto"/>
            <w:noWrap/>
            <w:vAlign w:val="center"/>
          </w:tcPr>
          <w:p w14:paraId="32507BEE"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4AF3579"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60A33EE4"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71B0AC28" w14:textId="77777777" w:rsidR="009B5A63" w:rsidRPr="00F15637" w:rsidRDefault="009B5A63" w:rsidP="0023590F">
            <w:pPr>
              <w:rPr>
                <w:sz w:val="18"/>
                <w:szCs w:val="18"/>
              </w:rPr>
            </w:pPr>
            <w:r w:rsidRPr="00F15637">
              <w:rPr>
                <w:rFonts w:ascii="Calibri Light" w:hAnsi="Calibri Light" w:cs="Calibri Light"/>
                <w:sz w:val="18"/>
                <w:szCs w:val="20"/>
              </w:rPr>
              <w:t>33°04.400′S</w:t>
            </w:r>
          </w:p>
        </w:tc>
        <w:tc>
          <w:tcPr>
            <w:tcW w:w="1249" w:type="dxa"/>
            <w:noWrap/>
            <w:vAlign w:val="center"/>
          </w:tcPr>
          <w:p w14:paraId="21C979FD" w14:textId="77777777" w:rsidR="009B5A63" w:rsidRPr="00F15637" w:rsidRDefault="009B5A63" w:rsidP="0023590F">
            <w:pPr>
              <w:rPr>
                <w:sz w:val="18"/>
                <w:szCs w:val="18"/>
              </w:rPr>
            </w:pPr>
            <w:r w:rsidRPr="00F15637">
              <w:rPr>
                <w:rFonts w:ascii="Calibri Light" w:hAnsi="Calibri Light" w:cs="Calibri Light"/>
                <w:sz w:val="18"/>
                <w:szCs w:val="20"/>
              </w:rPr>
              <w:t>162°54.941′E</w:t>
            </w:r>
          </w:p>
        </w:tc>
        <w:tc>
          <w:tcPr>
            <w:tcW w:w="2423" w:type="dxa"/>
            <w:noWrap/>
            <w:vAlign w:val="center"/>
          </w:tcPr>
          <w:p w14:paraId="49599156" w14:textId="77777777" w:rsidR="009B5A63" w:rsidRPr="00445D5A" w:rsidRDefault="009B5A63" w:rsidP="0023590F">
            <w:pPr>
              <w:rPr>
                <w:sz w:val="18"/>
                <w:szCs w:val="18"/>
              </w:rPr>
            </w:pPr>
          </w:p>
        </w:tc>
      </w:tr>
      <w:tr w:rsidR="009B5A63" w:rsidRPr="006A2CA4" w14:paraId="2F39CB85" w14:textId="77777777" w:rsidTr="0023590F">
        <w:trPr>
          <w:cantSplit/>
          <w:trHeight w:val="300"/>
          <w:jc w:val="center"/>
        </w:trPr>
        <w:tc>
          <w:tcPr>
            <w:tcW w:w="0" w:type="auto"/>
            <w:noWrap/>
            <w:vAlign w:val="center"/>
          </w:tcPr>
          <w:p w14:paraId="2D3EC923"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CB70CB2"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756EDF5A"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397B85F8" w14:textId="77777777" w:rsidR="009B5A63" w:rsidRPr="00F15637" w:rsidRDefault="009B5A63" w:rsidP="0023590F">
            <w:pPr>
              <w:rPr>
                <w:sz w:val="18"/>
                <w:szCs w:val="18"/>
              </w:rPr>
            </w:pPr>
            <w:r w:rsidRPr="00F15637">
              <w:rPr>
                <w:rFonts w:ascii="Calibri Light" w:hAnsi="Calibri Light" w:cs="Calibri Light"/>
                <w:sz w:val="18"/>
                <w:szCs w:val="20"/>
              </w:rPr>
              <w:t>33°04.400′S</w:t>
            </w:r>
          </w:p>
        </w:tc>
        <w:tc>
          <w:tcPr>
            <w:tcW w:w="1249" w:type="dxa"/>
            <w:noWrap/>
            <w:vAlign w:val="center"/>
          </w:tcPr>
          <w:p w14:paraId="52CF41C0" w14:textId="77777777" w:rsidR="009B5A63" w:rsidRPr="00F15637" w:rsidRDefault="009B5A63" w:rsidP="0023590F">
            <w:pPr>
              <w:rPr>
                <w:sz w:val="18"/>
                <w:szCs w:val="18"/>
              </w:rPr>
            </w:pPr>
            <w:r w:rsidRPr="00F15637">
              <w:rPr>
                <w:rFonts w:ascii="Calibri Light" w:hAnsi="Calibri Light" w:cs="Calibri Light"/>
                <w:sz w:val="18"/>
                <w:szCs w:val="20"/>
              </w:rPr>
              <w:t>163°10.540′E</w:t>
            </w:r>
          </w:p>
        </w:tc>
        <w:tc>
          <w:tcPr>
            <w:tcW w:w="2423" w:type="dxa"/>
            <w:noWrap/>
            <w:vAlign w:val="center"/>
          </w:tcPr>
          <w:p w14:paraId="741A479A" w14:textId="77777777" w:rsidR="009B5A63" w:rsidRPr="00445D5A" w:rsidRDefault="009B5A63" w:rsidP="0023590F">
            <w:pPr>
              <w:rPr>
                <w:sz w:val="18"/>
                <w:szCs w:val="18"/>
              </w:rPr>
            </w:pPr>
          </w:p>
        </w:tc>
      </w:tr>
      <w:tr w:rsidR="009B5A63" w:rsidRPr="006A2CA4" w14:paraId="2606F843" w14:textId="77777777" w:rsidTr="0023590F">
        <w:trPr>
          <w:cantSplit/>
          <w:trHeight w:val="300"/>
          <w:jc w:val="center"/>
        </w:trPr>
        <w:tc>
          <w:tcPr>
            <w:tcW w:w="0" w:type="auto"/>
            <w:noWrap/>
            <w:vAlign w:val="center"/>
          </w:tcPr>
          <w:p w14:paraId="5741686F"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0350503B"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3B229C1C"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39CBAC40" w14:textId="77777777" w:rsidR="009B5A63" w:rsidRPr="00F15637" w:rsidRDefault="009B5A63" w:rsidP="0023590F">
            <w:pPr>
              <w:rPr>
                <w:sz w:val="18"/>
                <w:szCs w:val="18"/>
              </w:rPr>
            </w:pPr>
            <w:r w:rsidRPr="00F15637">
              <w:rPr>
                <w:rFonts w:ascii="Calibri Light" w:hAnsi="Calibri Light" w:cs="Calibri Light"/>
                <w:sz w:val="18"/>
                <w:szCs w:val="20"/>
              </w:rPr>
              <w:t>33°10.400′S</w:t>
            </w:r>
          </w:p>
        </w:tc>
        <w:tc>
          <w:tcPr>
            <w:tcW w:w="1249" w:type="dxa"/>
            <w:noWrap/>
            <w:vAlign w:val="center"/>
          </w:tcPr>
          <w:p w14:paraId="559BE811" w14:textId="77777777" w:rsidR="009B5A63" w:rsidRPr="00F15637" w:rsidRDefault="009B5A63" w:rsidP="0023590F">
            <w:pPr>
              <w:rPr>
                <w:sz w:val="18"/>
                <w:szCs w:val="18"/>
              </w:rPr>
            </w:pPr>
            <w:r w:rsidRPr="00F15637">
              <w:rPr>
                <w:rFonts w:ascii="Calibri Light" w:hAnsi="Calibri Light" w:cs="Calibri Light"/>
                <w:sz w:val="18"/>
                <w:szCs w:val="20"/>
              </w:rPr>
              <w:t>163°10.540′E</w:t>
            </w:r>
          </w:p>
        </w:tc>
        <w:tc>
          <w:tcPr>
            <w:tcW w:w="2423" w:type="dxa"/>
            <w:noWrap/>
            <w:vAlign w:val="center"/>
          </w:tcPr>
          <w:p w14:paraId="5922C5B1" w14:textId="77777777" w:rsidR="009B5A63" w:rsidRPr="00445D5A" w:rsidRDefault="009B5A63" w:rsidP="0023590F">
            <w:pPr>
              <w:rPr>
                <w:sz w:val="18"/>
                <w:szCs w:val="18"/>
              </w:rPr>
            </w:pPr>
          </w:p>
        </w:tc>
      </w:tr>
      <w:tr w:rsidR="009B5A63" w:rsidRPr="006A2CA4" w14:paraId="4DBD540E" w14:textId="77777777" w:rsidTr="0023590F">
        <w:trPr>
          <w:cantSplit/>
          <w:trHeight w:val="300"/>
          <w:jc w:val="center"/>
        </w:trPr>
        <w:tc>
          <w:tcPr>
            <w:tcW w:w="0" w:type="auto"/>
            <w:noWrap/>
            <w:vAlign w:val="center"/>
          </w:tcPr>
          <w:p w14:paraId="746ED776"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5B4CC1C0"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2AB1D491"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03349526" w14:textId="77777777" w:rsidR="009B5A63" w:rsidRPr="00F15637" w:rsidRDefault="009B5A63" w:rsidP="0023590F">
            <w:pPr>
              <w:rPr>
                <w:sz w:val="18"/>
                <w:szCs w:val="18"/>
              </w:rPr>
            </w:pPr>
            <w:r w:rsidRPr="00F15637">
              <w:rPr>
                <w:rFonts w:ascii="Calibri Light" w:hAnsi="Calibri Light" w:cs="Calibri Light"/>
                <w:sz w:val="18"/>
                <w:szCs w:val="20"/>
              </w:rPr>
              <w:t>33°10.400′S</w:t>
            </w:r>
          </w:p>
        </w:tc>
        <w:tc>
          <w:tcPr>
            <w:tcW w:w="1249" w:type="dxa"/>
            <w:noWrap/>
            <w:vAlign w:val="center"/>
          </w:tcPr>
          <w:p w14:paraId="134A7773" w14:textId="77777777" w:rsidR="009B5A63" w:rsidRPr="00F15637" w:rsidRDefault="009B5A63" w:rsidP="0023590F">
            <w:pPr>
              <w:rPr>
                <w:sz w:val="18"/>
                <w:szCs w:val="18"/>
              </w:rPr>
            </w:pPr>
            <w:r w:rsidRPr="00F15637">
              <w:rPr>
                <w:rFonts w:ascii="Calibri Light" w:hAnsi="Calibri Light" w:cs="Calibri Light"/>
                <w:sz w:val="18"/>
                <w:szCs w:val="20"/>
              </w:rPr>
              <w:t>163°04.540′E</w:t>
            </w:r>
          </w:p>
        </w:tc>
        <w:tc>
          <w:tcPr>
            <w:tcW w:w="2423" w:type="dxa"/>
            <w:noWrap/>
            <w:vAlign w:val="center"/>
          </w:tcPr>
          <w:p w14:paraId="2AD52370" w14:textId="77777777" w:rsidR="009B5A63" w:rsidRPr="00445D5A" w:rsidRDefault="009B5A63" w:rsidP="0023590F">
            <w:pPr>
              <w:rPr>
                <w:sz w:val="18"/>
                <w:szCs w:val="18"/>
              </w:rPr>
            </w:pPr>
          </w:p>
        </w:tc>
      </w:tr>
      <w:tr w:rsidR="009B5A63" w:rsidRPr="006A2CA4" w14:paraId="00B092C0" w14:textId="77777777" w:rsidTr="0023590F">
        <w:trPr>
          <w:cantSplit/>
          <w:trHeight w:val="300"/>
          <w:jc w:val="center"/>
        </w:trPr>
        <w:tc>
          <w:tcPr>
            <w:tcW w:w="0" w:type="auto"/>
            <w:noWrap/>
            <w:vAlign w:val="center"/>
          </w:tcPr>
          <w:p w14:paraId="734E8B27" w14:textId="77777777" w:rsidR="009B5A63" w:rsidRPr="00F15637" w:rsidRDefault="009B5A63" w:rsidP="0023590F">
            <w:pPr>
              <w:rPr>
                <w:sz w:val="18"/>
                <w:szCs w:val="18"/>
              </w:rPr>
            </w:pPr>
            <w:r w:rsidRPr="00F15637">
              <w:rPr>
                <w:rFonts w:ascii="Calibri Light" w:hAnsi="Calibri Light" w:cs="Calibri Light"/>
                <w:sz w:val="18"/>
                <w:szCs w:val="20"/>
              </w:rPr>
              <w:t>N. Lord Howe - West</w:t>
            </w:r>
          </w:p>
        </w:tc>
        <w:tc>
          <w:tcPr>
            <w:tcW w:w="0" w:type="auto"/>
            <w:noWrap/>
            <w:vAlign w:val="center"/>
          </w:tcPr>
          <w:p w14:paraId="273D50DA" w14:textId="77777777" w:rsidR="009B5A63" w:rsidRDefault="009B5A63" w:rsidP="0023590F">
            <w:pPr>
              <w:rPr>
                <w:rFonts w:ascii="Calibri Light" w:hAnsi="Calibri Light" w:cs="Calibri Light"/>
                <w:sz w:val="18"/>
                <w:szCs w:val="20"/>
              </w:rPr>
            </w:pPr>
            <w:r>
              <w:rPr>
                <w:rFonts w:ascii="Calibri Light" w:hAnsi="Calibri Light" w:cs="Calibri Light"/>
                <w:sz w:val="18"/>
                <w:szCs w:val="20"/>
              </w:rPr>
              <w:t xml:space="preserve">N. </w:t>
            </w:r>
            <w:r w:rsidRPr="00D2127D">
              <w:rPr>
                <w:rFonts w:ascii="Calibri Light" w:hAnsi="Calibri Light" w:cs="Calibri Light"/>
                <w:sz w:val="18"/>
                <w:szCs w:val="20"/>
              </w:rPr>
              <w:t>Lord Howe</w:t>
            </w:r>
          </w:p>
        </w:tc>
        <w:tc>
          <w:tcPr>
            <w:tcW w:w="0" w:type="auto"/>
            <w:noWrap/>
            <w:vAlign w:val="center"/>
          </w:tcPr>
          <w:p w14:paraId="7653946F" w14:textId="77777777" w:rsidR="009B5A63" w:rsidRPr="00CF5FF4" w:rsidRDefault="009B5A63" w:rsidP="0023590F">
            <w:pPr>
              <w:rPr>
                <w:sz w:val="18"/>
                <w:szCs w:val="18"/>
              </w:rPr>
            </w:pPr>
            <w:r w:rsidRPr="00AD33BA">
              <w:rPr>
                <w:sz w:val="18"/>
                <w:szCs w:val="18"/>
              </w:rPr>
              <w:t>Bottom trawl</w:t>
            </w:r>
          </w:p>
        </w:tc>
        <w:tc>
          <w:tcPr>
            <w:tcW w:w="1195" w:type="dxa"/>
            <w:noWrap/>
            <w:vAlign w:val="center"/>
          </w:tcPr>
          <w:p w14:paraId="7F724CF9" w14:textId="77777777" w:rsidR="009B5A63" w:rsidRPr="00F15637" w:rsidRDefault="009B5A63" w:rsidP="0023590F">
            <w:pPr>
              <w:rPr>
                <w:sz w:val="18"/>
                <w:szCs w:val="18"/>
              </w:rPr>
            </w:pPr>
            <w:r w:rsidRPr="00F15637">
              <w:rPr>
                <w:rFonts w:ascii="Calibri Light" w:hAnsi="Calibri Light" w:cs="Calibri Light"/>
                <w:sz w:val="18"/>
                <w:szCs w:val="20"/>
              </w:rPr>
              <w:t>33°16.400′S</w:t>
            </w:r>
          </w:p>
        </w:tc>
        <w:tc>
          <w:tcPr>
            <w:tcW w:w="1249" w:type="dxa"/>
            <w:noWrap/>
            <w:vAlign w:val="center"/>
          </w:tcPr>
          <w:p w14:paraId="5EFFE6F7" w14:textId="77777777" w:rsidR="009B5A63" w:rsidRPr="00F15637" w:rsidRDefault="009B5A63" w:rsidP="0023590F">
            <w:pPr>
              <w:rPr>
                <w:sz w:val="18"/>
                <w:szCs w:val="18"/>
              </w:rPr>
            </w:pPr>
            <w:r w:rsidRPr="00F15637">
              <w:rPr>
                <w:rFonts w:ascii="Calibri Light" w:hAnsi="Calibri Light" w:cs="Calibri Light"/>
                <w:sz w:val="18"/>
                <w:szCs w:val="20"/>
              </w:rPr>
              <w:t>163°04.540′E</w:t>
            </w:r>
          </w:p>
        </w:tc>
        <w:tc>
          <w:tcPr>
            <w:tcW w:w="2423" w:type="dxa"/>
            <w:noWrap/>
            <w:vAlign w:val="center"/>
          </w:tcPr>
          <w:p w14:paraId="1A4C6AF9" w14:textId="77777777" w:rsidR="009B5A63" w:rsidRPr="00445D5A" w:rsidRDefault="009B5A63" w:rsidP="0023590F">
            <w:pPr>
              <w:rPr>
                <w:sz w:val="18"/>
                <w:szCs w:val="18"/>
              </w:rPr>
            </w:pPr>
          </w:p>
        </w:tc>
      </w:tr>
      <w:tr w:rsidR="009B5A63" w:rsidRPr="009F6C17" w14:paraId="021C0850" w14:textId="77777777" w:rsidTr="0023590F">
        <w:trPr>
          <w:cantSplit/>
          <w:trHeight w:val="300"/>
          <w:jc w:val="center"/>
        </w:trPr>
        <w:tc>
          <w:tcPr>
            <w:tcW w:w="0" w:type="auto"/>
            <w:noWrap/>
            <w:vAlign w:val="center"/>
          </w:tcPr>
          <w:p w14:paraId="10FA7D62"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4A8E3D4"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E392F72"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42DDE82E" w14:textId="77777777" w:rsidR="009B5A63" w:rsidRPr="009F6C17" w:rsidRDefault="009B5A63" w:rsidP="0023590F">
            <w:pPr>
              <w:rPr>
                <w:sz w:val="18"/>
                <w:szCs w:val="18"/>
              </w:rPr>
            </w:pPr>
            <w:r w:rsidRPr="00F15637">
              <w:rPr>
                <w:sz w:val="18"/>
                <w:szCs w:val="18"/>
              </w:rPr>
              <w:t>38°00.000′S</w:t>
            </w:r>
          </w:p>
        </w:tc>
        <w:tc>
          <w:tcPr>
            <w:tcW w:w="1249" w:type="dxa"/>
            <w:noWrap/>
            <w:vAlign w:val="center"/>
          </w:tcPr>
          <w:p w14:paraId="5620F64A" w14:textId="77777777" w:rsidR="009B5A63" w:rsidRPr="009F6C17" w:rsidRDefault="009B5A63" w:rsidP="0023590F">
            <w:pPr>
              <w:rPr>
                <w:sz w:val="18"/>
                <w:szCs w:val="18"/>
              </w:rPr>
            </w:pPr>
            <w:r w:rsidRPr="00F15637">
              <w:rPr>
                <w:sz w:val="18"/>
                <w:szCs w:val="18"/>
              </w:rPr>
              <w:t>169°47.848′E</w:t>
            </w:r>
          </w:p>
        </w:tc>
        <w:tc>
          <w:tcPr>
            <w:tcW w:w="2423" w:type="dxa"/>
            <w:noWrap/>
            <w:vAlign w:val="center"/>
          </w:tcPr>
          <w:p w14:paraId="49955CF5" w14:textId="77777777" w:rsidR="009B5A63" w:rsidRPr="009F6C17" w:rsidRDefault="009B5A63" w:rsidP="0023590F">
            <w:pPr>
              <w:rPr>
                <w:sz w:val="18"/>
                <w:szCs w:val="18"/>
              </w:rPr>
            </w:pPr>
          </w:p>
        </w:tc>
      </w:tr>
      <w:tr w:rsidR="009B5A63" w:rsidRPr="009F6C17" w14:paraId="310B1A0D" w14:textId="77777777" w:rsidTr="0023590F">
        <w:trPr>
          <w:cantSplit/>
          <w:trHeight w:val="300"/>
          <w:jc w:val="center"/>
        </w:trPr>
        <w:tc>
          <w:tcPr>
            <w:tcW w:w="0" w:type="auto"/>
            <w:noWrap/>
            <w:vAlign w:val="center"/>
          </w:tcPr>
          <w:p w14:paraId="0877885C"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CB6D3BD"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3CE5F1D6"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C7B76EE" w14:textId="77777777" w:rsidR="009B5A63" w:rsidRPr="009F6C17" w:rsidRDefault="009B5A63" w:rsidP="0023590F">
            <w:pPr>
              <w:rPr>
                <w:sz w:val="18"/>
                <w:szCs w:val="18"/>
              </w:rPr>
            </w:pPr>
            <w:r w:rsidRPr="00F15637">
              <w:rPr>
                <w:sz w:val="18"/>
                <w:szCs w:val="18"/>
              </w:rPr>
              <w:t>38°00.000′S</w:t>
            </w:r>
          </w:p>
        </w:tc>
        <w:tc>
          <w:tcPr>
            <w:tcW w:w="1249" w:type="dxa"/>
            <w:noWrap/>
            <w:vAlign w:val="center"/>
          </w:tcPr>
          <w:p w14:paraId="078E80A6" w14:textId="77777777" w:rsidR="009B5A63" w:rsidRPr="009F6C17" w:rsidRDefault="009B5A63" w:rsidP="0023590F">
            <w:pPr>
              <w:rPr>
                <w:sz w:val="18"/>
                <w:szCs w:val="18"/>
              </w:rPr>
            </w:pPr>
            <w:r w:rsidRPr="00F15637">
              <w:rPr>
                <w:sz w:val="18"/>
                <w:szCs w:val="18"/>
              </w:rPr>
              <w:t>169°42.000′E</w:t>
            </w:r>
          </w:p>
        </w:tc>
        <w:tc>
          <w:tcPr>
            <w:tcW w:w="2423" w:type="dxa"/>
            <w:noWrap/>
            <w:vAlign w:val="center"/>
          </w:tcPr>
          <w:p w14:paraId="00EA2146" w14:textId="77777777" w:rsidR="009B5A63" w:rsidRPr="009F6C17" w:rsidRDefault="009B5A63" w:rsidP="0023590F">
            <w:pPr>
              <w:rPr>
                <w:sz w:val="18"/>
                <w:szCs w:val="18"/>
              </w:rPr>
            </w:pPr>
          </w:p>
        </w:tc>
      </w:tr>
      <w:tr w:rsidR="009B5A63" w:rsidRPr="009F6C17" w14:paraId="66C2CF0D" w14:textId="77777777" w:rsidTr="0023590F">
        <w:trPr>
          <w:cantSplit/>
          <w:trHeight w:val="300"/>
          <w:jc w:val="center"/>
        </w:trPr>
        <w:tc>
          <w:tcPr>
            <w:tcW w:w="0" w:type="auto"/>
            <w:noWrap/>
            <w:vAlign w:val="center"/>
          </w:tcPr>
          <w:p w14:paraId="11F3313B" w14:textId="77777777" w:rsidR="009B5A63" w:rsidRPr="009F6C17" w:rsidRDefault="009B5A63" w:rsidP="0023590F">
            <w:pPr>
              <w:rPr>
                <w:sz w:val="18"/>
                <w:szCs w:val="18"/>
              </w:rPr>
            </w:pPr>
            <w:r w:rsidRPr="00F15637">
              <w:rPr>
                <w:sz w:val="18"/>
                <w:szCs w:val="18"/>
              </w:rPr>
              <w:lastRenderedPageBreak/>
              <w:t>Northwest Challenger</w:t>
            </w:r>
          </w:p>
        </w:tc>
        <w:tc>
          <w:tcPr>
            <w:tcW w:w="0" w:type="auto"/>
            <w:noWrap/>
            <w:vAlign w:val="center"/>
          </w:tcPr>
          <w:p w14:paraId="39B44E82"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534978C"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DA6AE93"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5E8419A3" w14:textId="77777777" w:rsidR="009B5A63" w:rsidRPr="009F6C17" w:rsidRDefault="009B5A63" w:rsidP="0023590F">
            <w:pPr>
              <w:rPr>
                <w:sz w:val="18"/>
                <w:szCs w:val="18"/>
              </w:rPr>
            </w:pPr>
            <w:r w:rsidRPr="00F15637">
              <w:rPr>
                <w:sz w:val="18"/>
                <w:szCs w:val="18"/>
              </w:rPr>
              <w:t>169°42.000′E</w:t>
            </w:r>
          </w:p>
        </w:tc>
        <w:tc>
          <w:tcPr>
            <w:tcW w:w="2423" w:type="dxa"/>
            <w:noWrap/>
            <w:vAlign w:val="center"/>
          </w:tcPr>
          <w:p w14:paraId="0CD8730F" w14:textId="77777777" w:rsidR="009B5A63" w:rsidRPr="009F6C17" w:rsidRDefault="009B5A63" w:rsidP="0023590F">
            <w:pPr>
              <w:rPr>
                <w:sz w:val="18"/>
                <w:szCs w:val="18"/>
              </w:rPr>
            </w:pPr>
          </w:p>
        </w:tc>
      </w:tr>
      <w:tr w:rsidR="009B5A63" w:rsidRPr="009F6C17" w14:paraId="6854770D" w14:textId="77777777" w:rsidTr="0023590F">
        <w:trPr>
          <w:cantSplit/>
          <w:trHeight w:val="300"/>
          <w:jc w:val="center"/>
        </w:trPr>
        <w:tc>
          <w:tcPr>
            <w:tcW w:w="0" w:type="auto"/>
            <w:noWrap/>
            <w:vAlign w:val="center"/>
          </w:tcPr>
          <w:p w14:paraId="5A8E264C"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1A602620"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5A35E68"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769B23F"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4CE7D51B" w14:textId="77777777" w:rsidR="009B5A63" w:rsidRPr="009F6C17" w:rsidRDefault="009B5A63" w:rsidP="0023590F">
            <w:pPr>
              <w:rPr>
                <w:sz w:val="18"/>
                <w:szCs w:val="18"/>
              </w:rPr>
            </w:pPr>
            <w:r w:rsidRPr="00F15637">
              <w:rPr>
                <w:sz w:val="18"/>
                <w:szCs w:val="18"/>
              </w:rPr>
              <w:t>169°24.000′E</w:t>
            </w:r>
          </w:p>
        </w:tc>
        <w:tc>
          <w:tcPr>
            <w:tcW w:w="2423" w:type="dxa"/>
            <w:noWrap/>
            <w:vAlign w:val="center"/>
          </w:tcPr>
          <w:p w14:paraId="74E74BD1" w14:textId="77777777" w:rsidR="009B5A63" w:rsidRPr="009F6C17" w:rsidRDefault="009B5A63" w:rsidP="0023590F">
            <w:pPr>
              <w:rPr>
                <w:sz w:val="18"/>
                <w:szCs w:val="18"/>
              </w:rPr>
            </w:pPr>
          </w:p>
        </w:tc>
      </w:tr>
      <w:tr w:rsidR="009B5A63" w:rsidRPr="009F6C17" w14:paraId="4CEEF307" w14:textId="77777777" w:rsidTr="0023590F">
        <w:trPr>
          <w:cantSplit/>
          <w:trHeight w:val="300"/>
          <w:jc w:val="center"/>
        </w:trPr>
        <w:tc>
          <w:tcPr>
            <w:tcW w:w="0" w:type="auto"/>
            <w:noWrap/>
            <w:vAlign w:val="center"/>
          </w:tcPr>
          <w:p w14:paraId="0B681DBE"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3449CAB4"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0DF23C93" w14:textId="77777777" w:rsidR="009B5A63" w:rsidRPr="00ED3ECC" w:rsidRDefault="009B5A63" w:rsidP="0023590F">
            <w:pPr>
              <w:rPr>
                <w:sz w:val="18"/>
                <w:szCs w:val="18"/>
              </w:rPr>
            </w:pPr>
            <w:r w:rsidRPr="00ED3ECC">
              <w:rPr>
                <w:sz w:val="18"/>
                <w:szCs w:val="18"/>
              </w:rPr>
              <w:t>Bottom trawl</w:t>
            </w:r>
          </w:p>
        </w:tc>
        <w:tc>
          <w:tcPr>
            <w:tcW w:w="1195" w:type="dxa"/>
            <w:noWrap/>
            <w:vAlign w:val="center"/>
          </w:tcPr>
          <w:p w14:paraId="210A9D6F" w14:textId="77777777" w:rsidR="009B5A63" w:rsidRPr="00F15637" w:rsidRDefault="009B5A63" w:rsidP="0023590F">
            <w:pPr>
              <w:rPr>
                <w:sz w:val="18"/>
                <w:szCs w:val="18"/>
              </w:rPr>
            </w:pPr>
            <w:r w:rsidRPr="00F15637">
              <w:rPr>
                <w:sz w:val="18"/>
                <w:szCs w:val="18"/>
              </w:rPr>
              <w:t>37°42.000′S</w:t>
            </w:r>
          </w:p>
        </w:tc>
        <w:tc>
          <w:tcPr>
            <w:tcW w:w="1249" w:type="dxa"/>
            <w:noWrap/>
            <w:vAlign w:val="center"/>
          </w:tcPr>
          <w:p w14:paraId="2F46707C" w14:textId="77777777" w:rsidR="009B5A63" w:rsidRPr="00F15637" w:rsidRDefault="009B5A63" w:rsidP="0023590F">
            <w:pPr>
              <w:rPr>
                <w:sz w:val="18"/>
                <w:szCs w:val="18"/>
              </w:rPr>
            </w:pPr>
            <w:r w:rsidRPr="00F15637">
              <w:rPr>
                <w:sz w:val="18"/>
                <w:szCs w:val="18"/>
              </w:rPr>
              <w:t>169°24.000′E</w:t>
            </w:r>
          </w:p>
        </w:tc>
        <w:tc>
          <w:tcPr>
            <w:tcW w:w="2423" w:type="dxa"/>
            <w:noWrap/>
            <w:vAlign w:val="center"/>
          </w:tcPr>
          <w:p w14:paraId="3C5611A0" w14:textId="77777777" w:rsidR="009B5A63" w:rsidRPr="009F6C17" w:rsidRDefault="009B5A63" w:rsidP="0023590F">
            <w:pPr>
              <w:rPr>
                <w:sz w:val="18"/>
                <w:szCs w:val="18"/>
              </w:rPr>
            </w:pPr>
          </w:p>
        </w:tc>
      </w:tr>
      <w:tr w:rsidR="009B5A63" w:rsidRPr="009F6C17" w14:paraId="6BF3D6F8" w14:textId="77777777" w:rsidTr="0023590F">
        <w:trPr>
          <w:cantSplit/>
          <w:trHeight w:val="300"/>
          <w:jc w:val="center"/>
        </w:trPr>
        <w:tc>
          <w:tcPr>
            <w:tcW w:w="0" w:type="auto"/>
            <w:noWrap/>
            <w:vAlign w:val="center"/>
          </w:tcPr>
          <w:p w14:paraId="05EE2D7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1D52BA2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9BBF2B7"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0A5AFEB8" w14:textId="77777777" w:rsidR="009B5A63" w:rsidRPr="009F6C17" w:rsidRDefault="009B5A63" w:rsidP="0023590F">
            <w:pPr>
              <w:rPr>
                <w:sz w:val="18"/>
                <w:szCs w:val="18"/>
              </w:rPr>
            </w:pPr>
            <w:r w:rsidRPr="00F15637">
              <w:rPr>
                <w:sz w:val="18"/>
                <w:szCs w:val="18"/>
              </w:rPr>
              <w:t>37°42.000′S</w:t>
            </w:r>
          </w:p>
        </w:tc>
        <w:tc>
          <w:tcPr>
            <w:tcW w:w="1249" w:type="dxa"/>
            <w:noWrap/>
            <w:vAlign w:val="center"/>
          </w:tcPr>
          <w:p w14:paraId="5FEAA113" w14:textId="77777777" w:rsidR="009B5A63" w:rsidRPr="009F6C17" w:rsidRDefault="009B5A63" w:rsidP="0023590F">
            <w:pPr>
              <w:rPr>
                <w:sz w:val="18"/>
                <w:szCs w:val="18"/>
              </w:rPr>
            </w:pPr>
            <w:r w:rsidRPr="00F15637">
              <w:rPr>
                <w:sz w:val="18"/>
                <w:szCs w:val="18"/>
              </w:rPr>
              <w:t>167°42.000′E</w:t>
            </w:r>
          </w:p>
        </w:tc>
        <w:tc>
          <w:tcPr>
            <w:tcW w:w="2423" w:type="dxa"/>
            <w:noWrap/>
            <w:vAlign w:val="center"/>
          </w:tcPr>
          <w:p w14:paraId="473233A3" w14:textId="77777777" w:rsidR="009B5A63" w:rsidRPr="009F6C17" w:rsidRDefault="009B5A63" w:rsidP="0023590F">
            <w:pPr>
              <w:rPr>
                <w:sz w:val="18"/>
                <w:szCs w:val="18"/>
              </w:rPr>
            </w:pPr>
          </w:p>
        </w:tc>
      </w:tr>
      <w:tr w:rsidR="009B5A63" w:rsidRPr="009F6C17" w14:paraId="517F5512" w14:textId="77777777" w:rsidTr="0023590F">
        <w:trPr>
          <w:cantSplit/>
          <w:trHeight w:val="300"/>
          <w:jc w:val="center"/>
        </w:trPr>
        <w:tc>
          <w:tcPr>
            <w:tcW w:w="0" w:type="auto"/>
            <w:noWrap/>
            <w:vAlign w:val="center"/>
          </w:tcPr>
          <w:p w14:paraId="048AD15F"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C8EE4EE"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0F159D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611B0ED"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1FBD6A1D" w14:textId="77777777" w:rsidR="009B5A63" w:rsidRPr="009F6C17" w:rsidRDefault="009B5A63" w:rsidP="0023590F">
            <w:pPr>
              <w:rPr>
                <w:sz w:val="18"/>
                <w:szCs w:val="18"/>
              </w:rPr>
            </w:pPr>
            <w:r w:rsidRPr="00F15637">
              <w:rPr>
                <w:sz w:val="18"/>
                <w:szCs w:val="18"/>
              </w:rPr>
              <w:t>167°42.000′E</w:t>
            </w:r>
          </w:p>
        </w:tc>
        <w:tc>
          <w:tcPr>
            <w:tcW w:w="2423" w:type="dxa"/>
            <w:noWrap/>
            <w:vAlign w:val="center"/>
          </w:tcPr>
          <w:p w14:paraId="409C914F" w14:textId="77777777" w:rsidR="009B5A63" w:rsidRPr="009F6C17" w:rsidRDefault="009B5A63" w:rsidP="0023590F">
            <w:pPr>
              <w:rPr>
                <w:sz w:val="18"/>
                <w:szCs w:val="18"/>
              </w:rPr>
            </w:pPr>
          </w:p>
        </w:tc>
      </w:tr>
      <w:tr w:rsidR="009B5A63" w:rsidRPr="009F6C17" w14:paraId="14551B6B" w14:textId="77777777" w:rsidTr="0023590F">
        <w:trPr>
          <w:cantSplit/>
          <w:trHeight w:val="300"/>
          <w:jc w:val="center"/>
        </w:trPr>
        <w:tc>
          <w:tcPr>
            <w:tcW w:w="0" w:type="auto"/>
            <w:noWrap/>
            <w:vAlign w:val="center"/>
          </w:tcPr>
          <w:p w14:paraId="1CEF776C"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9C52295"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ACC7863"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13321AA"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019F5D57" w14:textId="77777777" w:rsidR="009B5A63" w:rsidRPr="009F6C17" w:rsidRDefault="009B5A63" w:rsidP="0023590F">
            <w:pPr>
              <w:rPr>
                <w:sz w:val="18"/>
                <w:szCs w:val="18"/>
              </w:rPr>
            </w:pPr>
            <w:r w:rsidRPr="00F15637">
              <w:rPr>
                <w:sz w:val="18"/>
                <w:szCs w:val="18"/>
              </w:rPr>
              <w:t>167°24.000′E</w:t>
            </w:r>
          </w:p>
        </w:tc>
        <w:tc>
          <w:tcPr>
            <w:tcW w:w="2423" w:type="dxa"/>
            <w:noWrap/>
            <w:vAlign w:val="center"/>
          </w:tcPr>
          <w:p w14:paraId="59CC7944" w14:textId="77777777" w:rsidR="009B5A63" w:rsidRPr="009F6C17" w:rsidRDefault="009B5A63" w:rsidP="0023590F">
            <w:pPr>
              <w:rPr>
                <w:sz w:val="18"/>
                <w:szCs w:val="18"/>
              </w:rPr>
            </w:pPr>
          </w:p>
        </w:tc>
      </w:tr>
      <w:tr w:rsidR="009B5A63" w:rsidRPr="009F6C17" w14:paraId="6A7327D5" w14:textId="77777777" w:rsidTr="0023590F">
        <w:trPr>
          <w:cantSplit/>
          <w:trHeight w:val="300"/>
          <w:jc w:val="center"/>
        </w:trPr>
        <w:tc>
          <w:tcPr>
            <w:tcW w:w="0" w:type="auto"/>
            <w:noWrap/>
            <w:vAlign w:val="center"/>
          </w:tcPr>
          <w:p w14:paraId="2009A48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CF97B8D"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A05A603"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45BEC078" w14:textId="77777777" w:rsidR="009B5A63" w:rsidRPr="009F6C17" w:rsidRDefault="009B5A63" w:rsidP="0023590F">
            <w:pPr>
              <w:rPr>
                <w:sz w:val="18"/>
                <w:szCs w:val="18"/>
              </w:rPr>
            </w:pPr>
            <w:r w:rsidRPr="00F15637">
              <w:rPr>
                <w:sz w:val="18"/>
                <w:szCs w:val="18"/>
              </w:rPr>
              <w:t>39°06.000′S</w:t>
            </w:r>
          </w:p>
        </w:tc>
        <w:tc>
          <w:tcPr>
            <w:tcW w:w="1249" w:type="dxa"/>
            <w:noWrap/>
            <w:vAlign w:val="center"/>
          </w:tcPr>
          <w:p w14:paraId="41EA8D57" w14:textId="77777777" w:rsidR="009B5A63" w:rsidRPr="009F6C17" w:rsidRDefault="009B5A63" w:rsidP="0023590F">
            <w:pPr>
              <w:rPr>
                <w:sz w:val="18"/>
                <w:szCs w:val="18"/>
              </w:rPr>
            </w:pPr>
            <w:r w:rsidRPr="00F15637">
              <w:rPr>
                <w:sz w:val="18"/>
                <w:szCs w:val="18"/>
              </w:rPr>
              <w:t>167°24.000′E</w:t>
            </w:r>
          </w:p>
        </w:tc>
        <w:tc>
          <w:tcPr>
            <w:tcW w:w="2423" w:type="dxa"/>
            <w:noWrap/>
            <w:vAlign w:val="center"/>
          </w:tcPr>
          <w:p w14:paraId="5E3D22F6" w14:textId="77777777" w:rsidR="009B5A63" w:rsidRPr="009F6C17" w:rsidRDefault="009B5A63" w:rsidP="0023590F">
            <w:pPr>
              <w:rPr>
                <w:sz w:val="18"/>
                <w:szCs w:val="18"/>
              </w:rPr>
            </w:pPr>
          </w:p>
        </w:tc>
      </w:tr>
      <w:tr w:rsidR="009B5A63" w:rsidRPr="009F6C17" w14:paraId="3BADF09B" w14:textId="77777777" w:rsidTr="0023590F">
        <w:trPr>
          <w:cantSplit/>
          <w:trHeight w:val="300"/>
          <w:jc w:val="center"/>
        </w:trPr>
        <w:tc>
          <w:tcPr>
            <w:tcW w:w="0" w:type="auto"/>
            <w:noWrap/>
            <w:vAlign w:val="center"/>
          </w:tcPr>
          <w:p w14:paraId="5ECC08DE"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47D1B77"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E9396DF"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5F0FBF67" w14:textId="77777777" w:rsidR="009B5A63" w:rsidRPr="009F6C17" w:rsidRDefault="009B5A63" w:rsidP="0023590F">
            <w:pPr>
              <w:rPr>
                <w:sz w:val="18"/>
                <w:szCs w:val="18"/>
              </w:rPr>
            </w:pPr>
            <w:r w:rsidRPr="00F15637">
              <w:rPr>
                <w:sz w:val="18"/>
                <w:szCs w:val="18"/>
              </w:rPr>
              <w:t>39°06.000′S</w:t>
            </w:r>
          </w:p>
        </w:tc>
        <w:tc>
          <w:tcPr>
            <w:tcW w:w="1249" w:type="dxa"/>
            <w:noWrap/>
            <w:vAlign w:val="center"/>
          </w:tcPr>
          <w:p w14:paraId="7A2EBCD0" w14:textId="77777777" w:rsidR="009B5A63" w:rsidRPr="009F6C17" w:rsidRDefault="009B5A63" w:rsidP="0023590F">
            <w:pPr>
              <w:rPr>
                <w:sz w:val="18"/>
                <w:szCs w:val="18"/>
              </w:rPr>
            </w:pPr>
            <w:r w:rsidRPr="00F15637">
              <w:rPr>
                <w:sz w:val="18"/>
                <w:szCs w:val="18"/>
              </w:rPr>
              <w:t>167°18.000′E</w:t>
            </w:r>
          </w:p>
        </w:tc>
        <w:tc>
          <w:tcPr>
            <w:tcW w:w="2423" w:type="dxa"/>
            <w:noWrap/>
            <w:vAlign w:val="center"/>
          </w:tcPr>
          <w:p w14:paraId="6E0E7511" w14:textId="77777777" w:rsidR="009B5A63" w:rsidRPr="009F6C17" w:rsidRDefault="009B5A63" w:rsidP="0023590F">
            <w:pPr>
              <w:rPr>
                <w:sz w:val="18"/>
                <w:szCs w:val="18"/>
              </w:rPr>
            </w:pPr>
          </w:p>
        </w:tc>
      </w:tr>
      <w:tr w:rsidR="009B5A63" w:rsidRPr="009F6C17" w14:paraId="1269930C" w14:textId="77777777" w:rsidTr="0023590F">
        <w:trPr>
          <w:cantSplit/>
          <w:trHeight w:val="300"/>
          <w:jc w:val="center"/>
        </w:trPr>
        <w:tc>
          <w:tcPr>
            <w:tcW w:w="0" w:type="auto"/>
            <w:noWrap/>
            <w:vAlign w:val="center"/>
          </w:tcPr>
          <w:p w14:paraId="1AF445A6"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820B4E4"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9C86287"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67788465" w14:textId="77777777" w:rsidR="009B5A63" w:rsidRPr="009F6C17" w:rsidRDefault="009B5A63" w:rsidP="0023590F">
            <w:pPr>
              <w:rPr>
                <w:sz w:val="18"/>
                <w:szCs w:val="18"/>
              </w:rPr>
            </w:pPr>
            <w:r w:rsidRPr="00F15637">
              <w:rPr>
                <w:sz w:val="18"/>
                <w:szCs w:val="18"/>
              </w:rPr>
              <w:t>38°52.000′S</w:t>
            </w:r>
          </w:p>
        </w:tc>
        <w:tc>
          <w:tcPr>
            <w:tcW w:w="1249" w:type="dxa"/>
            <w:noWrap/>
            <w:vAlign w:val="center"/>
          </w:tcPr>
          <w:p w14:paraId="157C0F1B" w14:textId="77777777" w:rsidR="009B5A63" w:rsidRPr="009F6C17" w:rsidRDefault="009B5A63" w:rsidP="0023590F">
            <w:pPr>
              <w:rPr>
                <w:sz w:val="18"/>
                <w:szCs w:val="18"/>
              </w:rPr>
            </w:pPr>
            <w:r w:rsidRPr="00F15637">
              <w:rPr>
                <w:sz w:val="18"/>
                <w:szCs w:val="18"/>
              </w:rPr>
              <w:t>167°18.000′E</w:t>
            </w:r>
          </w:p>
        </w:tc>
        <w:tc>
          <w:tcPr>
            <w:tcW w:w="2423" w:type="dxa"/>
            <w:noWrap/>
            <w:vAlign w:val="center"/>
          </w:tcPr>
          <w:p w14:paraId="535C2E50" w14:textId="77777777" w:rsidR="009B5A63" w:rsidRPr="009F6C17" w:rsidRDefault="009B5A63" w:rsidP="0023590F">
            <w:pPr>
              <w:rPr>
                <w:sz w:val="18"/>
                <w:szCs w:val="18"/>
              </w:rPr>
            </w:pPr>
          </w:p>
        </w:tc>
      </w:tr>
      <w:tr w:rsidR="009B5A63" w:rsidRPr="009F6C17" w14:paraId="733D205D" w14:textId="77777777" w:rsidTr="0023590F">
        <w:trPr>
          <w:cantSplit/>
          <w:trHeight w:val="300"/>
          <w:jc w:val="center"/>
        </w:trPr>
        <w:tc>
          <w:tcPr>
            <w:tcW w:w="0" w:type="auto"/>
            <w:noWrap/>
            <w:vAlign w:val="center"/>
          </w:tcPr>
          <w:p w14:paraId="773B00FB"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DA1A448"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D2824D1"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819246A" w14:textId="77777777" w:rsidR="009B5A63" w:rsidRPr="009F6C17" w:rsidRDefault="009B5A63" w:rsidP="0023590F">
            <w:pPr>
              <w:rPr>
                <w:sz w:val="18"/>
                <w:szCs w:val="18"/>
              </w:rPr>
            </w:pPr>
            <w:r w:rsidRPr="00F15637">
              <w:rPr>
                <w:sz w:val="18"/>
                <w:szCs w:val="18"/>
              </w:rPr>
              <w:t>38°52.000′S</w:t>
            </w:r>
          </w:p>
        </w:tc>
        <w:tc>
          <w:tcPr>
            <w:tcW w:w="1249" w:type="dxa"/>
            <w:noWrap/>
            <w:vAlign w:val="center"/>
          </w:tcPr>
          <w:p w14:paraId="7796E313" w14:textId="77777777" w:rsidR="009B5A63" w:rsidRPr="009F6C17" w:rsidRDefault="009B5A63" w:rsidP="0023590F">
            <w:pPr>
              <w:rPr>
                <w:sz w:val="18"/>
                <w:szCs w:val="18"/>
              </w:rPr>
            </w:pPr>
            <w:r w:rsidRPr="00F15637">
              <w:rPr>
                <w:sz w:val="18"/>
                <w:szCs w:val="18"/>
              </w:rPr>
              <w:t>167°06.000′E</w:t>
            </w:r>
          </w:p>
        </w:tc>
        <w:tc>
          <w:tcPr>
            <w:tcW w:w="2423" w:type="dxa"/>
            <w:noWrap/>
            <w:vAlign w:val="center"/>
          </w:tcPr>
          <w:p w14:paraId="729257BF" w14:textId="77777777" w:rsidR="009B5A63" w:rsidRPr="009F6C17" w:rsidRDefault="009B5A63" w:rsidP="0023590F">
            <w:pPr>
              <w:rPr>
                <w:sz w:val="18"/>
                <w:szCs w:val="18"/>
              </w:rPr>
            </w:pPr>
          </w:p>
        </w:tc>
      </w:tr>
      <w:tr w:rsidR="009B5A63" w:rsidRPr="009F6C17" w14:paraId="519CEC82" w14:textId="77777777" w:rsidTr="0023590F">
        <w:trPr>
          <w:cantSplit/>
          <w:trHeight w:val="300"/>
          <w:jc w:val="center"/>
        </w:trPr>
        <w:tc>
          <w:tcPr>
            <w:tcW w:w="0" w:type="auto"/>
            <w:noWrap/>
            <w:vAlign w:val="center"/>
          </w:tcPr>
          <w:p w14:paraId="0B0F71DF"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A9022A5"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368DFB58"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7FF02BEB"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3BD1C51E" w14:textId="77777777" w:rsidR="009B5A63" w:rsidRPr="009F6C17" w:rsidRDefault="009B5A63" w:rsidP="0023590F">
            <w:pPr>
              <w:rPr>
                <w:sz w:val="18"/>
                <w:szCs w:val="18"/>
              </w:rPr>
            </w:pPr>
            <w:r w:rsidRPr="00F15637">
              <w:rPr>
                <w:sz w:val="18"/>
                <w:szCs w:val="18"/>
              </w:rPr>
              <w:t>167°06.000′E</w:t>
            </w:r>
          </w:p>
        </w:tc>
        <w:tc>
          <w:tcPr>
            <w:tcW w:w="2423" w:type="dxa"/>
            <w:noWrap/>
            <w:vAlign w:val="center"/>
          </w:tcPr>
          <w:p w14:paraId="7983D55B" w14:textId="77777777" w:rsidR="009B5A63" w:rsidRPr="009F6C17" w:rsidRDefault="009B5A63" w:rsidP="0023590F">
            <w:pPr>
              <w:rPr>
                <w:sz w:val="18"/>
                <w:szCs w:val="18"/>
              </w:rPr>
            </w:pPr>
          </w:p>
        </w:tc>
      </w:tr>
      <w:tr w:rsidR="009B5A63" w:rsidRPr="009F6C17" w14:paraId="60629396" w14:textId="77777777" w:rsidTr="0023590F">
        <w:trPr>
          <w:cantSplit/>
          <w:trHeight w:val="300"/>
          <w:jc w:val="center"/>
        </w:trPr>
        <w:tc>
          <w:tcPr>
            <w:tcW w:w="0" w:type="auto"/>
            <w:noWrap/>
            <w:vAlign w:val="center"/>
          </w:tcPr>
          <w:p w14:paraId="0C2A1929"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4613FCE1"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07D92C6B"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3189AED5" w14:textId="77777777" w:rsidR="009B5A63" w:rsidRPr="009F6C17" w:rsidRDefault="009B5A63" w:rsidP="0023590F">
            <w:pPr>
              <w:rPr>
                <w:sz w:val="18"/>
                <w:szCs w:val="18"/>
              </w:rPr>
            </w:pPr>
            <w:r w:rsidRPr="00F15637">
              <w:rPr>
                <w:sz w:val="18"/>
                <w:szCs w:val="18"/>
              </w:rPr>
              <w:t>37°48.000′S</w:t>
            </w:r>
          </w:p>
        </w:tc>
        <w:tc>
          <w:tcPr>
            <w:tcW w:w="1249" w:type="dxa"/>
            <w:noWrap/>
            <w:vAlign w:val="center"/>
          </w:tcPr>
          <w:p w14:paraId="0A04F06F" w14:textId="77777777" w:rsidR="009B5A63" w:rsidRPr="009F6C17" w:rsidRDefault="009B5A63" w:rsidP="0023590F">
            <w:pPr>
              <w:rPr>
                <w:sz w:val="18"/>
                <w:szCs w:val="18"/>
              </w:rPr>
            </w:pPr>
            <w:r w:rsidRPr="00F15637">
              <w:rPr>
                <w:sz w:val="18"/>
                <w:szCs w:val="18"/>
              </w:rPr>
              <w:t>167°00.000′E</w:t>
            </w:r>
          </w:p>
        </w:tc>
        <w:tc>
          <w:tcPr>
            <w:tcW w:w="2423" w:type="dxa"/>
            <w:noWrap/>
            <w:vAlign w:val="center"/>
          </w:tcPr>
          <w:p w14:paraId="7A8877A3" w14:textId="77777777" w:rsidR="009B5A63" w:rsidRPr="009F6C17" w:rsidRDefault="009B5A63" w:rsidP="0023590F">
            <w:pPr>
              <w:rPr>
                <w:sz w:val="18"/>
                <w:szCs w:val="18"/>
              </w:rPr>
            </w:pPr>
          </w:p>
        </w:tc>
      </w:tr>
      <w:tr w:rsidR="009B5A63" w:rsidRPr="009F6C17" w14:paraId="611CCE7F" w14:textId="77777777" w:rsidTr="0023590F">
        <w:trPr>
          <w:cantSplit/>
          <w:trHeight w:val="300"/>
          <w:jc w:val="center"/>
        </w:trPr>
        <w:tc>
          <w:tcPr>
            <w:tcW w:w="0" w:type="auto"/>
            <w:noWrap/>
            <w:vAlign w:val="center"/>
          </w:tcPr>
          <w:p w14:paraId="40C4C692"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802AA27"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79466F35"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E254AAD" w14:textId="77777777" w:rsidR="009B5A63" w:rsidRPr="009F6C17" w:rsidRDefault="009B5A63" w:rsidP="0023590F">
            <w:pPr>
              <w:rPr>
                <w:sz w:val="18"/>
                <w:szCs w:val="18"/>
              </w:rPr>
            </w:pPr>
            <w:r w:rsidRPr="00F15637">
              <w:rPr>
                <w:sz w:val="18"/>
                <w:szCs w:val="18"/>
              </w:rPr>
              <w:t>37°42.000′S</w:t>
            </w:r>
          </w:p>
        </w:tc>
        <w:tc>
          <w:tcPr>
            <w:tcW w:w="1249" w:type="dxa"/>
            <w:noWrap/>
            <w:vAlign w:val="center"/>
          </w:tcPr>
          <w:p w14:paraId="17AEA398" w14:textId="77777777" w:rsidR="009B5A63" w:rsidRPr="009F6C17" w:rsidRDefault="009B5A63" w:rsidP="0023590F">
            <w:pPr>
              <w:rPr>
                <w:sz w:val="18"/>
                <w:szCs w:val="18"/>
              </w:rPr>
            </w:pPr>
            <w:r w:rsidRPr="00F15637">
              <w:rPr>
                <w:sz w:val="18"/>
                <w:szCs w:val="18"/>
              </w:rPr>
              <w:t>167°00.000′E</w:t>
            </w:r>
          </w:p>
        </w:tc>
        <w:tc>
          <w:tcPr>
            <w:tcW w:w="2423" w:type="dxa"/>
            <w:noWrap/>
            <w:vAlign w:val="center"/>
          </w:tcPr>
          <w:p w14:paraId="21C6C268" w14:textId="77777777" w:rsidR="009B5A63" w:rsidRPr="009F6C17" w:rsidRDefault="009B5A63" w:rsidP="0023590F">
            <w:pPr>
              <w:rPr>
                <w:sz w:val="18"/>
                <w:szCs w:val="18"/>
              </w:rPr>
            </w:pPr>
          </w:p>
        </w:tc>
      </w:tr>
      <w:tr w:rsidR="009B5A63" w:rsidRPr="009F6C17" w14:paraId="5FBCE249" w14:textId="77777777" w:rsidTr="0023590F">
        <w:trPr>
          <w:cantSplit/>
          <w:trHeight w:val="300"/>
          <w:jc w:val="center"/>
        </w:trPr>
        <w:tc>
          <w:tcPr>
            <w:tcW w:w="0" w:type="auto"/>
            <w:noWrap/>
            <w:vAlign w:val="center"/>
          </w:tcPr>
          <w:p w14:paraId="292AB940"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711A14B"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2A659A4E" w14:textId="77777777" w:rsidR="009B5A63" w:rsidRPr="009F6C17" w:rsidRDefault="009B5A63" w:rsidP="0023590F">
            <w:pPr>
              <w:rPr>
                <w:sz w:val="18"/>
                <w:szCs w:val="18"/>
              </w:rPr>
            </w:pPr>
            <w:r w:rsidRPr="00ED3ECC">
              <w:rPr>
                <w:sz w:val="18"/>
                <w:szCs w:val="18"/>
              </w:rPr>
              <w:t>Bottom trawl</w:t>
            </w:r>
          </w:p>
        </w:tc>
        <w:tc>
          <w:tcPr>
            <w:tcW w:w="1195" w:type="dxa"/>
            <w:noWrap/>
            <w:vAlign w:val="center"/>
          </w:tcPr>
          <w:p w14:paraId="16DD76EF" w14:textId="77777777" w:rsidR="009B5A63" w:rsidRPr="009F6C17" w:rsidRDefault="009B5A63" w:rsidP="0023590F">
            <w:pPr>
              <w:rPr>
                <w:sz w:val="18"/>
                <w:szCs w:val="18"/>
              </w:rPr>
            </w:pPr>
            <w:r w:rsidRPr="00F15637">
              <w:rPr>
                <w:sz w:val="18"/>
                <w:szCs w:val="18"/>
              </w:rPr>
              <w:t>37°42.000′S</w:t>
            </w:r>
          </w:p>
        </w:tc>
        <w:tc>
          <w:tcPr>
            <w:tcW w:w="1249" w:type="dxa"/>
            <w:noWrap/>
            <w:vAlign w:val="center"/>
          </w:tcPr>
          <w:p w14:paraId="49286512" w14:textId="77777777" w:rsidR="009B5A63" w:rsidRPr="009F6C17" w:rsidRDefault="009B5A63" w:rsidP="0023590F">
            <w:pPr>
              <w:rPr>
                <w:sz w:val="18"/>
                <w:szCs w:val="18"/>
              </w:rPr>
            </w:pPr>
            <w:r w:rsidRPr="00F15637">
              <w:rPr>
                <w:sz w:val="18"/>
                <w:szCs w:val="18"/>
              </w:rPr>
              <w:t>166°40.000′E</w:t>
            </w:r>
          </w:p>
        </w:tc>
        <w:tc>
          <w:tcPr>
            <w:tcW w:w="2423" w:type="dxa"/>
            <w:noWrap/>
            <w:vAlign w:val="center"/>
          </w:tcPr>
          <w:p w14:paraId="2DBA50DC" w14:textId="77777777" w:rsidR="009B5A63" w:rsidRPr="009F6C17" w:rsidRDefault="009B5A63" w:rsidP="0023590F">
            <w:pPr>
              <w:rPr>
                <w:sz w:val="18"/>
                <w:szCs w:val="18"/>
              </w:rPr>
            </w:pPr>
          </w:p>
        </w:tc>
      </w:tr>
      <w:tr w:rsidR="009B5A63" w:rsidRPr="009F6C17" w14:paraId="280799DE" w14:textId="77777777" w:rsidTr="0023590F">
        <w:trPr>
          <w:cantSplit/>
          <w:trHeight w:val="300"/>
          <w:jc w:val="center"/>
        </w:trPr>
        <w:tc>
          <w:tcPr>
            <w:tcW w:w="0" w:type="auto"/>
            <w:noWrap/>
            <w:vAlign w:val="center"/>
          </w:tcPr>
          <w:p w14:paraId="6C41E69B"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3738AB37" w14:textId="77777777" w:rsidR="009B5A63" w:rsidRPr="00F15637" w:rsidRDefault="009B5A63" w:rsidP="0023590F">
            <w:pPr>
              <w:rPr>
                <w:sz w:val="18"/>
                <w:szCs w:val="18"/>
              </w:rPr>
            </w:pPr>
            <w:r w:rsidRPr="00F15637">
              <w:rPr>
                <w:sz w:val="18"/>
                <w:szCs w:val="18"/>
              </w:rPr>
              <w:t>Northwest Challenger</w:t>
            </w:r>
          </w:p>
        </w:tc>
        <w:tc>
          <w:tcPr>
            <w:tcW w:w="0" w:type="auto"/>
            <w:noWrap/>
            <w:vAlign w:val="center"/>
          </w:tcPr>
          <w:p w14:paraId="140D2DD5" w14:textId="77777777" w:rsidR="009B5A63" w:rsidRPr="00F15637" w:rsidRDefault="009B5A63" w:rsidP="0023590F">
            <w:pPr>
              <w:rPr>
                <w:sz w:val="18"/>
                <w:szCs w:val="18"/>
              </w:rPr>
            </w:pPr>
            <w:r w:rsidRPr="00ED3ECC">
              <w:rPr>
                <w:sz w:val="18"/>
                <w:szCs w:val="18"/>
              </w:rPr>
              <w:t>Bottom trawl</w:t>
            </w:r>
          </w:p>
        </w:tc>
        <w:tc>
          <w:tcPr>
            <w:tcW w:w="1195" w:type="dxa"/>
            <w:noWrap/>
            <w:vAlign w:val="center"/>
          </w:tcPr>
          <w:p w14:paraId="58A3F77B" w14:textId="77777777" w:rsidR="009B5A63" w:rsidRPr="00F15637" w:rsidRDefault="009B5A63" w:rsidP="0023590F">
            <w:pPr>
              <w:rPr>
                <w:sz w:val="18"/>
                <w:szCs w:val="18"/>
              </w:rPr>
            </w:pPr>
            <w:r w:rsidRPr="00F15637">
              <w:rPr>
                <w:sz w:val="18"/>
                <w:szCs w:val="18"/>
              </w:rPr>
              <w:t>37°01.333′S</w:t>
            </w:r>
          </w:p>
        </w:tc>
        <w:tc>
          <w:tcPr>
            <w:tcW w:w="1249" w:type="dxa"/>
            <w:noWrap/>
            <w:vAlign w:val="center"/>
          </w:tcPr>
          <w:p w14:paraId="2559FEE1" w14:textId="77777777" w:rsidR="009B5A63" w:rsidRPr="00F15637" w:rsidRDefault="009B5A63" w:rsidP="0023590F">
            <w:pPr>
              <w:rPr>
                <w:sz w:val="18"/>
                <w:szCs w:val="18"/>
              </w:rPr>
            </w:pPr>
            <w:r w:rsidRPr="00F15637">
              <w:rPr>
                <w:sz w:val="18"/>
                <w:szCs w:val="18"/>
              </w:rPr>
              <w:t>166°40.000′E</w:t>
            </w:r>
          </w:p>
        </w:tc>
        <w:tc>
          <w:tcPr>
            <w:tcW w:w="2423" w:type="dxa"/>
            <w:noWrap/>
            <w:vAlign w:val="center"/>
          </w:tcPr>
          <w:p w14:paraId="0893C560" w14:textId="77777777" w:rsidR="009B5A63" w:rsidRPr="009F6C17" w:rsidRDefault="009B5A63" w:rsidP="0023590F">
            <w:pPr>
              <w:rPr>
                <w:sz w:val="18"/>
                <w:szCs w:val="18"/>
              </w:rPr>
            </w:pPr>
          </w:p>
        </w:tc>
      </w:tr>
      <w:tr w:rsidR="009B5A63" w:rsidRPr="006A2CA4" w14:paraId="3D768185" w14:textId="77777777" w:rsidTr="0023590F">
        <w:trPr>
          <w:cantSplit/>
          <w:trHeight w:val="300"/>
          <w:jc w:val="center"/>
        </w:trPr>
        <w:tc>
          <w:tcPr>
            <w:tcW w:w="0" w:type="auto"/>
            <w:noWrap/>
            <w:vAlign w:val="center"/>
          </w:tcPr>
          <w:p w14:paraId="46A690A5" w14:textId="77777777" w:rsidR="009B5A63" w:rsidRPr="009F6C17" w:rsidRDefault="009B5A63" w:rsidP="0023590F">
            <w:pPr>
              <w:rPr>
                <w:sz w:val="18"/>
                <w:szCs w:val="18"/>
              </w:rPr>
            </w:pPr>
            <w:r w:rsidRPr="00F15637">
              <w:rPr>
                <w:rFonts w:ascii="Calibri Light" w:hAnsi="Calibri Light" w:cs="Calibri Light"/>
                <w:sz w:val="18"/>
                <w:szCs w:val="20"/>
              </w:rPr>
              <w:t>Northwest Challenger</w:t>
            </w:r>
          </w:p>
        </w:tc>
        <w:tc>
          <w:tcPr>
            <w:tcW w:w="0" w:type="auto"/>
            <w:noWrap/>
            <w:vAlign w:val="center"/>
          </w:tcPr>
          <w:p w14:paraId="7F07F037"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E976BDC"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211B6C1" w14:textId="77777777" w:rsidR="009B5A63" w:rsidRPr="009F6C17" w:rsidRDefault="009B5A63" w:rsidP="0023590F">
            <w:pPr>
              <w:rPr>
                <w:sz w:val="18"/>
                <w:szCs w:val="18"/>
              </w:rPr>
            </w:pPr>
            <w:r w:rsidRPr="00F15637">
              <w:rPr>
                <w:rFonts w:ascii="Calibri Light" w:hAnsi="Calibri Light" w:cs="Calibri Light"/>
                <w:sz w:val="18"/>
                <w:szCs w:val="20"/>
              </w:rPr>
              <w:t>37°01.333′S</w:t>
            </w:r>
          </w:p>
        </w:tc>
        <w:tc>
          <w:tcPr>
            <w:tcW w:w="1249" w:type="dxa"/>
            <w:noWrap/>
            <w:vAlign w:val="center"/>
          </w:tcPr>
          <w:p w14:paraId="3C9CF03E" w14:textId="77777777" w:rsidR="009B5A63" w:rsidRPr="009F6C17" w:rsidRDefault="009B5A63" w:rsidP="0023590F">
            <w:pPr>
              <w:rPr>
                <w:sz w:val="18"/>
                <w:szCs w:val="18"/>
              </w:rPr>
            </w:pPr>
            <w:r w:rsidRPr="00F15637">
              <w:rPr>
                <w:rFonts w:ascii="Calibri Light" w:hAnsi="Calibri Light" w:cs="Calibri Light"/>
                <w:sz w:val="18"/>
                <w:szCs w:val="20"/>
              </w:rPr>
              <w:t>169°36.706′E</w:t>
            </w:r>
          </w:p>
        </w:tc>
        <w:tc>
          <w:tcPr>
            <w:tcW w:w="2423" w:type="dxa"/>
            <w:noWrap/>
            <w:vAlign w:val="center"/>
          </w:tcPr>
          <w:p w14:paraId="6BB9441A" w14:textId="77777777" w:rsidR="009B5A63" w:rsidRPr="009F6C17" w:rsidRDefault="009B5A63" w:rsidP="0023590F">
            <w:pPr>
              <w:rPr>
                <w:sz w:val="18"/>
                <w:szCs w:val="18"/>
              </w:rPr>
            </w:pPr>
            <w:r w:rsidRPr="00F15637">
              <w:rPr>
                <w:rFonts w:ascii="Calibri Light" w:hAnsi="Calibri Light" w:cs="Calibri Light"/>
                <w:sz w:val="18"/>
                <w:szCs w:val="20"/>
              </w:rPr>
              <w:t>South-east along the New Zealand EEZ</w:t>
            </w:r>
          </w:p>
        </w:tc>
      </w:tr>
      <w:tr w:rsidR="009B5A63" w:rsidRPr="006A2CA4" w14:paraId="787240EF" w14:textId="77777777" w:rsidTr="0023590F">
        <w:trPr>
          <w:cantSplit/>
          <w:trHeight w:val="300"/>
          <w:jc w:val="center"/>
        </w:trPr>
        <w:tc>
          <w:tcPr>
            <w:tcW w:w="0" w:type="auto"/>
            <w:noWrap/>
            <w:vAlign w:val="center"/>
          </w:tcPr>
          <w:p w14:paraId="0653B0B3" w14:textId="77777777" w:rsidR="009B5A63" w:rsidRPr="009F6C17" w:rsidRDefault="009B5A63" w:rsidP="0023590F">
            <w:pPr>
              <w:rPr>
                <w:sz w:val="18"/>
                <w:szCs w:val="18"/>
              </w:rPr>
            </w:pPr>
            <w:r w:rsidRPr="00F15637">
              <w:rPr>
                <w:rFonts w:ascii="Calibri Light" w:hAnsi="Calibri Light" w:cs="Calibri Light"/>
                <w:sz w:val="18"/>
                <w:szCs w:val="20"/>
              </w:rPr>
              <w:t>Northwest Challenger</w:t>
            </w:r>
          </w:p>
        </w:tc>
        <w:tc>
          <w:tcPr>
            <w:tcW w:w="0" w:type="auto"/>
            <w:noWrap/>
            <w:vAlign w:val="center"/>
          </w:tcPr>
          <w:p w14:paraId="53AE6D49"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65A37471"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AB6F49B" w14:textId="77777777" w:rsidR="009B5A63" w:rsidRPr="009F6C17" w:rsidRDefault="009B5A63" w:rsidP="0023590F">
            <w:pPr>
              <w:rPr>
                <w:sz w:val="18"/>
                <w:szCs w:val="18"/>
              </w:rPr>
            </w:pPr>
            <w:r w:rsidRPr="00F15637">
              <w:rPr>
                <w:rFonts w:ascii="Calibri Light" w:hAnsi="Calibri Light" w:cs="Calibri Light"/>
                <w:sz w:val="18"/>
                <w:szCs w:val="20"/>
              </w:rPr>
              <w:t>37°29.902′S</w:t>
            </w:r>
          </w:p>
        </w:tc>
        <w:tc>
          <w:tcPr>
            <w:tcW w:w="1249" w:type="dxa"/>
            <w:noWrap/>
            <w:vAlign w:val="center"/>
          </w:tcPr>
          <w:p w14:paraId="67D2CB2D" w14:textId="77777777" w:rsidR="009B5A63" w:rsidRPr="009F6C17" w:rsidRDefault="009B5A63" w:rsidP="0023590F">
            <w:pPr>
              <w:rPr>
                <w:sz w:val="18"/>
                <w:szCs w:val="18"/>
              </w:rPr>
            </w:pPr>
            <w:r w:rsidRPr="00F15637">
              <w:rPr>
                <w:rFonts w:ascii="Calibri Light" w:hAnsi="Calibri Light" w:cs="Calibri Light"/>
                <w:sz w:val="18"/>
                <w:szCs w:val="20"/>
              </w:rPr>
              <w:t>170°00.000′E</w:t>
            </w:r>
          </w:p>
        </w:tc>
        <w:tc>
          <w:tcPr>
            <w:tcW w:w="2423" w:type="dxa"/>
            <w:noWrap/>
            <w:vAlign w:val="center"/>
          </w:tcPr>
          <w:p w14:paraId="1CC97AA1" w14:textId="77777777" w:rsidR="009B5A63" w:rsidRPr="009F6C17" w:rsidRDefault="009B5A63" w:rsidP="0023590F">
            <w:pPr>
              <w:rPr>
                <w:sz w:val="18"/>
                <w:szCs w:val="18"/>
              </w:rPr>
            </w:pPr>
            <w:r w:rsidRPr="00F15637">
              <w:rPr>
                <w:rFonts w:ascii="Calibri Light" w:hAnsi="Calibri Light" w:cs="Calibri Light"/>
                <w:sz w:val="18"/>
                <w:szCs w:val="20"/>
              </w:rPr>
              <w:t>Due south to a point on the New Zealand EEZ</w:t>
            </w:r>
          </w:p>
        </w:tc>
      </w:tr>
      <w:tr w:rsidR="009B5A63" w:rsidRPr="006A2CA4" w14:paraId="1E5C35CD" w14:textId="77777777" w:rsidTr="0023590F">
        <w:trPr>
          <w:cantSplit/>
          <w:trHeight w:val="300"/>
          <w:jc w:val="center"/>
        </w:trPr>
        <w:tc>
          <w:tcPr>
            <w:tcW w:w="0" w:type="auto"/>
            <w:noWrap/>
            <w:vAlign w:val="center"/>
          </w:tcPr>
          <w:p w14:paraId="523217D8" w14:textId="77777777" w:rsidR="009B5A63" w:rsidRPr="009F6C17" w:rsidRDefault="009B5A63" w:rsidP="0023590F">
            <w:pPr>
              <w:rPr>
                <w:sz w:val="18"/>
                <w:szCs w:val="18"/>
              </w:rPr>
            </w:pPr>
            <w:r w:rsidRPr="00F15637">
              <w:rPr>
                <w:rFonts w:ascii="Calibri Light" w:hAnsi="Calibri Light" w:cs="Calibri Light"/>
                <w:sz w:val="18"/>
                <w:szCs w:val="20"/>
              </w:rPr>
              <w:t>Northwest Challenger</w:t>
            </w:r>
          </w:p>
        </w:tc>
        <w:tc>
          <w:tcPr>
            <w:tcW w:w="0" w:type="auto"/>
            <w:noWrap/>
            <w:vAlign w:val="center"/>
          </w:tcPr>
          <w:p w14:paraId="66C99F98" w14:textId="77777777" w:rsidR="009B5A63" w:rsidRPr="009F6C17" w:rsidRDefault="009B5A63" w:rsidP="0023590F">
            <w:pPr>
              <w:rPr>
                <w:sz w:val="18"/>
                <w:szCs w:val="18"/>
              </w:rPr>
            </w:pPr>
            <w:r w:rsidRPr="00F15637">
              <w:rPr>
                <w:sz w:val="18"/>
                <w:szCs w:val="18"/>
              </w:rPr>
              <w:t>Northwest Challenger</w:t>
            </w:r>
          </w:p>
        </w:tc>
        <w:tc>
          <w:tcPr>
            <w:tcW w:w="0" w:type="auto"/>
            <w:noWrap/>
            <w:vAlign w:val="center"/>
          </w:tcPr>
          <w:p w14:paraId="5FFC7A29"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73E75EF8" w14:textId="77777777" w:rsidR="009B5A63" w:rsidRPr="009F6C17" w:rsidRDefault="009B5A63" w:rsidP="0023590F">
            <w:pPr>
              <w:rPr>
                <w:sz w:val="18"/>
                <w:szCs w:val="18"/>
              </w:rPr>
            </w:pPr>
            <w:r w:rsidRPr="00F15637">
              <w:rPr>
                <w:rFonts w:ascii="Calibri Light" w:hAnsi="Calibri Light" w:cs="Calibri Light"/>
                <w:sz w:val="18"/>
                <w:szCs w:val="20"/>
              </w:rPr>
              <w:t>37°41.589′S</w:t>
            </w:r>
          </w:p>
        </w:tc>
        <w:tc>
          <w:tcPr>
            <w:tcW w:w="1249" w:type="dxa"/>
            <w:noWrap/>
            <w:vAlign w:val="center"/>
          </w:tcPr>
          <w:p w14:paraId="0E333566" w14:textId="77777777" w:rsidR="009B5A63" w:rsidRPr="009F6C17" w:rsidRDefault="009B5A63" w:rsidP="0023590F">
            <w:pPr>
              <w:rPr>
                <w:sz w:val="18"/>
                <w:szCs w:val="18"/>
              </w:rPr>
            </w:pPr>
            <w:r w:rsidRPr="00F15637">
              <w:rPr>
                <w:rFonts w:ascii="Calibri Light" w:hAnsi="Calibri Light" w:cs="Calibri Light"/>
                <w:sz w:val="18"/>
                <w:szCs w:val="20"/>
              </w:rPr>
              <w:t>170°00.000′E</w:t>
            </w:r>
          </w:p>
        </w:tc>
        <w:tc>
          <w:tcPr>
            <w:tcW w:w="2423" w:type="dxa"/>
            <w:noWrap/>
            <w:vAlign w:val="center"/>
          </w:tcPr>
          <w:p w14:paraId="5D9453B5" w14:textId="77777777" w:rsidR="009B5A63" w:rsidRPr="009F6C17" w:rsidRDefault="009B5A63" w:rsidP="0023590F">
            <w:pPr>
              <w:rPr>
                <w:sz w:val="18"/>
                <w:szCs w:val="18"/>
              </w:rPr>
            </w:pPr>
            <w:r w:rsidRPr="00F15637">
              <w:rPr>
                <w:rFonts w:ascii="Calibri Light" w:hAnsi="Calibri Light" w:cs="Calibri Light"/>
                <w:sz w:val="18"/>
                <w:szCs w:val="20"/>
              </w:rPr>
              <w:t>South-west along the New Zealand EEZ</w:t>
            </w:r>
          </w:p>
        </w:tc>
      </w:tr>
      <w:tr w:rsidR="009B5A63" w:rsidRPr="006A2CA4" w14:paraId="63E4CAFB" w14:textId="77777777" w:rsidTr="0023590F">
        <w:trPr>
          <w:cantSplit/>
          <w:trHeight w:val="300"/>
          <w:jc w:val="center"/>
        </w:trPr>
        <w:tc>
          <w:tcPr>
            <w:tcW w:w="0" w:type="auto"/>
            <w:noWrap/>
            <w:vAlign w:val="center"/>
          </w:tcPr>
          <w:p w14:paraId="5288B44A" w14:textId="77777777" w:rsidR="009B5A63" w:rsidRPr="00445D5A" w:rsidRDefault="009B5A63" w:rsidP="0023590F">
            <w:pPr>
              <w:rPr>
                <w:sz w:val="18"/>
                <w:szCs w:val="18"/>
              </w:rPr>
            </w:pPr>
            <w:r w:rsidRPr="00F15637">
              <w:rPr>
                <w:sz w:val="18"/>
                <w:szCs w:val="18"/>
              </w:rPr>
              <w:t>Box 1</w:t>
            </w:r>
          </w:p>
        </w:tc>
        <w:tc>
          <w:tcPr>
            <w:tcW w:w="0" w:type="auto"/>
            <w:noWrap/>
            <w:vAlign w:val="center"/>
          </w:tcPr>
          <w:p w14:paraId="61796B46" w14:textId="77777777" w:rsidR="009B5A63" w:rsidRPr="00445D5A"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0A1547F5"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6D762837" w14:textId="77777777" w:rsidR="009B5A63" w:rsidRPr="00445D5A" w:rsidRDefault="009B5A63" w:rsidP="0023590F">
            <w:pPr>
              <w:rPr>
                <w:sz w:val="18"/>
                <w:szCs w:val="18"/>
              </w:rPr>
            </w:pPr>
            <w:r w:rsidRPr="00F15637">
              <w:rPr>
                <w:sz w:val="18"/>
                <w:szCs w:val="18"/>
              </w:rPr>
              <w:t>47°08.280′S</w:t>
            </w:r>
          </w:p>
        </w:tc>
        <w:tc>
          <w:tcPr>
            <w:tcW w:w="1249" w:type="dxa"/>
            <w:noWrap/>
            <w:vAlign w:val="center"/>
          </w:tcPr>
          <w:p w14:paraId="68F1B83E" w14:textId="77777777" w:rsidR="009B5A63" w:rsidRPr="00445D5A" w:rsidRDefault="009B5A63" w:rsidP="0023590F">
            <w:pPr>
              <w:rPr>
                <w:sz w:val="18"/>
                <w:szCs w:val="18"/>
              </w:rPr>
            </w:pPr>
            <w:r w:rsidRPr="00F15637">
              <w:rPr>
                <w:sz w:val="18"/>
                <w:szCs w:val="18"/>
              </w:rPr>
              <w:t>147°50.200′E</w:t>
            </w:r>
          </w:p>
        </w:tc>
        <w:tc>
          <w:tcPr>
            <w:tcW w:w="2423" w:type="dxa"/>
            <w:noWrap/>
            <w:vAlign w:val="center"/>
          </w:tcPr>
          <w:p w14:paraId="1C3622E1" w14:textId="77777777" w:rsidR="009B5A63" w:rsidRPr="00445D5A" w:rsidRDefault="009B5A63" w:rsidP="0023590F">
            <w:pPr>
              <w:rPr>
                <w:sz w:val="18"/>
                <w:szCs w:val="18"/>
              </w:rPr>
            </w:pPr>
            <w:r w:rsidRPr="00F15637">
              <w:rPr>
                <w:sz w:val="18"/>
                <w:szCs w:val="18"/>
              </w:rPr>
              <w:t>Start on the Australian EEZ</w:t>
            </w:r>
          </w:p>
        </w:tc>
      </w:tr>
      <w:tr w:rsidR="009B5A63" w:rsidRPr="006A2CA4" w14:paraId="22C75700" w14:textId="77777777" w:rsidTr="0023590F">
        <w:trPr>
          <w:cantSplit/>
          <w:trHeight w:val="300"/>
          <w:jc w:val="center"/>
        </w:trPr>
        <w:tc>
          <w:tcPr>
            <w:tcW w:w="0" w:type="auto"/>
            <w:noWrap/>
            <w:vAlign w:val="center"/>
          </w:tcPr>
          <w:p w14:paraId="5B4BF6B1" w14:textId="77777777" w:rsidR="009B5A63" w:rsidRPr="00F15637" w:rsidRDefault="009B5A63" w:rsidP="0023590F">
            <w:pPr>
              <w:rPr>
                <w:sz w:val="18"/>
                <w:szCs w:val="18"/>
              </w:rPr>
            </w:pPr>
            <w:r w:rsidRPr="00F15637">
              <w:rPr>
                <w:sz w:val="18"/>
                <w:szCs w:val="18"/>
              </w:rPr>
              <w:t>Box 1</w:t>
            </w:r>
          </w:p>
        </w:tc>
        <w:tc>
          <w:tcPr>
            <w:tcW w:w="0" w:type="auto"/>
            <w:noWrap/>
            <w:vAlign w:val="center"/>
          </w:tcPr>
          <w:p w14:paraId="0C43D9A4" w14:textId="77777777" w:rsidR="009B5A63" w:rsidRPr="00284DC4"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22012D4A" w14:textId="77777777" w:rsidR="009B5A63" w:rsidRPr="007C3B3A" w:rsidRDefault="009B5A63" w:rsidP="0023590F">
            <w:pPr>
              <w:rPr>
                <w:sz w:val="18"/>
                <w:szCs w:val="18"/>
              </w:rPr>
            </w:pPr>
            <w:r w:rsidRPr="007C3B3A">
              <w:rPr>
                <w:sz w:val="18"/>
                <w:szCs w:val="18"/>
              </w:rPr>
              <w:t>Bottom trawl</w:t>
            </w:r>
          </w:p>
        </w:tc>
        <w:tc>
          <w:tcPr>
            <w:tcW w:w="1195" w:type="dxa"/>
            <w:noWrap/>
            <w:vAlign w:val="center"/>
          </w:tcPr>
          <w:p w14:paraId="22333904" w14:textId="77777777" w:rsidR="009B5A63" w:rsidRPr="00F15637" w:rsidRDefault="009B5A63" w:rsidP="0023590F">
            <w:pPr>
              <w:rPr>
                <w:sz w:val="18"/>
                <w:szCs w:val="18"/>
              </w:rPr>
            </w:pPr>
            <w:r w:rsidRPr="00F15637">
              <w:rPr>
                <w:sz w:val="18"/>
                <w:szCs w:val="18"/>
              </w:rPr>
              <w:t>47°17.370′S</w:t>
            </w:r>
          </w:p>
        </w:tc>
        <w:tc>
          <w:tcPr>
            <w:tcW w:w="1249" w:type="dxa"/>
            <w:noWrap/>
            <w:vAlign w:val="center"/>
          </w:tcPr>
          <w:p w14:paraId="221F0CB8" w14:textId="77777777" w:rsidR="009B5A63" w:rsidRPr="00F15637" w:rsidRDefault="009B5A63" w:rsidP="0023590F">
            <w:pPr>
              <w:rPr>
                <w:sz w:val="18"/>
                <w:szCs w:val="18"/>
              </w:rPr>
            </w:pPr>
            <w:r w:rsidRPr="00F15637">
              <w:rPr>
                <w:sz w:val="18"/>
                <w:szCs w:val="18"/>
              </w:rPr>
              <w:t>147°50.200′E</w:t>
            </w:r>
          </w:p>
        </w:tc>
        <w:tc>
          <w:tcPr>
            <w:tcW w:w="2423" w:type="dxa"/>
            <w:noWrap/>
            <w:vAlign w:val="center"/>
          </w:tcPr>
          <w:p w14:paraId="1C37C683" w14:textId="77777777" w:rsidR="009B5A63" w:rsidRPr="00F15637" w:rsidRDefault="009B5A63" w:rsidP="0023590F">
            <w:pPr>
              <w:rPr>
                <w:sz w:val="18"/>
                <w:szCs w:val="18"/>
              </w:rPr>
            </w:pPr>
          </w:p>
        </w:tc>
      </w:tr>
      <w:tr w:rsidR="009B5A63" w:rsidRPr="006A2CA4" w14:paraId="71C49A58" w14:textId="77777777" w:rsidTr="0023590F">
        <w:trPr>
          <w:cantSplit/>
          <w:trHeight w:val="300"/>
          <w:jc w:val="center"/>
        </w:trPr>
        <w:tc>
          <w:tcPr>
            <w:tcW w:w="0" w:type="auto"/>
            <w:noWrap/>
            <w:vAlign w:val="center"/>
          </w:tcPr>
          <w:p w14:paraId="54615272" w14:textId="77777777" w:rsidR="009B5A63" w:rsidRPr="00F15637" w:rsidRDefault="009B5A63" w:rsidP="0023590F">
            <w:pPr>
              <w:rPr>
                <w:sz w:val="18"/>
                <w:szCs w:val="18"/>
              </w:rPr>
            </w:pPr>
            <w:r w:rsidRPr="00F15637">
              <w:rPr>
                <w:sz w:val="18"/>
                <w:szCs w:val="18"/>
              </w:rPr>
              <w:t>Box 1</w:t>
            </w:r>
          </w:p>
        </w:tc>
        <w:tc>
          <w:tcPr>
            <w:tcW w:w="0" w:type="auto"/>
            <w:noWrap/>
            <w:vAlign w:val="center"/>
          </w:tcPr>
          <w:p w14:paraId="34A4C924" w14:textId="77777777" w:rsidR="009B5A63" w:rsidRPr="00284DC4"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30C528DF" w14:textId="77777777" w:rsidR="009B5A63" w:rsidRPr="007C3B3A" w:rsidRDefault="009B5A63" w:rsidP="0023590F">
            <w:pPr>
              <w:rPr>
                <w:sz w:val="18"/>
                <w:szCs w:val="18"/>
              </w:rPr>
            </w:pPr>
            <w:r w:rsidRPr="007C3B3A">
              <w:rPr>
                <w:sz w:val="18"/>
                <w:szCs w:val="18"/>
              </w:rPr>
              <w:t>Bottom trawl</w:t>
            </w:r>
          </w:p>
        </w:tc>
        <w:tc>
          <w:tcPr>
            <w:tcW w:w="1195" w:type="dxa"/>
            <w:noWrap/>
            <w:vAlign w:val="center"/>
          </w:tcPr>
          <w:p w14:paraId="16BDAEBB" w14:textId="77777777" w:rsidR="009B5A63" w:rsidRPr="00F15637" w:rsidRDefault="009B5A63" w:rsidP="0023590F">
            <w:pPr>
              <w:rPr>
                <w:sz w:val="18"/>
                <w:szCs w:val="18"/>
              </w:rPr>
            </w:pPr>
            <w:r w:rsidRPr="00F15637">
              <w:rPr>
                <w:sz w:val="18"/>
                <w:szCs w:val="18"/>
              </w:rPr>
              <w:t>47°17.370′S</w:t>
            </w:r>
          </w:p>
        </w:tc>
        <w:tc>
          <w:tcPr>
            <w:tcW w:w="1249" w:type="dxa"/>
            <w:noWrap/>
            <w:vAlign w:val="center"/>
          </w:tcPr>
          <w:p w14:paraId="05E50CDC" w14:textId="77777777" w:rsidR="009B5A63" w:rsidRPr="00F15637" w:rsidRDefault="009B5A63" w:rsidP="0023590F">
            <w:pPr>
              <w:rPr>
                <w:sz w:val="18"/>
                <w:szCs w:val="18"/>
              </w:rPr>
            </w:pPr>
            <w:r w:rsidRPr="00F15637">
              <w:rPr>
                <w:sz w:val="18"/>
                <w:szCs w:val="18"/>
              </w:rPr>
              <w:t>147°32.300′E</w:t>
            </w:r>
          </w:p>
        </w:tc>
        <w:tc>
          <w:tcPr>
            <w:tcW w:w="2423" w:type="dxa"/>
            <w:noWrap/>
            <w:vAlign w:val="center"/>
          </w:tcPr>
          <w:p w14:paraId="3F2B0DFE" w14:textId="77777777" w:rsidR="009B5A63" w:rsidRPr="00F15637" w:rsidRDefault="009B5A63" w:rsidP="0023590F">
            <w:pPr>
              <w:rPr>
                <w:sz w:val="18"/>
                <w:szCs w:val="18"/>
              </w:rPr>
            </w:pPr>
          </w:p>
        </w:tc>
      </w:tr>
      <w:tr w:rsidR="009B5A63" w:rsidRPr="006A2CA4" w14:paraId="796A2693" w14:textId="77777777" w:rsidTr="0023590F">
        <w:trPr>
          <w:cantSplit/>
          <w:trHeight w:val="300"/>
          <w:jc w:val="center"/>
        </w:trPr>
        <w:tc>
          <w:tcPr>
            <w:tcW w:w="0" w:type="auto"/>
            <w:noWrap/>
            <w:vAlign w:val="center"/>
          </w:tcPr>
          <w:p w14:paraId="1E621057" w14:textId="77777777" w:rsidR="009B5A63" w:rsidRPr="00445D5A" w:rsidRDefault="009B5A63" w:rsidP="0023590F">
            <w:pPr>
              <w:rPr>
                <w:sz w:val="18"/>
                <w:szCs w:val="18"/>
              </w:rPr>
            </w:pPr>
            <w:bookmarkStart w:id="74" w:name="_Hlk1126826"/>
            <w:r w:rsidRPr="00F15637">
              <w:rPr>
                <w:sz w:val="18"/>
                <w:szCs w:val="18"/>
              </w:rPr>
              <w:t>Box 1</w:t>
            </w:r>
          </w:p>
        </w:tc>
        <w:tc>
          <w:tcPr>
            <w:tcW w:w="0" w:type="auto"/>
            <w:noWrap/>
            <w:vAlign w:val="center"/>
          </w:tcPr>
          <w:p w14:paraId="3319A283" w14:textId="77777777" w:rsidR="009B5A63" w:rsidRPr="00445D5A" w:rsidRDefault="009B5A63" w:rsidP="0023590F">
            <w:pPr>
              <w:rPr>
                <w:sz w:val="18"/>
                <w:szCs w:val="18"/>
              </w:rPr>
            </w:pPr>
            <w:r w:rsidRPr="00284DC4">
              <w:rPr>
                <w:sz w:val="18"/>
                <w:szCs w:val="18"/>
              </w:rPr>
              <w:t>S. Tasman Rise</w:t>
            </w:r>
            <w:r>
              <w:rPr>
                <w:sz w:val="18"/>
                <w:szCs w:val="18"/>
              </w:rPr>
              <w:t xml:space="preserve"> 1 </w:t>
            </w:r>
          </w:p>
        </w:tc>
        <w:tc>
          <w:tcPr>
            <w:tcW w:w="0" w:type="auto"/>
            <w:noWrap/>
            <w:vAlign w:val="center"/>
          </w:tcPr>
          <w:p w14:paraId="797C4B4F" w14:textId="77777777" w:rsidR="009B5A63" w:rsidRPr="00445D5A" w:rsidRDefault="009B5A63" w:rsidP="0023590F">
            <w:pPr>
              <w:rPr>
                <w:sz w:val="18"/>
                <w:szCs w:val="18"/>
              </w:rPr>
            </w:pPr>
            <w:r w:rsidRPr="00AC5E63">
              <w:rPr>
                <w:sz w:val="18"/>
                <w:szCs w:val="18"/>
              </w:rPr>
              <w:t xml:space="preserve">Bottom </w:t>
            </w:r>
            <w:r>
              <w:rPr>
                <w:sz w:val="18"/>
                <w:szCs w:val="18"/>
              </w:rPr>
              <w:t>t</w:t>
            </w:r>
            <w:r w:rsidRPr="00AC5E63">
              <w:rPr>
                <w:sz w:val="18"/>
                <w:szCs w:val="18"/>
              </w:rPr>
              <w:t>rawl</w:t>
            </w:r>
          </w:p>
        </w:tc>
        <w:tc>
          <w:tcPr>
            <w:tcW w:w="1195" w:type="dxa"/>
            <w:noWrap/>
            <w:vAlign w:val="center"/>
          </w:tcPr>
          <w:p w14:paraId="30622018" w14:textId="77777777" w:rsidR="009B5A63" w:rsidRPr="00445D5A" w:rsidRDefault="009B5A63" w:rsidP="0023590F">
            <w:pPr>
              <w:rPr>
                <w:sz w:val="18"/>
                <w:szCs w:val="18"/>
              </w:rPr>
            </w:pPr>
            <w:r w:rsidRPr="00F15637">
              <w:rPr>
                <w:sz w:val="18"/>
                <w:szCs w:val="18"/>
              </w:rPr>
              <w:t>47°10.197′S</w:t>
            </w:r>
          </w:p>
        </w:tc>
        <w:tc>
          <w:tcPr>
            <w:tcW w:w="1249" w:type="dxa"/>
            <w:noWrap/>
            <w:vAlign w:val="center"/>
          </w:tcPr>
          <w:p w14:paraId="3F75FF14" w14:textId="77777777" w:rsidR="009B5A63" w:rsidRPr="00445D5A" w:rsidRDefault="009B5A63" w:rsidP="0023590F">
            <w:pPr>
              <w:rPr>
                <w:sz w:val="18"/>
                <w:szCs w:val="18"/>
              </w:rPr>
            </w:pPr>
            <w:r w:rsidRPr="00F15637">
              <w:rPr>
                <w:sz w:val="18"/>
                <w:szCs w:val="18"/>
              </w:rPr>
              <w:t>147°32.300′E</w:t>
            </w:r>
          </w:p>
        </w:tc>
        <w:tc>
          <w:tcPr>
            <w:tcW w:w="2423" w:type="dxa"/>
            <w:noWrap/>
            <w:vAlign w:val="center"/>
          </w:tcPr>
          <w:p w14:paraId="2CC76B3F" w14:textId="77777777" w:rsidR="009B5A63" w:rsidRPr="00445D5A" w:rsidRDefault="009B5A63" w:rsidP="0023590F">
            <w:pPr>
              <w:rPr>
                <w:sz w:val="18"/>
                <w:szCs w:val="18"/>
              </w:rPr>
            </w:pPr>
            <w:r w:rsidRPr="00F15637">
              <w:rPr>
                <w:sz w:val="18"/>
                <w:szCs w:val="18"/>
              </w:rPr>
              <w:t>East along the Australian EEZ to the start point</w:t>
            </w:r>
          </w:p>
        </w:tc>
      </w:tr>
      <w:bookmarkEnd w:id="74"/>
      <w:tr w:rsidR="009B5A63" w:rsidRPr="006A2CA4" w14:paraId="6F947842" w14:textId="77777777" w:rsidTr="0023590F">
        <w:trPr>
          <w:cantSplit/>
          <w:trHeight w:val="300"/>
          <w:jc w:val="center"/>
        </w:trPr>
        <w:tc>
          <w:tcPr>
            <w:tcW w:w="0" w:type="auto"/>
            <w:noWrap/>
            <w:vAlign w:val="center"/>
          </w:tcPr>
          <w:p w14:paraId="7856DBAC"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37364282"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37A233CB"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64A9BFEC" w14:textId="77777777" w:rsidR="009B5A63" w:rsidRPr="00445D5A" w:rsidRDefault="009B5A63" w:rsidP="0023590F">
            <w:pPr>
              <w:rPr>
                <w:sz w:val="18"/>
                <w:szCs w:val="18"/>
              </w:rPr>
            </w:pPr>
            <w:r w:rsidRPr="00F15637">
              <w:rPr>
                <w:sz w:val="18"/>
                <w:szCs w:val="18"/>
              </w:rPr>
              <w:t>47°05.160′S</w:t>
            </w:r>
          </w:p>
        </w:tc>
        <w:tc>
          <w:tcPr>
            <w:tcW w:w="1249" w:type="dxa"/>
            <w:noWrap/>
            <w:vAlign w:val="center"/>
          </w:tcPr>
          <w:p w14:paraId="5F349E05" w14:textId="77777777" w:rsidR="009B5A63" w:rsidRPr="00445D5A" w:rsidRDefault="009B5A63" w:rsidP="0023590F">
            <w:pPr>
              <w:rPr>
                <w:sz w:val="18"/>
                <w:szCs w:val="18"/>
              </w:rPr>
            </w:pPr>
            <w:r w:rsidRPr="00F15637">
              <w:rPr>
                <w:sz w:val="18"/>
                <w:szCs w:val="18"/>
              </w:rPr>
              <w:t>148°24.165′E</w:t>
            </w:r>
          </w:p>
        </w:tc>
        <w:tc>
          <w:tcPr>
            <w:tcW w:w="2423" w:type="dxa"/>
            <w:noWrap/>
            <w:vAlign w:val="center"/>
          </w:tcPr>
          <w:p w14:paraId="009F0521" w14:textId="77777777" w:rsidR="009B5A63" w:rsidRPr="00445D5A" w:rsidRDefault="009B5A63" w:rsidP="0023590F">
            <w:pPr>
              <w:rPr>
                <w:sz w:val="18"/>
                <w:szCs w:val="18"/>
              </w:rPr>
            </w:pPr>
          </w:p>
        </w:tc>
      </w:tr>
      <w:tr w:rsidR="009B5A63" w:rsidRPr="006A2CA4" w14:paraId="332913EA" w14:textId="77777777" w:rsidTr="0023590F">
        <w:trPr>
          <w:cantSplit/>
          <w:trHeight w:val="300"/>
          <w:jc w:val="center"/>
        </w:trPr>
        <w:tc>
          <w:tcPr>
            <w:tcW w:w="0" w:type="auto"/>
            <w:noWrap/>
            <w:vAlign w:val="center"/>
          </w:tcPr>
          <w:p w14:paraId="2DD681CD"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193E643A"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0997B4E1"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1C02CADF" w14:textId="77777777" w:rsidR="009B5A63" w:rsidRPr="00445D5A" w:rsidRDefault="009B5A63" w:rsidP="0023590F">
            <w:pPr>
              <w:rPr>
                <w:sz w:val="18"/>
                <w:szCs w:val="18"/>
              </w:rPr>
            </w:pPr>
            <w:r w:rsidRPr="00F15637">
              <w:rPr>
                <w:sz w:val="18"/>
                <w:szCs w:val="18"/>
              </w:rPr>
              <w:t>47°05.160′S</w:t>
            </w:r>
          </w:p>
        </w:tc>
        <w:tc>
          <w:tcPr>
            <w:tcW w:w="1249" w:type="dxa"/>
            <w:noWrap/>
            <w:vAlign w:val="center"/>
          </w:tcPr>
          <w:p w14:paraId="322D8A28" w14:textId="77777777" w:rsidR="009B5A63" w:rsidRPr="00445D5A" w:rsidRDefault="009B5A63" w:rsidP="0023590F">
            <w:pPr>
              <w:rPr>
                <w:sz w:val="18"/>
                <w:szCs w:val="18"/>
              </w:rPr>
            </w:pPr>
            <w:r w:rsidRPr="00F15637">
              <w:rPr>
                <w:sz w:val="18"/>
                <w:szCs w:val="18"/>
              </w:rPr>
              <w:t>148°50.670′E</w:t>
            </w:r>
          </w:p>
        </w:tc>
        <w:tc>
          <w:tcPr>
            <w:tcW w:w="2423" w:type="dxa"/>
            <w:noWrap/>
            <w:vAlign w:val="center"/>
          </w:tcPr>
          <w:p w14:paraId="1819DC67" w14:textId="77777777" w:rsidR="009B5A63" w:rsidRPr="00445D5A" w:rsidRDefault="009B5A63" w:rsidP="0023590F">
            <w:pPr>
              <w:rPr>
                <w:sz w:val="18"/>
                <w:szCs w:val="18"/>
              </w:rPr>
            </w:pPr>
          </w:p>
        </w:tc>
      </w:tr>
      <w:tr w:rsidR="009B5A63" w:rsidRPr="006A2CA4" w14:paraId="7C8432E8" w14:textId="77777777" w:rsidTr="0023590F">
        <w:trPr>
          <w:cantSplit/>
          <w:trHeight w:val="300"/>
          <w:jc w:val="center"/>
        </w:trPr>
        <w:tc>
          <w:tcPr>
            <w:tcW w:w="0" w:type="auto"/>
            <w:noWrap/>
            <w:vAlign w:val="center"/>
          </w:tcPr>
          <w:p w14:paraId="49EDD033"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43590659"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49556BA8"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6D0FF860" w14:textId="77777777" w:rsidR="009B5A63" w:rsidRPr="00445D5A" w:rsidRDefault="009B5A63" w:rsidP="0023590F">
            <w:pPr>
              <w:rPr>
                <w:sz w:val="18"/>
                <w:szCs w:val="18"/>
              </w:rPr>
            </w:pPr>
            <w:r w:rsidRPr="00F15637">
              <w:rPr>
                <w:sz w:val="18"/>
                <w:szCs w:val="18"/>
              </w:rPr>
              <w:t>47°13.780′S</w:t>
            </w:r>
          </w:p>
        </w:tc>
        <w:tc>
          <w:tcPr>
            <w:tcW w:w="1249" w:type="dxa"/>
            <w:noWrap/>
            <w:vAlign w:val="center"/>
          </w:tcPr>
          <w:p w14:paraId="18B86DBE" w14:textId="77777777" w:rsidR="009B5A63" w:rsidRPr="00445D5A" w:rsidRDefault="009B5A63" w:rsidP="0023590F">
            <w:pPr>
              <w:rPr>
                <w:sz w:val="18"/>
                <w:szCs w:val="18"/>
              </w:rPr>
            </w:pPr>
            <w:r w:rsidRPr="00F15637">
              <w:rPr>
                <w:sz w:val="18"/>
                <w:szCs w:val="18"/>
              </w:rPr>
              <w:t>148°24.165′E</w:t>
            </w:r>
          </w:p>
        </w:tc>
        <w:tc>
          <w:tcPr>
            <w:tcW w:w="2423" w:type="dxa"/>
            <w:noWrap/>
            <w:vAlign w:val="center"/>
          </w:tcPr>
          <w:p w14:paraId="7656D708" w14:textId="77777777" w:rsidR="009B5A63" w:rsidRPr="00445D5A" w:rsidRDefault="009B5A63" w:rsidP="0023590F">
            <w:pPr>
              <w:rPr>
                <w:sz w:val="18"/>
                <w:szCs w:val="18"/>
              </w:rPr>
            </w:pPr>
          </w:p>
        </w:tc>
      </w:tr>
      <w:tr w:rsidR="009B5A63" w:rsidRPr="006A2CA4" w14:paraId="4EB500C3" w14:textId="77777777" w:rsidTr="0023590F">
        <w:trPr>
          <w:cantSplit/>
          <w:trHeight w:val="300"/>
          <w:jc w:val="center"/>
        </w:trPr>
        <w:tc>
          <w:tcPr>
            <w:tcW w:w="0" w:type="auto"/>
            <w:noWrap/>
            <w:vAlign w:val="center"/>
          </w:tcPr>
          <w:p w14:paraId="76A1E8C9" w14:textId="77777777" w:rsidR="009B5A63" w:rsidRPr="00445D5A" w:rsidRDefault="009B5A63" w:rsidP="0023590F">
            <w:pPr>
              <w:rPr>
                <w:sz w:val="18"/>
                <w:szCs w:val="18"/>
              </w:rPr>
            </w:pPr>
            <w:r w:rsidRPr="00F15637">
              <w:rPr>
                <w:sz w:val="18"/>
                <w:szCs w:val="18"/>
              </w:rPr>
              <w:t>Box 2</w:t>
            </w:r>
          </w:p>
        </w:tc>
        <w:tc>
          <w:tcPr>
            <w:tcW w:w="0" w:type="auto"/>
            <w:noWrap/>
            <w:vAlign w:val="center"/>
          </w:tcPr>
          <w:p w14:paraId="3C6C669F" w14:textId="77777777" w:rsidR="009B5A63" w:rsidRPr="00445D5A" w:rsidRDefault="009B5A63" w:rsidP="0023590F">
            <w:pPr>
              <w:rPr>
                <w:sz w:val="18"/>
                <w:szCs w:val="18"/>
              </w:rPr>
            </w:pPr>
            <w:r w:rsidRPr="00284DC4">
              <w:rPr>
                <w:sz w:val="18"/>
                <w:szCs w:val="18"/>
              </w:rPr>
              <w:t>S. Tasman Rise</w:t>
            </w:r>
            <w:r>
              <w:rPr>
                <w:sz w:val="18"/>
                <w:szCs w:val="18"/>
              </w:rPr>
              <w:t xml:space="preserve"> 2 </w:t>
            </w:r>
          </w:p>
        </w:tc>
        <w:tc>
          <w:tcPr>
            <w:tcW w:w="0" w:type="auto"/>
            <w:noWrap/>
            <w:vAlign w:val="center"/>
          </w:tcPr>
          <w:p w14:paraId="25A9C87E" w14:textId="77777777" w:rsidR="009B5A63" w:rsidRPr="00445D5A" w:rsidRDefault="009B5A63" w:rsidP="0023590F">
            <w:pPr>
              <w:rPr>
                <w:sz w:val="18"/>
                <w:szCs w:val="18"/>
              </w:rPr>
            </w:pPr>
            <w:r w:rsidRPr="007C3B3A">
              <w:rPr>
                <w:sz w:val="18"/>
                <w:szCs w:val="18"/>
              </w:rPr>
              <w:t>Bottom trawl</w:t>
            </w:r>
          </w:p>
        </w:tc>
        <w:tc>
          <w:tcPr>
            <w:tcW w:w="1195" w:type="dxa"/>
            <w:noWrap/>
            <w:vAlign w:val="center"/>
          </w:tcPr>
          <w:p w14:paraId="7D7D3E5F" w14:textId="77777777" w:rsidR="009B5A63" w:rsidRPr="00445D5A" w:rsidRDefault="009B5A63" w:rsidP="0023590F">
            <w:pPr>
              <w:rPr>
                <w:sz w:val="18"/>
                <w:szCs w:val="18"/>
              </w:rPr>
            </w:pPr>
            <w:r w:rsidRPr="00F15637">
              <w:rPr>
                <w:sz w:val="18"/>
                <w:szCs w:val="18"/>
              </w:rPr>
              <w:t>47°13.780′S</w:t>
            </w:r>
          </w:p>
        </w:tc>
        <w:tc>
          <w:tcPr>
            <w:tcW w:w="1249" w:type="dxa"/>
            <w:noWrap/>
            <w:vAlign w:val="center"/>
          </w:tcPr>
          <w:p w14:paraId="48CEAFFB" w14:textId="77777777" w:rsidR="009B5A63" w:rsidRPr="00445D5A" w:rsidRDefault="009B5A63" w:rsidP="0023590F">
            <w:pPr>
              <w:rPr>
                <w:sz w:val="18"/>
                <w:szCs w:val="18"/>
              </w:rPr>
            </w:pPr>
            <w:r w:rsidRPr="00F15637">
              <w:rPr>
                <w:sz w:val="18"/>
                <w:szCs w:val="18"/>
              </w:rPr>
              <w:t>148°50.670′E</w:t>
            </w:r>
          </w:p>
        </w:tc>
        <w:tc>
          <w:tcPr>
            <w:tcW w:w="2423" w:type="dxa"/>
            <w:noWrap/>
            <w:vAlign w:val="center"/>
          </w:tcPr>
          <w:p w14:paraId="3C42188F" w14:textId="77777777" w:rsidR="009B5A63" w:rsidRPr="00445D5A" w:rsidRDefault="009B5A63" w:rsidP="0023590F">
            <w:pPr>
              <w:rPr>
                <w:sz w:val="18"/>
                <w:szCs w:val="18"/>
              </w:rPr>
            </w:pPr>
          </w:p>
        </w:tc>
      </w:tr>
      <w:tr w:rsidR="009B5A63" w:rsidRPr="006A2CA4" w14:paraId="38844721" w14:textId="77777777" w:rsidTr="0023590F">
        <w:trPr>
          <w:cantSplit/>
          <w:trHeight w:val="300"/>
          <w:jc w:val="center"/>
        </w:trPr>
        <w:tc>
          <w:tcPr>
            <w:tcW w:w="0" w:type="auto"/>
            <w:noWrap/>
            <w:vAlign w:val="center"/>
          </w:tcPr>
          <w:p w14:paraId="10EB186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2612E50E"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3DEA1D2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596E5868" w14:textId="77777777" w:rsidR="009B5A63" w:rsidRPr="00445D5A" w:rsidRDefault="009B5A63" w:rsidP="0023590F">
            <w:pPr>
              <w:rPr>
                <w:sz w:val="18"/>
                <w:szCs w:val="18"/>
              </w:rPr>
            </w:pPr>
            <w:r w:rsidRPr="00F15637">
              <w:rPr>
                <w:sz w:val="18"/>
                <w:szCs w:val="18"/>
              </w:rPr>
              <w:t>47°21.000′S</w:t>
            </w:r>
          </w:p>
        </w:tc>
        <w:tc>
          <w:tcPr>
            <w:tcW w:w="1249" w:type="dxa"/>
            <w:noWrap/>
            <w:vAlign w:val="center"/>
          </w:tcPr>
          <w:p w14:paraId="794280CB" w14:textId="77777777" w:rsidR="009B5A63" w:rsidRPr="00445D5A" w:rsidRDefault="009B5A63" w:rsidP="0023590F">
            <w:pPr>
              <w:rPr>
                <w:sz w:val="18"/>
                <w:szCs w:val="18"/>
              </w:rPr>
            </w:pPr>
            <w:r w:rsidRPr="00F15637">
              <w:rPr>
                <w:sz w:val="18"/>
                <w:szCs w:val="18"/>
              </w:rPr>
              <w:t>148°45.610′E</w:t>
            </w:r>
          </w:p>
        </w:tc>
        <w:tc>
          <w:tcPr>
            <w:tcW w:w="2423" w:type="dxa"/>
            <w:noWrap/>
            <w:vAlign w:val="center"/>
          </w:tcPr>
          <w:p w14:paraId="0753E4FC" w14:textId="77777777" w:rsidR="009B5A63" w:rsidRPr="00445D5A" w:rsidRDefault="009B5A63" w:rsidP="0023590F">
            <w:pPr>
              <w:rPr>
                <w:sz w:val="18"/>
                <w:szCs w:val="18"/>
              </w:rPr>
            </w:pPr>
          </w:p>
        </w:tc>
      </w:tr>
      <w:tr w:rsidR="009B5A63" w:rsidRPr="006A2CA4" w14:paraId="09C20EE6" w14:textId="77777777" w:rsidTr="0023590F">
        <w:trPr>
          <w:cantSplit/>
          <w:trHeight w:val="300"/>
          <w:jc w:val="center"/>
        </w:trPr>
        <w:tc>
          <w:tcPr>
            <w:tcW w:w="0" w:type="auto"/>
            <w:noWrap/>
            <w:vAlign w:val="center"/>
          </w:tcPr>
          <w:p w14:paraId="45A97D94" w14:textId="77777777" w:rsidR="009B5A63" w:rsidRPr="00445D5A" w:rsidRDefault="009B5A63" w:rsidP="0023590F">
            <w:pPr>
              <w:rPr>
                <w:sz w:val="18"/>
                <w:szCs w:val="18"/>
              </w:rPr>
            </w:pPr>
            <w:r w:rsidRPr="00F15637">
              <w:rPr>
                <w:sz w:val="18"/>
                <w:szCs w:val="18"/>
              </w:rPr>
              <w:lastRenderedPageBreak/>
              <w:t>Box 3</w:t>
            </w:r>
          </w:p>
        </w:tc>
        <w:tc>
          <w:tcPr>
            <w:tcW w:w="0" w:type="auto"/>
            <w:noWrap/>
            <w:vAlign w:val="center"/>
          </w:tcPr>
          <w:p w14:paraId="12436046"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3DD1182D"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19993969" w14:textId="77777777" w:rsidR="009B5A63" w:rsidRPr="00445D5A" w:rsidRDefault="009B5A63" w:rsidP="0023590F">
            <w:pPr>
              <w:rPr>
                <w:sz w:val="18"/>
                <w:szCs w:val="18"/>
              </w:rPr>
            </w:pPr>
            <w:r w:rsidRPr="00F15637">
              <w:rPr>
                <w:sz w:val="18"/>
                <w:szCs w:val="18"/>
              </w:rPr>
              <w:t>47°21.000′S</w:t>
            </w:r>
          </w:p>
        </w:tc>
        <w:tc>
          <w:tcPr>
            <w:tcW w:w="1249" w:type="dxa"/>
            <w:noWrap/>
            <w:vAlign w:val="center"/>
          </w:tcPr>
          <w:p w14:paraId="263C3A6D" w14:textId="77777777" w:rsidR="009B5A63" w:rsidRPr="00445D5A" w:rsidRDefault="009B5A63" w:rsidP="0023590F">
            <w:pPr>
              <w:rPr>
                <w:sz w:val="18"/>
                <w:szCs w:val="18"/>
              </w:rPr>
            </w:pPr>
            <w:r w:rsidRPr="00F15637">
              <w:rPr>
                <w:sz w:val="18"/>
                <w:szCs w:val="18"/>
              </w:rPr>
              <w:t>149°03.200′E</w:t>
            </w:r>
          </w:p>
        </w:tc>
        <w:tc>
          <w:tcPr>
            <w:tcW w:w="2423" w:type="dxa"/>
            <w:noWrap/>
            <w:vAlign w:val="center"/>
          </w:tcPr>
          <w:p w14:paraId="6F9A33CC" w14:textId="77777777" w:rsidR="009B5A63" w:rsidRPr="00445D5A" w:rsidRDefault="009B5A63" w:rsidP="0023590F">
            <w:pPr>
              <w:rPr>
                <w:sz w:val="18"/>
                <w:szCs w:val="18"/>
              </w:rPr>
            </w:pPr>
          </w:p>
        </w:tc>
      </w:tr>
      <w:tr w:rsidR="009B5A63" w:rsidRPr="006A2CA4" w14:paraId="2CF78F2E" w14:textId="77777777" w:rsidTr="0023590F">
        <w:trPr>
          <w:cantSplit/>
          <w:trHeight w:val="300"/>
          <w:jc w:val="center"/>
        </w:trPr>
        <w:tc>
          <w:tcPr>
            <w:tcW w:w="0" w:type="auto"/>
            <w:noWrap/>
            <w:vAlign w:val="center"/>
          </w:tcPr>
          <w:p w14:paraId="74C255B5"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5E5EFDE2"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7D3EAE20"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68AAF876" w14:textId="77777777" w:rsidR="009B5A63" w:rsidRPr="00445D5A" w:rsidRDefault="009B5A63" w:rsidP="0023590F">
            <w:pPr>
              <w:rPr>
                <w:sz w:val="18"/>
                <w:szCs w:val="18"/>
              </w:rPr>
            </w:pPr>
            <w:r w:rsidRPr="00F15637">
              <w:rPr>
                <w:sz w:val="18"/>
                <w:szCs w:val="18"/>
              </w:rPr>
              <w:t>47°24.015′S</w:t>
            </w:r>
          </w:p>
        </w:tc>
        <w:tc>
          <w:tcPr>
            <w:tcW w:w="1249" w:type="dxa"/>
            <w:noWrap/>
            <w:vAlign w:val="center"/>
          </w:tcPr>
          <w:p w14:paraId="020AA402" w14:textId="77777777" w:rsidR="009B5A63" w:rsidRPr="00445D5A" w:rsidRDefault="009B5A63" w:rsidP="0023590F">
            <w:pPr>
              <w:rPr>
                <w:sz w:val="18"/>
                <w:szCs w:val="18"/>
              </w:rPr>
            </w:pPr>
            <w:r w:rsidRPr="00F15637">
              <w:rPr>
                <w:sz w:val="18"/>
                <w:szCs w:val="18"/>
              </w:rPr>
              <w:t>148°37.235′E</w:t>
            </w:r>
          </w:p>
        </w:tc>
        <w:tc>
          <w:tcPr>
            <w:tcW w:w="2423" w:type="dxa"/>
            <w:noWrap/>
            <w:vAlign w:val="center"/>
          </w:tcPr>
          <w:p w14:paraId="6D428BBC" w14:textId="77777777" w:rsidR="009B5A63" w:rsidRPr="00445D5A" w:rsidRDefault="009B5A63" w:rsidP="0023590F">
            <w:pPr>
              <w:rPr>
                <w:sz w:val="18"/>
                <w:szCs w:val="18"/>
              </w:rPr>
            </w:pPr>
          </w:p>
        </w:tc>
      </w:tr>
      <w:tr w:rsidR="009B5A63" w:rsidRPr="006A2CA4" w14:paraId="7CEAD98A" w14:textId="77777777" w:rsidTr="0023590F">
        <w:trPr>
          <w:cantSplit/>
          <w:trHeight w:val="300"/>
          <w:jc w:val="center"/>
        </w:trPr>
        <w:tc>
          <w:tcPr>
            <w:tcW w:w="0" w:type="auto"/>
            <w:noWrap/>
            <w:vAlign w:val="center"/>
          </w:tcPr>
          <w:p w14:paraId="303CA71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21E1D201"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6F4224E3"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578DFEF7" w14:textId="77777777" w:rsidR="009B5A63" w:rsidRPr="00445D5A" w:rsidRDefault="009B5A63" w:rsidP="0023590F">
            <w:pPr>
              <w:rPr>
                <w:sz w:val="18"/>
                <w:szCs w:val="18"/>
              </w:rPr>
            </w:pPr>
            <w:r w:rsidRPr="00F15637">
              <w:rPr>
                <w:sz w:val="18"/>
                <w:szCs w:val="18"/>
              </w:rPr>
              <w:t>47°24.015′S</w:t>
            </w:r>
          </w:p>
        </w:tc>
        <w:tc>
          <w:tcPr>
            <w:tcW w:w="1249" w:type="dxa"/>
            <w:noWrap/>
            <w:vAlign w:val="center"/>
          </w:tcPr>
          <w:p w14:paraId="7D7B3626" w14:textId="77777777" w:rsidR="009B5A63" w:rsidRPr="00445D5A" w:rsidRDefault="009B5A63" w:rsidP="0023590F">
            <w:pPr>
              <w:rPr>
                <w:sz w:val="18"/>
                <w:szCs w:val="18"/>
              </w:rPr>
            </w:pPr>
            <w:r w:rsidRPr="00F15637">
              <w:rPr>
                <w:sz w:val="18"/>
                <w:szCs w:val="18"/>
              </w:rPr>
              <w:t>148°45.610′E</w:t>
            </w:r>
          </w:p>
        </w:tc>
        <w:tc>
          <w:tcPr>
            <w:tcW w:w="2423" w:type="dxa"/>
            <w:noWrap/>
            <w:vAlign w:val="center"/>
          </w:tcPr>
          <w:p w14:paraId="7AD949A3" w14:textId="77777777" w:rsidR="009B5A63" w:rsidRPr="00445D5A" w:rsidRDefault="009B5A63" w:rsidP="0023590F">
            <w:pPr>
              <w:rPr>
                <w:sz w:val="18"/>
                <w:szCs w:val="18"/>
              </w:rPr>
            </w:pPr>
          </w:p>
        </w:tc>
      </w:tr>
      <w:tr w:rsidR="009B5A63" w:rsidRPr="006A2CA4" w14:paraId="5DABD5C6" w14:textId="77777777" w:rsidTr="0023590F">
        <w:trPr>
          <w:cantSplit/>
          <w:trHeight w:val="300"/>
          <w:jc w:val="center"/>
        </w:trPr>
        <w:tc>
          <w:tcPr>
            <w:tcW w:w="0" w:type="auto"/>
            <w:noWrap/>
            <w:vAlign w:val="center"/>
          </w:tcPr>
          <w:p w14:paraId="58A86F8E"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50CC6E21"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4DA9D622"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0788B0A5" w14:textId="77777777" w:rsidR="009B5A63" w:rsidRPr="00445D5A" w:rsidRDefault="009B5A63" w:rsidP="0023590F">
            <w:pPr>
              <w:rPr>
                <w:sz w:val="18"/>
                <w:szCs w:val="18"/>
              </w:rPr>
            </w:pPr>
            <w:r w:rsidRPr="00F15637">
              <w:rPr>
                <w:sz w:val="18"/>
                <w:szCs w:val="18"/>
              </w:rPr>
              <w:t>47°24.800′S</w:t>
            </w:r>
          </w:p>
        </w:tc>
        <w:tc>
          <w:tcPr>
            <w:tcW w:w="1249" w:type="dxa"/>
            <w:noWrap/>
            <w:vAlign w:val="center"/>
          </w:tcPr>
          <w:p w14:paraId="21ED58B3" w14:textId="77777777" w:rsidR="009B5A63" w:rsidRPr="00445D5A" w:rsidRDefault="009B5A63" w:rsidP="0023590F">
            <w:pPr>
              <w:rPr>
                <w:sz w:val="18"/>
                <w:szCs w:val="18"/>
              </w:rPr>
            </w:pPr>
            <w:r w:rsidRPr="00F15637">
              <w:rPr>
                <w:sz w:val="18"/>
                <w:szCs w:val="18"/>
              </w:rPr>
              <w:t>149°03.200′E</w:t>
            </w:r>
          </w:p>
        </w:tc>
        <w:tc>
          <w:tcPr>
            <w:tcW w:w="2423" w:type="dxa"/>
            <w:noWrap/>
            <w:vAlign w:val="center"/>
          </w:tcPr>
          <w:p w14:paraId="29708BB1" w14:textId="77777777" w:rsidR="009B5A63" w:rsidRPr="00445D5A" w:rsidRDefault="009B5A63" w:rsidP="0023590F">
            <w:pPr>
              <w:rPr>
                <w:sz w:val="18"/>
                <w:szCs w:val="18"/>
              </w:rPr>
            </w:pPr>
          </w:p>
        </w:tc>
      </w:tr>
      <w:tr w:rsidR="009B5A63" w:rsidRPr="006A2CA4" w14:paraId="1ECAFBC1" w14:textId="77777777" w:rsidTr="0023590F">
        <w:trPr>
          <w:cantSplit/>
          <w:trHeight w:val="300"/>
          <w:jc w:val="center"/>
        </w:trPr>
        <w:tc>
          <w:tcPr>
            <w:tcW w:w="0" w:type="auto"/>
            <w:noWrap/>
            <w:vAlign w:val="center"/>
          </w:tcPr>
          <w:p w14:paraId="2434E9EB"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1CFE9FCF"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6F458DF4"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5A63CDF6" w14:textId="77777777" w:rsidR="009B5A63" w:rsidRPr="00445D5A" w:rsidRDefault="009B5A63" w:rsidP="0023590F">
            <w:pPr>
              <w:rPr>
                <w:sz w:val="18"/>
                <w:szCs w:val="18"/>
              </w:rPr>
            </w:pPr>
            <w:r w:rsidRPr="00F15637">
              <w:rPr>
                <w:sz w:val="18"/>
                <w:szCs w:val="18"/>
              </w:rPr>
              <w:t>47°30.320′S</w:t>
            </w:r>
          </w:p>
        </w:tc>
        <w:tc>
          <w:tcPr>
            <w:tcW w:w="1249" w:type="dxa"/>
            <w:noWrap/>
            <w:vAlign w:val="center"/>
          </w:tcPr>
          <w:p w14:paraId="41E14E2D" w14:textId="77777777" w:rsidR="009B5A63" w:rsidRPr="00445D5A" w:rsidRDefault="009B5A63" w:rsidP="0023590F">
            <w:pPr>
              <w:rPr>
                <w:sz w:val="18"/>
                <w:szCs w:val="18"/>
              </w:rPr>
            </w:pPr>
            <w:r w:rsidRPr="00F15637">
              <w:rPr>
                <w:sz w:val="18"/>
                <w:szCs w:val="18"/>
              </w:rPr>
              <w:t>148°44.390′E</w:t>
            </w:r>
          </w:p>
        </w:tc>
        <w:tc>
          <w:tcPr>
            <w:tcW w:w="2423" w:type="dxa"/>
            <w:noWrap/>
            <w:vAlign w:val="center"/>
          </w:tcPr>
          <w:p w14:paraId="7B80FF31" w14:textId="77777777" w:rsidR="009B5A63" w:rsidRPr="00445D5A" w:rsidRDefault="009B5A63" w:rsidP="0023590F">
            <w:pPr>
              <w:rPr>
                <w:sz w:val="18"/>
                <w:szCs w:val="18"/>
              </w:rPr>
            </w:pPr>
          </w:p>
        </w:tc>
      </w:tr>
      <w:tr w:rsidR="009B5A63" w:rsidRPr="006A2CA4" w14:paraId="1C43213A" w14:textId="77777777" w:rsidTr="0023590F">
        <w:trPr>
          <w:cantSplit/>
          <w:trHeight w:val="300"/>
          <w:jc w:val="center"/>
        </w:trPr>
        <w:tc>
          <w:tcPr>
            <w:tcW w:w="0" w:type="auto"/>
            <w:noWrap/>
            <w:vAlign w:val="center"/>
          </w:tcPr>
          <w:p w14:paraId="6C28E5D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7805606F"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0151768B"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2D3D5B7C" w14:textId="77777777" w:rsidR="009B5A63" w:rsidRPr="00445D5A" w:rsidRDefault="009B5A63" w:rsidP="0023590F">
            <w:pPr>
              <w:rPr>
                <w:sz w:val="18"/>
                <w:szCs w:val="18"/>
              </w:rPr>
            </w:pPr>
            <w:r w:rsidRPr="00F15637">
              <w:rPr>
                <w:sz w:val="18"/>
                <w:szCs w:val="18"/>
              </w:rPr>
              <w:t>47°30.320′S</w:t>
            </w:r>
          </w:p>
        </w:tc>
        <w:tc>
          <w:tcPr>
            <w:tcW w:w="1249" w:type="dxa"/>
            <w:noWrap/>
            <w:vAlign w:val="center"/>
          </w:tcPr>
          <w:p w14:paraId="25EB653D" w14:textId="77777777" w:rsidR="009B5A63" w:rsidRPr="00445D5A" w:rsidRDefault="009B5A63" w:rsidP="0023590F">
            <w:pPr>
              <w:rPr>
                <w:sz w:val="18"/>
                <w:szCs w:val="18"/>
              </w:rPr>
            </w:pPr>
            <w:r w:rsidRPr="00F15637">
              <w:rPr>
                <w:sz w:val="18"/>
                <w:szCs w:val="18"/>
              </w:rPr>
              <w:t>148°57.650′E</w:t>
            </w:r>
          </w:p>
        </w:tc>
        <w:tc>
          <w:tcPr>
            <w:tcW w:w="2423" w:type="dxa"/>
            <w:noWrap/>
            <w:vAlign w:val="center"/>
          </w:tcPr>
          <w:p w14:paraId="52979530" w14:textId="77777777" w:rsidR="009B5A63" w:rsidRPr="00445D5A" w:rsidRDefault="009B5A63" w:rsidP="0023590F">
            <w:pPr>
              <w:rPr>
                <w:sz w:val="18"/>
                <w:szCs w:val="18"/>
              </w:rPr>
            </w:pPr>
          </w:p>
        </w:tc>
      </w:tr>
      <w:tr w:rsidR="009B5A63" w:rsidRPr="006A2CA4" w14:paraId="13A25F24" w14:textId="77777777" w:rsidTr="0023590F">
        <w:trPr>
          <w:cantSplit/>
          <w:trHeight w:val="300"/>
          <w:jc w:val="center"/>
        </w:trPr>
        <w:tc>
          <w:tcPr>
            <w:tcW w:w="0" w:type="auto"/>
            <w:noWrap/>
            <w:vAlign w:val="center"/>
          </w:tcPr>
          <w:p w14:paraId="565E7480"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00A848D1"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52FE2622"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B09C6A2" w14:textId="77777777" w:rsidR="009B5A63" w:rsidRPr="00445D5A" w:rsidRDefault="009B5A63" w:rsidP="0023590F">
            <w:pPr>
              <w:rPr>
                <w:sz w:val="18"/>
                <w:szCs w:val="18"/>
              </w:rPr>
            </w:pPr>
            <w:r w:rsidRPr="00F15637">
              <w:rPr>
                <w:sz w:val="18"/>
                <w:szCs w:val="18"/>
              </w:rPr>
              <w:t>47°35.205′S</w:t>
            </w:r>
          </w:p>
        </w:tc>
        <w:tc>
          <w:tcPr>
            <w:tcW w:w="1249" w:type="dxa"/>
            <w:noWrap/>
            <w:vAlign w:val="center"/>
          </w:tcPr>
          <w:p w14:paraId="411629D1" w14:textId="77777777" w:rsidR="009B5A63" w:rsidRPr="00445D5A" w:rsidRDefault="009B5A63" w:rsidP="0023590F">
            <w:pPr>
              <w:rPr>
                <w:sz w:val="18"/>
                <w:szCs w:val="18"/>
              </w:rPr>
            </w:pPr>
            <w:r w:rsidRPr="00F15637">
              <w:rPr>
                <w:sz w:val="18"/>
                <w:szCs w:val="18"/>
              </w:rPr>
              <w:t>148°37.235′E</w:t>
            </w:r>
          </w:p>
        </w:tc>
        <w:tc>
          <w:tcPr>
            <w:tcW w:w="2423" w:type="dxa"/>
            <w:noWrap/>
            <w:vAlign w:val="center"/>
          </w:tcPr>
          <w:p w14:paraId="0A4EFF3C" w14:textId="77777777" w:rsidR="009B5A63" w:rsidRPr="00445D5A" w:rsidRDefault="009B5A63" w:rsidP="0023590F">
            <w:pPr>
              <w:rPr>
                <w:sz w:val="18"/>
                <w:szCs w:val="18"/>
              </w:rPr>
            </w:pPr>
          </w:p>
        </w:tc>
      </w:tr>
      <w:tr w:rsidR="009B5A63" w:rsidRPr="006A2CA4" w14:paraId="6B2682DE" w14:textId="77777777" w:rsidTr="0023590F">
        <w:trPr>
          <w:cantSplit/>
          <w:trHeight w:val="300"/>
          <w:jc w:val="center"/>
        </w:trPr>
        <w:tc>
          <w:tcPr>
            <w:tcW w:w="0" w:type="auto"/>
            <w:noWrap/>
            <w:vAlign w:val="center"/>
          </w:tcPr>
          <w:p w14:paraId="5728A059" w14:textId="77777777" w:rsidR="009B5A63" w:rsidRPr="00445D5A" w:rsidRDefault="009B5A63" w:rsidP="0023590F">
            <w:pPr>
              <w:rPr>
                <w:sz w:val="18"/>
                <w:szCs w:val="18"/>
              </w:rPr>
            </w:pPr>
            <w:r w:rsidRPr="00F15637">
              <w:rPr>
                <w:sz w:val="18"/>
                <w:szCs w:val="18"/>
              </w:rPr>
              <w:t>Box 3</w:t>
            </w:r>
          </w:p>
        </w:tc>
        <w:tc>
          <w:tcPr>
            <w:tcW w:w="0" w:type="auto"/>
            <w:noWrap/>
            <w:vAlign w:val="center"/>
          </w:tcPr>
          <w:p w14:paraId="4C9C5FFB" w14:textId="77777777" w:rsidR="009B5A63" w:rsidRPr="00445D5A" w:rsidRDefault="009B5A63" w:rsidP="0023590F">
            <w:pPr>
              <w:rPr>
                <w:sz w:val="18"/>
                <w:szCs w:val="18"/>
              </w:rPr>
            </w:pPr>
            <w:r w:rsidRPr="00284DC4">
              <w:rPr>
                <w:sz w:val="18"/>
                <w:szCs w:val="18"/>
              </w:rPr>
              <w:t>S. Tasman Rise</w:t>
            </w:r>
            <w:r>
              <w:rPr>
                <w:sz w:val="18"/>
                <w:szCs w:val="18"/>
              </w:rPr>
              <w:t xml:space="preserve"> 3 </w:t>
            </w:r>
          </w:p>
        </w:tc>
        <w:tc>
          <w:tcPr>
            <w:tcW w:w="0" w:type="auto"/>
            <w:noWrap/>
            <w:vAlign w:val="center"/>
          </w:tcPr>
          <w:p w14:paraId="261AFE5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749D4259" w14:textId="77777777" w:rsidR="009B5A63" w:rsidRPr="00445D5A" w:rsidRDefault="009B5A63" w:rsidP="0023590F">
            <w:pPr>
              <w:rPr>
                <w:sz w:val="18"/>
                <w:szCs w:val="18"/>
              </w:rPr>
            </w:pPr>
            <w:r w:rsidRPr="00F15637">
              <w:rPr>
                <w:sz w:val="18"/>
                <w:szCs w:val="18"/>
              </w:rPr>
              <w:t>47°35.205′S</w:t>
            </w:r>
          </w:p>
        </w:tc>
        <w:tc>
          <w:tcPr>
            <w:tcW w:w="1249" w:type="dxa"/>
            <w:noWrap/>
            <w:vAlign w:val="center"/>
          </w:tcPr>
          <w:p w14:paraId="5007473E" w14:textId="77777777" w:rsidR="009B5A63" w:rsidRPr="00445D5A" w:rsidRDefault="009B5A63" w:rsidP="0023590F">
            <w:pPr>
              <w:rPr>
                <w:sz w:val="18"/>
                <w:szCs w:val="18"/>
              </w:rPr>
            </w:pPr>
            <w:r w:rsidRPr="00F15637">
              <w:rPr>
                <w:sz w:val="18"/>
                <w:szCs w:val="18"/>
              </w:rPr>
              <w:t>148°44.390′E</w:t>
            </w:r>
          </w:p>
        </w:tc>
        <w:tc>
          <w:tcPr>
            <w:tcW w:w="2423" w:type="dxa"/>
            <w:noWrap/>
            <w:vAlign w:val="center"/>
          </w:tcPr>
          <w:p w14:paraId="4244F98E" w14:textId="77777777" w:rsidR="009B5A63" w:rsidRPr="00445D5A" w:rsidRDefault="009B5A63" w:rsidP="0023590F">
            <w:pPr>
              <w:rPr>
                <w:sz w:val="18"/>
                <w:szCs w:val="18"/>
              </w:rPr>
            </w:pPr>
          </w:p>
        </w:tc>
      </w:tr>
      <w:tr w:rsidR="009B5A63" w:rsidRPr="006A2CA4" w14:paraId="79711D52" w14:textId="77777777" w:rsidTr="0023590F">
        <w:trPr>
          <w:cantSplit/>
          <w:trHeight w:val="300"/>
          <w:jc w:val="center"/>
        </w:trPr>
        <w:tc>
          <w:tcPr>
            <w:tcW w:w="0" w:type="auto"/>
            <w:noWrap/>
            <w:vAlign w:val="center"/>
          </w:tcPr>
          <w:p w14:paraId="3F776706" w14:textId="77777777" w:rsidR="009B5A63" w:rsidRPr="009F6C17" w:rsidRDefault="009B5A63" w:rsidP="0023590F">
            <w:pPr>
              <w:rPr>
                <w:sz w:val="18"/>
                <w:szCs w:val="18"/>
              </w:rPr>
            </w:pPr>
            <w:r w:rsidRPr="00F15637">
              <w:rPr>
                <w:rFonts w:ascii="Calibri Light" w:hAnsi="Calibri Light" w:cs="Calibri Light"/>
                <w:sz w:val="18"/>
                <w:szCs w:val="20"/>
              </w:rPr>
              <w:t>S. Lord Howe - West</w:t>
            </w:r>
          </w:p>
        </w:tc>
        <w:tc>
          <w:tcPr>
            <w:tcW w:w="0" w:type="auto"/>
            <w:noWrap/>
            <w:vAlign w:val="center"/>
          </w:tcPr>
          <w:p w14:paraId="62B82C11" w14:textId="77777777" w:rsidR="009B5A63" w:rsidRPr="009F6C17" w:rsidRDefault="009B5A63" w:rsidP="0023590F">
            <w:pPr>
              <w:rPr>
                <w:sz w:val="18"/>
                <w:szCs w:val="18"/>
              </w:rPr>
            </w:pPr>
            <w:r>
              <w:rPr>
                <w:rFonts w:ascii="Calibri Light" w:hAnsi="Calibri Light" w:cs="Calibri Light"/>
                <w:sz w:val="18"/>
                <w:szCs w:val="20"/>
              </w:rPr>
              <w:t>S.</w:t>
            </w:r>
            <w:r w:rsidRPr="00E25D67">
              <w:rPr>
                <w:rFonts w:ascii="Calibri Light" w:hAnsi="Calibri Light" w:cs="Calibri Light"/>
                <w:sz w:val="18"/>
                <w:szCs w:val="20"/>
              </w:rPr>
              <w:t xml:space="preserve"> </w:t>
            </w:r>
            <w:r w:rsidRPr="00F15637">
              <w:rPr>
                <w:rFonts w:ascii="Calibri Light" w:hAnsi="Calibri Light" w:cs="Calibri Light"/>
                <w:sz w:val="18"/>
                <w:szCs w:val="20"/>
              </w:rPr>
              <w:t xml:space="preserve">Lord Howe </w:t>
            </w:r>
          </w:p>
        </w:tc>
        <w:tc>
          <w:tcPr>
            <w:tcW w:w="0" w:type="auto"/>
            <w:noWrap/>
            <w:vAlign w:val="center"/>
          </w:tcPr>
          <w:p w14:paraId="4E7F6EAD"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09C5CF46" w14:textId="77777777" w:rsidR="009B5A63" w:rsidRPr="009F6C17" w:rsidRDefault="009B5A63" w:rsidP="0023590F">
            <w:pPr>
              <w:rPr>
                <w:sz w:val="18"/>
                <w:szCs w:val="18"/>
              </w:rPr>
            </w:pPr>
            <w:r w:rsidRPr="00F15637">
              <w:rPr>
                <w:rFonts w:ascii="Calibri Light" w:hAnsi="Calibri Light" w:cs="Calibri Light"/>
                <w:sz w:val="18"/>
                <w:szCs w:val="20"/>
              </w:rPr>
              <w:t>35°31.000′S</w:t>
            </w:r>
          </w:p>
        </w:tc>
        <w:tc>
          <w:tcPr>
            <w:tcW w:w="1249" w:type="dxa"/>
            <w:noWrap/>
            <w:vAlign w:val="center"/>
          </w:tcPr>
          <w:p w14:paraId="04AD5D8A" w14:textId="77777777" w:rsidR="009B5A63" w:rsidRPr="009F6C17" w:rsidRDefault="009B5A63" w:rsidP="0023590F">
            <w:pPr>
              <w:rPr>
                <w:sz w:val="18"/>
                <w:szCs w:val="18"/>
              </w:rPr>
            </w:pPr>
            <w:r w:rsidRPr="00F15637">
              <w:rPr>
                <w:rFonts w:ascii="Calibri Light" w:hAnsi="Calibri Light" w:cs="Calibri Light"/>
                <w:sz w:val="18"/>
                <w:szCs w:val="20"/>
              </w:rPr>
              <w:t>164°54.000′E</w:t>
            </w:r>
          </w:p>
        </w:tc>
        <w:tc>
          <w:tcPr>
            <w:tcW w:w="2423" w:type="dxa"/>
            <w:noWrap/>
            <w:vAlign w:val="center"/>
          </w:tcPr>
          <w:p w14:paraId="09EA37F3" w14:textId="77777777" w:rsidR="009B5A63" w:rsidRPr="009F6C17" w:rsidRDefault="009B5A63" w:rsidP="0023590F">
            <w:pPr>
              <w:rPr>
                <w:sz w:val="18"/>
                <w:szCs w:val="18"/>
              </w:rPr>
            </w:pPr>
          </w:p>
        </w:tc>
      </w:tr>
      <w:tr w:rsidR="009B5A63" w:rsidRPr="006A2CA4" w14:paraId="2B7D3B88" w14:textId="77777777" w:rsidTr="0023590F">
        <w:trPr>
          <w:cantSplit/>
          <w:trHeight w:val="300"/>
          <w:jc w:val="center"/>
        </w:trPr>
        <w:tc>
          <w:tcPr>
            <w:tcW w:w="0" w:type="auto"/>
            <w:noWrap/>
            <w:vAlign w:val="center"/>
          </w:tcPr>
          <w:p w14:paraId="037ECDE6"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32ADB4D1"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4CFE7B9C"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59D8E6AA" w14:textId="77777777" w:rsidR="009B5A63" w:rsidRPr="009F6C17" w:rsidRDefault="009B5A63" w:rsidP="0023590F">
            <w:pPr>
              <w:rPr>
                <w:sz w:val="18"/>
                <w:szCs w:val="18"/>
              </w:rPr>
            </w:pPr>
            <w:r w:rsidRPr="00F15637">
              <w:rPr>
                <w:rFonts w:ascii="Calibri Light" w:hAnsi="Calibri Light" w:cs="Calibri Light"/>
                <w:sz w:val="18"/>
                <w:szCs w:val="20"/>
              </w:rPr>
              <w:t>36°13.460′S</w:t>
            </w:r>
          </w:p>
        </w:tc>
        <w:tc>
          <w:tcPr>
            <w:tcW w:w="1249" w:type="dxa"/>
            <w:noWrap/>
            <w:vAlign w:val="center"/>
          </w:tcPr>
          <w:p w14:paraId="7115DD2C" w14:textId="77777777" w:rsidR="009B5A63" w:rsidRPr="009F6C17" w:rsidRDefault="009B5A63" w:rsidP="0023590F">
            <w:pPr>
              <w:rPr>
                <w:sz w:val="18"/>
                <w:szCs w:val="18"/>
              </w:rPr>
            </w:pPr>
            <w:r w:rsidRPr="00F15637">
              <w:rPr>
                <w:rFonts w:ascii="Calibri Light" w:hAnsi="Calibri Light" w:cs="Calibri Light"/>
                <w:sz w:val="18"/>
                <w:szCs w:val="20"/>
              </w:rPr>
              <w:t>164°40.830′E</w:t>
            </w:r>
          </w:p>
        </w:tc>
        <w:tc>
          <w:tcPr>
            <w:tcW w:w="2423" w:type="dxa"/>
            <w:noWrap/>
            <w:vAlign w:val="center"/>
          </w:tcPr>
          <w:p w14:paraId="6ED2E3E2" w14:textId="77777777" w:rsidR="009B5A63" w:rsidRPr="009F6C17" w:rsidRDefault="009B5A63" w:rsidP="0023590F">
            <w:pPr>
              <w:rPr>
                <w:sz w:val="18"/>
                <w:szCs w:val="18"/>
              </w:rPr>
            </w:pPr>
          </w:p>
        </w:tc>
      </w:tr>
      <w:tr w:rsidR="009B5A63" w:rsidRPr="006A2CA4" w14:paraId="6C1DA059" w14:textId="77777777" w:rsidTr="0023590F">
        <w:trPr>
          <w:cantSplit/>
          <w:trHeight w:val="300"/>
          <w:jc w:val="center"/>
        </w:trPr>
        <w:tc>
          <w:tcPr>
            <w:tcW w:w="0" w:type="auto"/>
            <w:noWrap/>
            <w:vAlign w:val="center"/>
          </w:tcPr>
          <w:p w14:paraId="7E618F91"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7FCDB298"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11497A6A"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4AE9FE76" w14:textId="77777777" w:rsidR="009B5A63" w:rsidRPr="009F6C17" w:rsidRDefault="009B5A63" w:rsidP="0023590F">
            <w:pPr>
              <w:rPr>
                <w:sz w:val="18"/>
                <w:szCs w:val="18"/>
              </w:rPr>
            </w:pPr>
            <w:r w:rsidRPr="00F15637">
              <w:rPr>
                <w:rFonts w:ascii="Calibri Light" w:hAnsi="Calibri Light" w:cs="Calibri Light"/>
                <w:sz w:val="18"/>
                <w:szCs w:val="20"/>
              </w:rPr>
              <w:t>36°13.460′S</w:t>
            </w:r>
          </w:p>
        </w:tc>
        <w:tc>
          <w:tcPr>
            <w:tcW w:w="1249" w:type="dxa"/>
            <w:noWrap/>
            <w:vAlign w:val="center"/>
          </w:tcPr>
          <w:p w14:paraId="0DD3D96D" w14:textId="77777777" w:rsidR="009B5A63" w:rsidRPr="009F6C17" w:rsidRDefault="009B5A63" w:rsidP="0023590F">
            <w:pPr>
              <w:rPr>
                <w:sz w:val="18"/>
                <w:szCs w:val="18"/>
              </w:rPr>
            </w:pPr>
            <w:r w:rsidRPr="00F15637">
              <w:rPr>
                <w:rFonts w:ascii="Calibri Light" w:hAnsi="Calibri Light" w:cs="Calibri Light"/>
                <w:sz w:val="18"/>
                <w:szCs w:val="20"/>
              </w:rPr>
              <w:t>165°06.050′E</w:t>
            </w:r>
          </w:p>
        </w:tc>
        <w:tc>
          <w:tcPr>
            <w:tcW w:w="2423" w:type="dxa"/>
            <w:noWrap/>
            <w:vAlign w:val="center"/>
          </w:tcPr>
          <w:p w14:paraId="1348D4EF" w14:textId="77777777" w:rsidR="009B5A63" w:rsidRPr="009F6C17" w:rsidRDefault="009B5A63" w:rsidP="0023590F">
            <w:pPr>
              <w:rPr>
                <w:sz w:val="18"/>
                <w:szCs w:val="18"/>
              </w:rPr>
            </w:pPr>
          </w:p>
        </w:tc>
      </w:tr>
      <w:tr w:rsidR="009B5A63" w:rsidRPr="006A2CA4" w14:paraId="3E989618" w14:textId="77777777" w:rsidTr="0023590F">
        <w:trPr>
          <w:cantSplit/>
          <w:trHeight w:val="300"/>
          <w:jc w:val="center"/>
        </w:trPr>
        <w:tc>
          <w:tcPr>
            <w:tcW w:w="0" w:type="auto"/>
            <w:noWrap/>
            <w:vAlign w:val="center"/>
          </w:tcPr>
          <w:p w14:paraId="479D7A21"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7F63314E"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1B677E11"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6C5C080C" w14:textId="77777777" w:rsidR="009B5A63" w:rsidRPr="009F6C17" w:rsidRDefault="009B5A63" w:rsidP="0023590F">
            <w:pPr>
              <w:rPr>
                <w:sz w:val="18"/>
                <w:szCs w:val="18"/>
              </w:rPr>
            </w:pPr>
            <w:r w:rsidRPr="00F15637">
              <w:rPr>
                <w:rFonts w:ascii="Calibri Light" w:hAnsi="Calibri Light" w:cs="Calibri Light"/>
                <w:sz w:val="18"/>
                <w:szCs w:val="20"/>
              </w:rPr>
              <w:t>36°26.800′S</w:t>
            </w:r>
          </w:p>
        </w:tc>
        <w:tc>
          <w:tcPr>
            <w:tcW w:w="1249" w:type="dxa"/>
            <w:noWrap/>
            <w:vAlign w:val="center"/>
          </w:tcPr>
          <w:p w14:paraId="21ADA534" w14:textId="77777777" w:rsidR="009B5A63" w:rsidRPr="009F6C17" w:rsidRDefault="009B5A63" w:rsidP="0023590F">
            <w:pPr>
              <w:rPr>
                <w:sz w:val="18"/>
                <w:szCs w:val="18"/>
              </w:rPr>
            </w:pPr>
            <w:r w:rsidRPr="00F15637">
              <w:rPr>
                <w:rFonts w:ascii="Calibri Light" w:hAnsi="Calibri Light" w:cs="Calibri Light"/>
                <w:sz w:val="18"/>
                <w:szCs w:val="20"/>
              </w:rPr>
              <w:t>164°40.830′E</w:t>
            </w:r>
          </w:p>
        </w:tc>
        <w:tc>
          <w:tcPr>
            <w:tcW w:w="2423" w:type="dxa"/>
            <w:noWrap/>
            <w:vAlign w:val="center"/>
          </w:tcPr>
          <w:p w14:paraId="1DA784A6" w14:textId="77777777" w:rsidR="009B5A63" w:rsidRPr="009F6C17" w:rsidRDefault="009B5A63" w:rsidP="0023590F">
            <w:pPr>
              <w:rPr>
                <w:sz w:val="18"/>
                <w:szCs w:val="18"/>
              </w:rPr>
            </w:pPr>
          </w:p>
        </w:tc>
      </w:tr>
      <w:tr w:rsidR="009B5A63" w:rsidRPr="006A2CA4" w14:paraId="5798E0E8" w14:textId="77777777" w:rsidTr="0023590F">
        <w:trPr>
          <w:cantSplit/>
          <w:trHeight w:val="300"/>
          <w:jc w:val="center"/>
        </w:trPr>
        <w:tc>
          <w:tcPr>
            <w:tcW w:w="0" w:type="auto"/>
            <w:noWrap/>
            <w:vAlign w:val="center"/>
          </w:tcPr>
          <w:p w14:paraId="7EC2DCA0" w14:textId="77777777" w:rsidR="009B5A63" w:rsidRPr="009F6C17" w:rsidRDefault="009B5A63" w:rsidP="0023590F">
            <w:pPr>
              <w:rPr>
                <w:sz w:val="18"/>
                <w:szCs w:val="18"/>
              </w:rPr>
            </w:pPr>
            <w:r w:rsidRPr="00F15637">
              <w:rPr>
                <w:rFonts w:ascii="Calibri Light" w:hAnsi="Calibri Light" w:cs="Calibri Light"/>
                <w:sz w:val="18"/>
                <w:szCs w:val="20"/>
              </w:rPr>
              <w:t>S. Lord Howe - South</w:t>
            </w:r>
          </w:p>
        </w:tc>
        <w:tc>
          <w:tcPr>
            <w:tcW w:w="0" w:type="auto"/>
            <w:noWrap/>
            <w:vAlign w:val="center"/>
          </w:tcPr>
          <w:p w14:paraId="1496D206" w14:textId="77777777" w:rsidR="009B5A63" w:rsidRPr="009F6C17" w:rsidRDefault="009B5A63" w:rsidP="0023590F">
            <w:pPr>
              <w:rPr>
                <w:sz w:val="18"/>
                <w:szCs w:val="18"/>
              </w:rPr>
            </w:pPr>
            <w:r>
              <w:rPr>
                <w:rFonts w:ascii="Calibri Light" w:hAnsi="Calibri Light" w:cs="Calibri Light"/>
                <w:sz w:val="18"/>
                <w:szCs w:val="20"/>
              </w:rPr>
              <w:t>S.</w:t>
            </w:r>
            <w:r w:rsidRPr="00F15637">
              <w:rPr>
                <w:rFonts w:ascii="Calibri Light" w:hAnsi="Calibri Light" w:cs="Calibri Light"/>
                <w:sz w:val="18"/>
                <w:szCs w:val="20"/>
              </w:rPr>
              <w:t xml:space="preserve"> Lord Howe </w:t>
            </w:r>
          </w:p>
        </w:tc>
        <w:tc>
          <w:tcPr>
            <w:tcW w:w="0" w:type="auto"/>
            <w:noWrap/>
            <w:vAlign w:val="center"/>
          </w:tcPr>
          <w:p w14:paraId="7903F93B" w14:textId="77777777" w:rsidR="009B5A63" w:rsidRPr="009F6C17" w:rsidRDefault="009B5A63" w:rsidP="0023590F">
            <w:pPr>
              <w:rPr>
                <w:sz w:val="18"/>
                <w:szCs w:val="18"/>
              </w:rPr>
            </w:pPr>
            <w:r w:rsidRPr="00AD33BA">
              <w:rPr>
                <w:sz w:val="18"/>
                <w:szCs w:val="18"/>
              </w:rPr>
              <w:t>Bottom trawl</w:t>
            </w:r>
          </w:p>
        </w:tc>
        <w:tc>
          <w:tcPr>
            <w:tcW w:w="1195" w:type="dxa"/>
            <w:noWrap/>
            <w:vAlign w:val="center"/>
          </w:tcPr>
          <w:p w14:paraId="287D5076" w14:textId="77777777" w:rsidR="009B5A63" w:rsidRPr="009F6C17" w:rsidRDefault="009B5A63" w:rsidP="0023590F">
            <w:pPr>
              <w:rPr>
                <w:sz w:val="18"/>
                <w:szCs w:val="18"/>
              </w:rPr>
            </w:pPr>
            <w:r w:rsidRPr="00F15637">
              <w:rPr>
                <w:rFonts w:ascii="Calibri Light" w:hAnsi="Calibri Light" w:cs="Calibri Light"/>
                <w:sz w:val="18"/>
                <w:szCs w:val="20"/>
              </w:rPr>
              <w:t>36°26.800′S</w:t>
            </w:r>
          </w:p>
        </w:tc>
        <w:tc>
          <w:tcPr>
            <w:tcW w:w="1249" w:type="dxa"/>
            <w:noWrap/>
            <w:vAlign w:val="center"/>
          </w:tcPr>
          <w:p w14:paraId="6A847470" w14:textId="77777777" w:rsidR="009B5A63" w:rsidRPr="009F6C17" w:rsidRDefault="009B5A63" w:rsidP="0023590F">
            <w:pPr>
              <w:rPr>
                <w:sz w:val="18"/>
                <w:szCs w:val="18"/>
              </w:rPr>
            </w:pPr>
            <w:r w:rsidRPr="00F15637">
              <w:rPr>
                <w:rFonts w:ascii="Calibri Light" w:hAnsi="Calibri Light" w:cs="Calibri Light"/>
                <w:sz w:val="18"/>
                <w:szCs w:val="20"/>
              </w:rPr>
              <w:t>165°06.050′E</w:t>
            </w:r>
          </w:p>
        </w:tc>
        <w:tc>
          <w:tcPr>
            <w:tcW w:w="2423" w:type="dxa"/>
            <w:noWrap/>
            <w:vAlign w:val="center"/>
          </w:tcPr>
          <w:p w14:paraId="7673E804" w14:textId="77777777" w:rsidR="009B5A63" w:rsidRPr="009F6C17" w:rsidRDefault="009B5A63" w:rsidP="0023590F">
            <w:pPr>
              <w:rPr>
                <w:sz w:val="18"/>
                <w:szCs w:val="18"/>
              </w:rPr>
            </w:pPr>
          </w:p>
        </w:tc>
      </w:tr>
      <w:tr w:rsidR="009B5A63" w:rsidRPr="006A2CA4" w14:paraId="7F95871B" w14:textId="77777777" w:rsidTr="0023590F">
        <w:trPr>
          <w:cantSplit/>
          <w:trHeight w:val="300"/>
          <w:jc w:val="center"/>
        </w:trPr>
        <w:tc>
          <w:tcPr>
            <w:tcW w:w="0" w:type="auto"/>
            <w:noWrap/>
            <w:vAlign w:val="center"/>
          </w:tcPr>
          <w:p w14:paraId="1EF8FD13" w14:textId="77777777" w:rsidR="009B5A63" w:rsidRPr="00445D5A" w:rsidRDefault="009B5A63" w:rsidP="0023590F">
            <w:pPr>
              <w:rPr>
                <w:sz w:val="18"/>
                <w:szCs w:val="18"/>
              </w:rPr>
            </w:pPr>
            <w:proofErr w:type="spellStart"/>
            <w:r w:rsidRPr="00F15637">
              <w:rPr>
                <w:sz w:val="18"/>
                <w:szCs w:val="18"/>
              </w:rPr>
              <w:t>Wanganella</w:t>
            </w:r>
            <w:proofErr w:type="spellEnd"/>
          </w:p>
        </w:tc>
        <w:tc>
          <w:tcPr>
            <w:tcW w:w="0" w:type="auto"/>
            <w:noWrap/>
            <w:vAlign w:val="center"/>
          </w:tcPr>
          <w:p w14:paraId="51117EBE" w14:textId="77777777" w:rsidR="009B5A63" w:rsidRPr="00445D5A" w:rsidRDefault="009B5A63" w:rsidP="0023590F">
            <w:pPr>
              <w:rPr>
                <w:sz w:val="18"/>
                <w:szCs w:val="18"/>
              </w:rPr>
            </w:pPr>
            <w:r w:rsidRPr="00F15637">
              <w:rPr>
                <w:sz w:val="18"/>
                <w:szCs w:val="18"/>
              </w:rPr>
              <w:t>West Norfolk Ridge</w:t>
            </w:r>
          </w:p>
        </w:tc>
        <w:tc>
          <w:tcPr>
            <w:tcW w:w="0" w:type="auto"/>
            <w:noWrap/>
            <w:vAlign w:val="center"/>
          </w:tcPr>
          <w:p w14:paraId="27382BBF"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30F3075E" w14:textId="77777777" w:rsidR="009B5A63" w:rsidRPr="00445D5A" w:rsidRDefault="009B5A63" w:rsidP="0023590F">
            <w:pPr>
              <w:rPr>
                <w:sz w:val="18"/>
                <w:szCs w:val="18"/>
              </w:rPr>
            </w:pPr>
            <w:r w:rsidRPr="00F15637">
              <w:rPr>
                <w:sz w:val="18"/>
                <w:szCs w:val="18"/>
              </w:rPr>
              <w:t>33°28.000′S</w:t>
            </w:r>
          </w:p>
        </w:tc>
        <w:tc>
          <w:tcPr>
            <w:tcW w:w="1249" w:type="dxa"/>
            <w:noWrap/>
            <w:vAlign w:val="center"/>
          </w:tcPr>
          <w:p w14:paraId="766E77D6" w14:textId="77777777" w:rsidR="009B5A63" w:rsidRPr="00445D5A" w:rsidRDefault="009B5A63" w:rsidP="0023590F">
            <w:pPr>
              <w:rPr>
                <w:sz w:val="18"/>
                <w:szCs w:val="18"/>
              </w:rPr>
            </w:pPr>
            <w:r w:rsidRPr="00F15637">
              <w:rPr>
                <w:sz w:val="18"/>
                <w:szCs w:val="18"/>
              </w:rPr>
              <w:t>167°42.000′E</w:t>
            </w:r>
          </w:p>
        </w:tc>
        <w:tc>
          <w:tcPr>
            <w:tcW w:w="2423" w:type="dxa"/>
            <w:noWrap/>
            <w:vAlign w:val="center"/>
          </w:tcPr>
          <w:p w14:paraId="06F85304" w14:textId="77777777" w:rsidR="009B5A63" w:rsidRPr="00445D5A" w:rsidRDefault="009B5A63" w:rsidP="0023590F">
            <w:pPr>
              <w:rPr>
                <w:sz w:val="18"/>
                <w:szCs w:val="18"/>
              </w:rPr>
            </w:pPr>
          </w:p>
        </w:tc>
      </w:tr>
      <w:tr w:rsidR="009B5A63" w:rsidRPr="006A2CA4" w14:paraId="2572940F" w14:textId="77777777" w:rsidTr="0023590F">
        <w:trPr>
          <w:cantSplit/>
          <w:trHeight w:val="300"/>
          <w:jc w:val="center"/>
        </w:trPr>
        <w:tc>
          <w:tcPr>
            <w:tcW w:w="0" w:type="auto"/>
            <w:noWrap/>
            <w:vAlign w:val="center"/>
          </w:tcPr>
          <w:p w14:paraId="266D2207" w14:textId="77777777" w:rsidR="009B5A63" w:rsidRPr="00445D5A" w:rsidRDefault="009B5A63" w:rsidP="0023590F">
            <w:pPr>
              <w:rPr>
                <w:sz w:val="18"/>
                <w:szCs w:val="18"/>
              </w:rPr>
            </w:pPr>
            <w:proofErr w:type="spellStart"/>
            <w:r w:rsidRPr="00F15637">
              <w:rPr>
                <w:sz w:val="18"/>
                <w:szCs w:val="18"/>
              </w:rPr>
              <w:t>Wanganella</w:t>
            </w:r>
            <w:proofErr w:type="spellEnd"/>
          </w:p>
        </w:tc>
        <w:tc>
          <w:tcPr>
            <w:tcW w:w="0" w:type="auto"/>
            <w:noWrap/>
            <w:vAlign w:val="center"/>
          </w:tcPr>
          <w:p w14:paraId="43BF2CE7" w14:textId="77777777" w:rsidR="009B5A63" w:rsidRPr="00445D5A" w:rsidRDefault="009B5A63" w:rsidP="0023590F">
            <w:pPr>
              <w:rPr>
                <w:sz w:val="18"/>
                <w:szCs w:val="18"/>
              </w:rPr>
            </w:pPr>
            <w:r w:rsidRPr="00F15637">
              <w:rPr>
                <w:sz w:val="18"/>
                <w:szCs w:val="18"/>
              </w:rPr>
              <w:t>West Norfolk Ridge</w:t>
            </w:r>
          </w:p>
        </w:tc>
        <w:tc>
          <w:tcPr>
            <w:tcW w:w="0" w:type="auto"/>
            <w:noWrap/>
            <w:vAlign w:val="center"/>
          </w:tcPr>
          <w:p w14:paraId="182A62E7" w14:textId="77777777" w:rsidR="009B5A63" w:rsidRPr="00445D5A" w:rsidRDefault="009B5A63" w:rsidP="0023590F">
            <w:pPr>
              <w:rPr>
                <w:sz w:val="18"/>
                <w:szCs w:val="18"/>
              </w:rPr>
            </w:pPr>
            <w:r w:rsidRPr="00C62CE6">
              <w:rPr>
                <w:sz w:val="18"/>
                <w:szCs w:val="18"/>
              </w:rPr>
              <w:t>Bottom trawl</w:t>
            </w:r>
          </w:p>
        </w:tc>
        <w:tc>
          <w:tcPr>
            <w:tcW w:w="1195" w:type="dxa"/>
            <w:noWrap/>
            <w:vAlign w:val="center"/>
          </w:tcPr>
          <w:p w14:paraId="2D20E840" w14:textId="77777777" w:rsidR="009B5A63" w:rsidRPr="00445D5A" w:rsidRDefault="009B5A63" w:rsidP="0023590F">
            <w:pPr>
              <w:rPr>
                <w:sz w:val="18"/>
                <w:szCs w:val="18"/>
              </w:rPr>
            </w:pPr>
            <w:r w:rsidRPr="00F15637">
              <w:rPr>
                <w:sz w:val="18"/>
                <w:szCs w:val="18"/>
              </w:rPr>
              <w:t>33°28.000′S</w:t>
            </w:r>
          </w:p>
        </w:tc>
        <w:tc>
          <w:tcPr>
            <w:tcW w:w="1249" w:type="dxa"/>
            <w:noWrap/>
            <w:vAlign w:val="center"/>
          </w:tcPr>
          <w:p w14:paraId="627A98CB" w14:textId="77777777" w:rsidR="009B5A63" w:rsidRPr="00445D5A" w:rsidRDefault="009B5A63" w:rsidP="0023590F">
            <w:pPr>
              <w:rPr>
                <w:sz w:val="18"/>
                <w:szCs w:val="18"/>
              </w:rPr>
            </w:pPr>
            <w:r w:rsidRPr="00F15637">
              <w:rPr>
                <w:sz w:val="18"/>
                <w:szCs w:val="18"/>
              </w:rPr>
              <w:t>168°00.000′E</w:t>
            </w:r>
          </w:p>
        </w:tc>
        <w:tc>
          <w:tcPr>
            <w:tcW w:w="2423" w:type="dxa"/>
            <w:noWrap/>
            <w:vAlign w:val="center"/>
          </w:tcPr>
          <w:p w14:paraId="144490C5" w14:textId="77777777" w:rsidR="009B5A63" w:rsidRPr="00445D5A" w:rsidRDefault="009B5A63" w:rsidP="0023590F">
            <w:pPr>
              <w:rPr>
                <w:sz w:val="18"/>
                <w:szCs w:val="18"/>
              </w:rPr>
            </w:pPr>
          </w:p>
        </w:tc>
      </w:tr>
      <w:tr w:rsidR="009B5A63" w:rsidRPr="006A2CA4" w14:paraId="27201C02" w14:textId="77777777" w:rsidTr="0023590F">
        <w:trPr>
          <w:cantSplit/>
          <w:trHeight w:val="300"/>
          <w:jc w:val="center"/>
        </w:trPr>
        <w:tc>
          <w:tcPr>
            <w:tcW w:w="0" w:type="auto"/>
            <w:noWrap/>
            <w:vAlign w:val="center"/>
          </w:tcPr>
          <w:p w14:paraId="37A6C9A8"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14931371"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695D8E9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453548EC" w14:textId="77777777" w:rsidR="009B5A63" w:rsidRPr="00445D5A" w:rsidRDefault="009B5A63" w:rsidP="0023590F">
            <w:pPr>
              <w:rPr>
                <w:sz w:val="18"/>
                <w:szCs w:val="18"/>
              </w:rPr>
            </w:pPr>
            <w:r w:rsidRPr="00F15637">
              <w:rPr>
                <w:rFonts w:ascii="Calibri Light" w:hAnsi="Calibri Light" w:cs="Calibri Light"/>
                <w:sz w:val="18"/>
                <w:szCs w:val="20"/>
              </w:rPr>
              <w:t>33°52.000′S</w:t>
            </w:r>
          </w:p>
        </w:tc>
        <w:tc>
          <w:tcPr>
            <w:tcW w:w="1249" w:type="dxa"/>
            <w:noWrap/>
            <w:vAlign w:val="center"/>
          </w:tcPr>
          <w:p w14:paraId="283B5370" w14:textId="77777777" w:rsidR="009B5A63" w:rsidRPr="00445D5A" w:rsidRDefault="009B5A63" w:rsidP="0023590F">
            <w:pPr>
              <w:rPr>
                <w:sz w:val="18"/>
                <w:szCs w:val="18"/>
              </w:rPr>
            </w:pPr>
            <w:r w:rsidRPr="00F15637">
              <w:rPr>
                <w:rFonts w:ascii="Calibri Light" w:hAnsi="Calibri Light" w:cs="Calibri Light"/>
                <w:sz w:val="18"/>
                <w:szCs w:val="20"/>
              </w:rPr>
              <w:t>167°13.000′E</w:t>
            </w:r>
          </w:p>
        </w:tc>
        <w:tc>
          <w:tcPr>
            <w:tcW w:w="2423" w:type="dxa"/>
            <w:noWrap/>
            <w:vAlign w:val="center"/>
          </w:tcPr>
          <w:p w14:paraId="06FCB107" w14:textId="77777777" w:rsidR="009B5A63" w:rsidRPr="00445D5A" w:rsidRDefault="009B5A63" w:rsidP="0023590F">
            <w:pPr>
              <w:rPr>
                <w:sz w:val="18"/>
                <w:szCs w:val="18"/>
              </w:rPr>
            </w:pPr>
          </w:p>
        </w:tc>
      </w:tr>
      <w:tr w:rsidR="009B5A63" w:rsidRPr="006A2CA4" w14:paraId="6754E26F" w14:textId="77777777" w:rsidTr="0023590F">
        <w:trPr>
          <w:cantSplit/>
          <w:trHeight w:val="300"/>
          <w:jc w:val="center"/>
        </w:trPr>
        <w:tc>
          <w:tcPr>
            <w:tcW w:w="0" w:type="auto"/>
            <w:noWrap/>
            <w:vAlign w:val="center"/>
          </w:tcPr>
          <w:p w14:paraId="15DF30A0"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2E5930EF"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2EB70D41"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3F843494" w14:textId="77777777" w:rsidR="009B5A63" w:rsidRPr="00445D5A" w:rsidRDefault="009B5A63" w:rsidP="0023590F">
            <w:pPr>
              <w:rPr>
                <w:sz w:val="18"/>
                <w:szCs w:val="18"/>
              </w:rPr>
            </w:pPr>
            <w:r w:rsidRPr="00F15637">
              <w:rPr>
                <w:rFonts w:ascii="Calibri Light" w:hAnsi="Calibri Light" w:cs="Calibri Light"/>
                <w:sz w:val="18"/>
                <w:szCs w:val="20"/>
              </w:rPr>
              <w:t>33°52.000′S</w:t>
            </w:r>
          </w:p>
        </w:tc>
        <w:tc>
          <w:tcPr>
            <w:tcW w:w="1249" w:type="dxa"/>
            <w:noWrap/>
            <w:vAlign w:val="center"/>
          </w:tcPr>
          <w:p w14:paraId="4DE1F3EC" w14:textId="77777777" w:rsidR="009B5A63" w:rsidRPr="00445D5A" w:rsidRDefault="009B5A63" w:rsidP="0023590F">
            <w:pPr>
              <w:rPr>
                <w:sz w:val="18"/>
                <w:szCs w:val="18"/>
              </w:rPr>
            </w:pPr>
            <w:r w:rsidRPr="00F15637">
              <w:rPr>
                <w:rFonts w:ascii="Calibri Light" w:hAnsi="Calibri Light" w:cs="Calibri Light"/>
                <w:sz w:val="18"/>
                <w:szCs w:val="20"/>
              </w:rPr>
              <w:t>167°42.000′E</w:t>
            </w:r>
          </w:p>
        </w:tc>
        <w:tc>
          <w:tcPr>
            <w:tcW w:w="2423" w:type="dxa"/>
            <w:noWrap/>
            <w:vAlign w:val="center"/>
          </w:tcPr>
          <w:p w14:paraId="70577C9F" w14:textId="77777777" w:rsidR="009B5A63" w:rsidRPr="00445D5A" w:rsidRDefault="009B5A63" w:rsidP="0023590F">
            <w:pPr>
              <w:rPr>
                <w:sz w:val="18"/>
                <w:szCs w:val="18"/>
              </w:rPr>
            </w:pPr>
          </w:p>
        </w:tc>
      </w:tr>
      <w:tr w:rsidR="009B5A63" w:rsidRPr="006A2CA4" w14:paraId="3C891021" w14:textId="77777777" w:rsidTr="0023590F">
        <w:trPr>
          <w:cantSplit/>
          <w:trHeight w:val="300"/>
          <w:jc w:val="center"/>
        </w:trPr>
        <w:tc>
          <w:tcPr>
            <w:tcW w:w="0" w:type="auto"/>
            <w:noWrap/>
            <w:vAlign w:val="center"/>
          </w:tcPr>
          <w:p w14:paraId="3E7FB423"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442E6733"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4339EA1E"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FD74B88" w14:textId="77777777" w:rsidR="009B5A63" w:rsidRPr="00445D5A" w:rsidRDefault="009B5A63" w:rsidP="0023590F">
            <w:pPr>
              <w:rPr>
                <w:sz w:val="18"/>
                <w:szCs w:val="18"/>
              </w:rPr>
            </w:pPr>
            <w:r w:rsidRPr="00F15637">
              <w:rPr>
                <w:rFonts w:ascii="Calibri Light" w:hAnsi="Calibri Light" w:cs="Calibri Light"/>
                <w:sz w:val="18"/>
                <w:szCs w:val="20"/>
              </w:rPr>
              <w:t>34°12.000′S</w:t>
            </w:r>
          </w:p>
        </w:tc>
        <w:tc>
          <w:tcPr>
            <w:tcW w:w="1249" w:type="dxa"/>
            <w:noWrap/>
            <w:vAlign w:val="center"/>
          </w:tcPr>
          <w:p w14:paraId="21795096" w14:textId="77777777" w:rsidR="009B5A63" w:rsidRPr="00445D5A" w:rsidRDefault="009B5A63" w:rsidP="0023590F">
            <w:pPr>
              <w:rPr>
                <w:sz w:val="18"/>
                <w:szCs w:val="18"/>
              </w:rPr>
            </w:pPr>
            <w:r w:rsidRPr="00F15637">
              <w:rPr>
                <w:rFonts w:ascii="Calibri Light" w:hAnsi="Calibri Light" w:cs="Calibri Light"/>
                <w:sz w:val="18"/>
                <w:szCs w:val="20"/>
              </w:rPr>
              <w:t>167°13.000′E</w:t>
            </w:r>
          </w:p>
        </w:tc>
        <w:tc>
          <w:tcPr>
            <w:tcW w:w="2423" w:type="dxa"/>
            <w:noWrap/>
            <w:vAlign w:val="center"/>
          </w:tcPr>
          <w:p w14:paraId="46155C77" w14:textId="77777777" w:rsidR="009B5A63" w:rsidRPr="00445D5A" w:rsidRDefault="009B5A63" w:rsidP="0023590F">
            <w:pPr>
              <w:rPr>
                <w:sz w:val="18"/>
                <w:szCs w:val="18"/>
              </w:rPr>
            </w:pPr>
          </w:p>
        </w:tc>
      </w:tr>
      <w:tr w:rsidR="009B5A63" w:rsidRPr="006A2CA4" w14:paraId="433A2C7A" w14:textId="77777777" w:rsidTr="0023590F">
        <w:trPr>
          <w:cantSplit/>
          <w:trHeight w:val="300"/>
          <w:jc w:val="center"/>
        </w:trPr>
        <w:tc>
          <w:tcPr>
            <w:tcW w:w="0" w:type="auto"/>
            <w:noWrap/>
            <w:vAlign w:val="center"/>
          </w:tcPr>
          <w:p w14:paraId="713CA617" w14:textId="77777777" w:rsidR="009B5A63" w:rsidRPr="00445D5A" w:rsidRDefault="009B5A63" w:rsidP="0023590F">
            <w:pPr>
              <w:rPr>
                <w:sz w:val="18"/>
                <w:szCs w:val="18"/>
              </w:rPr>
            </w:pPr>
            <w:proofErr w:type="spellStart"/>
            <w:r w:rsidRPr="00F15637">
              <w:rPr>
                <w:rFonts w:ascii="Calibri Light" w:hAnsi="Calibri Light" w:cs="Calibri Light"/>
                <w:sz w:val="18"/>
                <w:szCs w:val="20"/>
              </w:rPr>
              <w:t>Wanganella</w:t>
            </w:r>
            <w:proofErr w:type="spellEnd"/>
          </w:p>
        </w:tc>
        <w:tc>
          <w:tcPr>
            <w:tcW w:w="0" w:type="auto"/>
            <w:noWrap/>
            <w:vAlign w:val="center"/>
          </w:tcPr>
          <w:p w14:paraId="3EBCB3F8" w14:textId="77777777" w:rsidR="009B5A63" w:rsidRPr="00445D5A" w:rsidRDefault="009B5A63" w:rsidP="0023590F">
            <w:pPr>
              <w:rPr>
                <w:sz w:val="18"/>
                <w:szCs w:val="18"/>
              </w:rPr>
            </w:pPr>
            <w:r w:rsidRPr="00F15637">
              <w:rPr>
                <w:rFonts w:ascii="Calibri Light" w:hAnsi="Calibri Light" w:cs="Calibri Light"/>
                <w:sz w:val="18"/>
                <w:szCs w:val="20"/>
              </w:rPr>
              <w:t>West Norfolk Ridge</w:t>
            </w:r>
          </w:p>
        </w:tc>
        <w:tc>
          <w:tcPr>
            <w:tcW w:w="0" w:type="auto"/>
            <w:noWrap/>
            <w:vAlign w:val="center"/>
          </w:tcPr>
          <w:p w14:paraId="6851156C"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09AFB265" w14:textId="77777777" w:rsidR="009B5A63" w:rsidRPr="00445D5A" w:rsidRDefault="009B5A63" w:rsidP="0023590F">
            <w:pPr>
              <w:rPr>
                <w:sz w:val="18"/>
                <w:szCs w:val="18"/>
              </w:rPr>
            </w:pPr>
            <w:r w:rsidRPr="00F15637">
              <w:rPr>
                <w:rFonts w:ascii="Calibri Light" w:hAnsi="Calibri Light" w:cs="Calibri Light"/>
                <w:sz w:val="18"/>
                <w:szCs w:val="20"/>
              </w:rPr>
              <w:t>34°12.000′S</w:t>
            </w:r>
          </w:p>
        </w:tc>
        <w:tc>
          <w:tcPr>
            <w:tcW w:w="1249" w:type="dxa"/>
            <w:noWrap/>
            <w:vAlign w:val="center"/>
          </w:tcPr>
          <w:p w14:paraId="345B7E38" w14:textId="77777777" w:rsidR="009B5A63" w:rsidRPr="00445D5A" w:rsidRDefault="009B5A63" w:rsidP="0023590F">
            <w:pPr>
              <w:rPr>
                <w:sz w:val="18"/>
                <w:szCs w:val="18"/>
              </w:rPr>
            </w:pPr>
            <w:r w:rsidRPr="00F15637">
              <w:rPr>
                <w:rFonts w:ascii="Calibri Light" w:hAnsi="Calibri Light" w:cs="Calibri Light"/>
                <w:sz w:val="18"/>
                <w:szCs w:val="20"/>
              </w:rPr>
              <w:t>168°00.000′E</w:t>
            </w:r>
          </w:p>
        </w:tc>
        <w:tc>
          <w:tcPr>
            <w:tcW w:w="2423" w:type="dxa"/>
            <w:noWrap/>
            <w:vAlign w:val="center"/>
          </w:tcPr>
          <w:p w14:paraId="350606A8" w14:textId="77777777" w:rsidR="009B5A63" w:rsidRPr="00445D5A" w:rsidRDefault="009B5A63" w:rsidP="0023590F">
            <w:pPr>
              <w:rPr>
                <w:sz w:val="18"/>
                <w:szCs w:val="18"/>
              </w:rPr>
            </w:pPr>
          </w:p>
        </w:tc>
      </w:tr>
      <w:tr w:rsidR="009B5A63" w:rsidRPr="006A2CA4" w14:paraId="23B16D0E" w14:textId="77777777" w:rsidTr="0023590F">
        <w:trPr>
          <w:cantSplit/>
          <w:trHeight w:val="300"/>
          <w:jc w:val="center"/>
        </w:trPr>
        <w:tc>
          <w:tcPr>
            <w:tcW w:w="0" w:type="auto"/>
            <w:noWrap/>
            <w:vAlign w:val="center"/>
          </w:tcPr>
          <w:p w14:paraId="29C92F2B"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26235F36"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3608653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B20F86D" w14:textId="77777777" w:rsidR="009B5A63" w:rsidRPr="00445D5A" w:rsidRDefault="009B5A63" w:rsidP="0023590F">
            <w:pPr>
              <w:rPr>
                <w:sz w:val="18"/>
                <w:szCs w:val="18"/>
              </w:rPr>
            </w:pPr>
            <w:r w:rsidRPr="00F15637">
              <w:rPr>
                <w:sz w:val="18"/>
                <w:szCs w:val="18"/>
              </w:rPr>
              <w:t>39°39.000′S</w:t>
            </w:r>
          </w:p>
        </w:tc>
        <w:tc>
          <w:tcPr>
            <w:tcW w:w="1249" w:type="dxa"/>
            <w:noWrap/>
            <w:vAlign w:val="center"/>
          </w:tcPr>
          <w:p w14:paraId="3AE765EF" w14:textId="77777777" w:rsidR="009B5A63" w:rsidRPr="00445D5A" w:rsidRDefault="009B5A63" w:rsidP="0023590F">
            <w:pPr>
              <w:rPr>
                <w:sz w:val="18"/>
                <w:szCs w:val="18"/>
              </w:rPr>
            </w:pPr>
            <w:r w:rsidRPr="00F15637">
              <w:rPr>
                <w:sz w:val="18"/>
                <w:szCs w:val="18"/>
              </w:rPr>
              <w:t>167°05.000′E</w:t>
            </w:r>
          </w:p>
        </w:tc>
        <w:tc>
          <w:tcPr>
            <w:tcW w:w="2423" w:type="dxa"/>
            <w:noWrap/>
            <w:vAlign w:val="center"/>
          </w:tcPr>
          <w:p w14:paraId="5A3E50DF" w14:textId="77777777" w:rsidR="009B5A63" w:rsidRPr="00445D5A" w:rsidRDefault="009B5A63" w:rsidP="0023590F">
            <w:pPr>
              <w:rPr>
                <w:sz w:val="18"/>
                <w:szCs w:val="18"/>
              </w:rPr>
            </w:pPr>
          </w:p>
        </w:tc>
      </w:tr>
      <w:tr w:rsidR="009B5A63" w:rsidRPr="006A2CA4" w14:paraId="0FC4A767" w14:textId="77777777" w:rsidTr="0023590F">
        <w:trPr>
          <w:cantSplit/>
          <w:trHeight w:val="300"/>
          <w:jc w:val="center"/>
        </w:trPr>
        <w:tc>
          <w:tcPr>
            <w:tcW w:w="0" w:type="auto"/>
            <w:noWrap/>
            <w:vAlign w:val="center"/>
          </w:tcPr>
          <w:p w14:paraId="68B17718"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7B32B8B8"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63E5655A"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726E06EF" w14:textId="77777777" w:rsidR="009B5A63" w:rsidRPr="00445D5A" w:rsidRDefault="009B5A63" w:rsidP="0023590F">
            <w:pPr>
              <w:rPr>
                <w:sz w:val="18"/>
                <w:szCs w:val="18"/>
              </w:rPr>
            </w:pPr>
            <w:r w:rsidRPr="00F15637">
              <w:rPr>
                <w:sz w:val="18"/>
                <w:szCs w:val="18"/>
              </w:rPr>
              <w:t>39°39.000′S</w:t>
            </w:r>
          </w:p>
        </w:tc>
        <w:tc>
          <w:tcPr>
            <w:tcW w:w="1249" w:type="dxa"/>
            <w:noWrap/>
            <w:vAlign w:val="center"/>
          </w:tcPr>
          <w:p w14:paraId="020CE57B" w14:textId="77777777" w:rsidR="009B5A63" w:rsidRPr="00445D5A" w:rsidRDefault="009B5A63" w:rsidP="0023590F">
            <w:pPr>
              <w:rPr>
                <w:sz w:val="18"/>
                <w:szCs w:val="18"/>
              </w:rPr>
            </w:pPr>
            <w:r w:rsidRPr="00F15637">
              <w:rPr>
                <w:sz w:val="18"/>
                <w:szCs w:val="18"/>
              </w:rPr>
              <w:t>167°21.090′E</w:t>
            </w:r>
          </w:p>
        </w:tc>
        <w:tc>
          <w:tcPr>
            <w:tcW w:w="2423" w:type="dxa"/>
            <w:noWrap/>
            <w:vAlign w:val="center"/>
          </w:tcPr>
          <w:p w14:paraId="43CC4D77" w14:textId="77777777" w:rsidR="009B5A63" w:rsidRPr="00445D5A" w:rsidRDefault="009B5A63" w:rsidP="0023590F">
            <w:pPr>
              <w:rPr>
                <w:sz w:val="18"/>
                <w:szCs w:val="18"/>
              </w:rPr>
            </w:pPr>
          </w:p>
        </w:tc>
      </w:tr>
      <w:tr w:rsidR="009B5A63" w:rsidRPr="006A2CA4" w14:paraId="3644DFFE" w14:textId="77777777" w:rsidTr="0023590F">
        <w:trPr>
          <w:cantSplit/>
          <w:trHeight w:val="300"/>
          <w:jc w:val="center"/>
        </w:trPr>
        <w:tc>
          <w:tcPr>
            <w:tcW w:w="0" w:type="auto"/>
            <w:noWrap/>
            <w:vAlign w:val="center"/>
          </w:tcPr>
          <w:p w14:paraId="0656C462"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49B88C4A"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47EABE8F"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139D5F53" w14:textId="77777777" w:rsidR="009B5A63" w:rsidRPr="00445D5A" w:rsidRDefault="009B5A63" w:rsidP="0023590F">
            <w:pPr>
              <w:rPr>
                <w:sz w:val="18"/>
                <w:szCs w:val="18"/>
              </w:rPr>
            </w:pPr>
            <w:r w:rsidRPr="00F15637">
              <w:rPr>
                <w:sz w:val="18"/>
                <w:szCs w:val="18"/>
              </w:rPr>
              <w:t>39°55.000′S</w:t>
            </w:r>
          </w:p>
        </w:tc>
        <w:tc>
          <w:tcPr>
            <w:tcW w:w="1249" w:type="dxa"/>
            <w:noWrap/>
            <w:vAlign w:val="center"/>
          </w:tcPr>
          <w:p w14:paraId="175EB1CC" w14:textId="77777777" w:rsidR="009B5A63" w:rsidRPr="00445D5A" w:rsidRDefault="009B5A63" w:rsidP="0023590F">
            <w:pPr>
              <w:rPr>
                <w:sz w:val="18"/>
                <w:szCs w:val="18"/>
              </w:rPr>
            </w:pPr>
            <w:r w:rsidRPr="00F15637">
              <w:rPr>
                <w:sz w:val="18"/>
                <w:szCs w:val="18"/>
              </w:rPr>
              <w:t>167°05.000′E</w:t>
            </w:r>
          </w:p>
        </w:tc>
        <w:tc>
          <w:tcPr>
            <w:tcW w:w="2423" w:type="dxa"/>
            <w:noWrap/>
            <w:vAlign w:val="center"/>
          </w:tcPr>
          <w:p w14:paraId="26D78CE4" w14:textId="77777777" w:rsidR="009B5A63" w:rsidRPr="00445D5A" w:rsidRDefault="009B5A63" w:rsidP="0023590F">
            <w:pPr>
              <w:rPr>
                <w:sz w:val="18"/>
                <w:szCs w:val="18"/>
              </w:rPr>
            </w:pPr>
          </w:p>
        </w:tc>
      </w:tr>
      <w:tr w:rsidR="009B5A63" w:rsidRPr="006A2CA4" w14:paraId="23DE4C21" w14:textId="77777777" w:rsidTr="0023590F">
        <w:trPr>
          <w:cantSplit/>
          <w:trHeight w:val="300"/>
          <w:jc w:val="center"/>
        </w:trPr>
        <w:tc>
          <w:tcPr>
            <w:tcW w:w="0" w:type="auto"/>
            <w:noWrap/>
            <w:vAlign w:val="center"/>
          </w:tcPr>
          <w:p w14:paraId="0B51F2F6"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61E2791E" w14:textId="77777777" w:rsidR="009B5A63" w:rsidRPr="00445D5A" w:rsidRDefault="009B5A63" w:rsidP="0023590F">
            <w:pPr>
              <w:rPr>
                <w:sz w:val="18"/>
                <w:szCs w:val="18"/>
              </w:rPr>
            </w:pPr>
            <w:r w:rsidRPr="00F15637">
              <w:rPr>
                <w:sz w:val="18"/>
                <w:szCs w:val="18"/>
              </w:rPr>
              <w:t>Westpac Bank</w:t>
            </w:r>
          </w:p>
        </w:tc>
        <w:tc>
          <w:tcPr>
            <w:tcW w:w="0" w:type="auto"/>
            <w:noWrap/>
            <w:vAlign w:val="center"/>
          </w:tcPr>
          <w:p w14:paraId="484D651D" w14:textId="77777777" w:rsidR="009B5A63" w:rsidRPr="00445D5A" w:rsidRDefault="009B5A63" w:rsidP="0023590F">
            <w:pPr>
              <w:rPr>
                <w:sz w:val="18"/>
                <w:szCs w:val="18"/>
              </w:rPr>
            </w:pPr>
            <w:r w:rsidRPr="00CF5FF4">
              <w:rPr>
                <w:sz w:val="18"/>
                <w:szCs w:val="18"/>
              </w:rPr>
              <w:t>Bottom trawl</w:t>
            </w:r>
          </w:p>
        </w:tc>
        <w:tc>
          <w:tcPr>
            <w:tcW w:w="1195" w:type="dxa"/>
            <w:noWrap/>
            <w:vAlign w:val="center"/>
          </w:tcPr>
          <w:p w14:paraId="5C2CF4FB" w14:textId="77777777" w:rsidR="009B5A63" w:rsidRPr="00445D5A" w:rsidRDefault="009B5A63" w:rsidP="0023590F">
            <w:pPr>
              <w:rPr>
                <w:sz w:val="18"/>
                <w:szCs w:val="18"/>
              </w:rPr>
            </w:pPr>
            <w:r w:rsidRPr="00F15637">
              <w:rPr>
                <w:sz w:val="18"/>
                <w:szCs w:val="18"/>
              </w:rPr>
              <w:t>39°55.000′S</w:t>
            </w:r>
          </w:p>
        </w:tc>
        <w:tc>
          <w:tcPr>
            <w:tcW w:w="1249" w:type="dxa"/>
            <w:noWrap/>
            <w:vAlign w:val="center"/>
          </w:tcPr>
          <w:p w14:paraId="43BF2D28" w14:textId="77777777" w:rsidR="009B5A63" w:rsidRPr="00445D5A" w:rsidRDefault="009B5A63" w:rsidP="0023590F">
            <w:pPr>
              <w:rPr>
                <w:sz w:val="18"/>
                <w:szCs w:val="18"/>
              </w:rPr>
            </w:pPr>
            <w:r w:rsidRPr="00F15637">
              <w:rPr>
                <w:sz w:val="18"/>
                <w:szCs w:val="18"/>
              </w:rPr>
              <w:t>167°21.090′E</w:t>
            </w:r>
          </w:p>
        </w:tc>
        <w:tc>
          <w:tcPr>
            <w:tcW w:w="2423" w:type="dxa"/>
            <w:noWrap/>
            <w:vAlign w:val="center"/>
          </w:tcPr>
          <w:p w14:paraId="1834278F" w14:textId="77777777" w:rsidR="009B5A63" w:rsidRPr="00445D5A" w:rsidRDefault="009B5A63" w:rsidP="0023590F">
            <w:pPr>
              <w:rPr>
                <w:sz w:val="18"/>
                <w:szCs w:val="18"/>
              </w:rPr>
            </w:pPr>
          </w:p>
        </w:tc>
      </w:tr>
    </w:tbl>
    <w:p w14:paraId="221B43CA" w14:textId="77777777" w:rsidR="009B5A63" w:rsidRDefault="009B5A63">
      <w:pPr>
        <w:pStyle w:val="subparagraphletter"/>
        <w:numPr>
          <w:ilvl w:val="0"/>
          <w:numId w:val="0"/>
        </w:numPr>
        <w:rPr>
          <w:lang w:eastAsia="en-GB"/>
        </w:rPr>
      </w:pPr>
    </w:p>
    <w:p w14:paraId="0B045FE6" w14:textId="77777777" w:rsidR="009B5A63" w:rsidRDefault="009B5A63">
      <w:pPr>
        <w:pStyle w:val="subparagraphletter"/>
        <w:numPr>
          <w:ilvl w:val="0"/>
          <w:numId w:val="0"/>
        </w:numPr>
        <w:rPr>
          <w:lang w:eastAsia="en-GB"/>
        </w:rPr>
      </w:pPr>
    </w:p>
    <w:p w14:paraId="41DFA0EB" w14:textId="77777777" w:rsidR="009B5A63" w:rsidRDefault="009B5A63">
      <w:pPr>
        <w:rPr>
          <w:lang w:eastAsia="en-GB"/>
        </w:rPr>
      </w:pPr>
      <w:r>
        <w:rPr>
          <w:lang w:eastAsia="en-GB"/>
        </w:rPr>
        <w:br w:type="page"/>
      </w:r>
    </w:p>
    <w:p w14:paraId="3B2D3136" w14:textId="77777777" w:rsidR="009B5A63" w:rsidRDefault="009B5A63">
      <w:pPr>
        <w:pStyle w:val="subparagraphletter"/>
        <w:numPr>
          <w:ilvl w:val="0"/>
          <w:numId w:val="0"/>
        </w:numPr>
        <w:rPr>
          <w:lang w:eastAsia="en-GB"/>
        </w:rPr>
      </w:pPr>
    </w:p>
    <w:p w14:paraId="4FC5B64A" w14:textId="77777777" w:rsidR="009B5A63" w:rsidRPr="00445D5A" w:rsidRDefault="009B5A63">
      <w:pPr>
        <w:pStyle w:val="subparagraphletter"/>
      </w:pPr>
      <w:r w:rsidRPr="00445D5A">
        <w:t xml:space="preserve">Mid-water </w:t>
      </w:r>
      <w:ins w:id="75" w:author="Georgeson, Lee" w:date="2020-12-02T09:59:00Z">
        <w:r>
          <w:t>T</w:t>
        </w:r>
      </w:ins>
      <w:del w:id="76" w:author="Georgeson, Lee" w:date="2020-12-02T09:59:00Z">
        <w:r w:rsidRPr="00445D5A" w:rsidDel="00DE05EF">
          <w:delText>t</w:delText>
        </w:r>
      </w:del>
      <w:r w:rsidRPr="00445D5A">
        <w: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1550"/>
        <w:gridCol w:w="1207"/>
        <w:gridCol w:w="1160"/>
        <w:gridCol w:w="1275"/>
        <w:gridCol w:w="2832"/>
      </w:tblGrid>
      <w:tr w:rsidR="009B5A63" w:rsidRPr="006A2CA4" w14:paraId="4951FB09" w14:textId="77777777" w:rsidTr="0023590F">
        <w:trPr>
          <w:cantSplit/>
          <w:trHeight w:val="300"/>
          <w:tblHeader/>
          <w:jc w:val="center"/>
        </w:trPr>
        <w:tc>
          <w:tcPr>
            <w:tcW w:w="1607" w:type="dxa"/>
            <w:shd w:val="clear" w:color="auto" w:fill="1F3864"/>
            <w:noWrap/>
            <w:vAlign w:val="center"/>
            <w:hideMark/>
          </w:tcPr>
          <w:p w14:paraId="6EEF0E45" w14:textId="77777777" w:rsidR="009B5A63" w:rsidRPr="008907E7" w:rsidRDefault="009B5A63" w:rsidP="0023590F">
            <w:pPr>
              <w:rPr>
                <w:b/>
                <w:color w:val="FFFFFF" w:themeColor="background1"/>
                <w:sz w:val="20"/>
                <w:szCs w:val="18"/>
              </w:rPr>
            </w:pPr>
            <w:r w:rsidRPr="008907E7">
              <w:rPr>
                <w:b/>
                <w:color w:val="FFFFFF" w:themeColor="background1"/>
                <w:sz w:val="20"/>
                <w:szCs w:val="18"/>
              </w:rPr>
              <w:t>Block name</w:t>
            </w:r>
          </w:p>
        </w:tc>
        <w:tc>
          <w:tcPr>
            <w:tcW w:w="1550" w:type="dxa"/>
            <w:shd w:val="clear" w:color="auto" w:fill="1F3864"/>
            <w:noWrap/>
            <w:vAlign w:val="center"/>
            <w:hideMark/>
          </w:tcPr>
          <w:p w14:paraId="640361A7" w14:textId="77777777" w:rsidR="009B5A63" w:rsidRPr="008907E7" w:rsidRDefault="009B5A63" w:rsidP="0023590F">
            <w:pPr>
              <w:rPr>
                <w:b/>
                <w:color w:val="FFFFFF" w:themeColor="background1"/>
                <w:sz w:val="20"/>
                <w:szCs w:val="18"/>
              </w:rPr>
            </w:pPr>
            <w:r w:rsidRPr="008907E7">
              <w:rPr>
                <w:b/>
                <w:color w:val="FFFFFF" w:themeColor="background1"/>
                <w:sz w:val="20"/>
                <w:szCs w:val="18"/>
              </w:rPr>
              <w:t>Locality</w:t>
            </w:r>
          </w:p>
        </w:tc>
        <w:tc>
          <w:tcPr>
            <w:tcW w:w="1207" w:type="dxa"/>
            <w:shd w:val="clear" w:color="auto" w:fill="1F3864"/>
            <w:noWrap/>
            <w:vAlign w:val="center"/>
            <w:hideMark/>
          </w:tcPr>
          <w:p w14:paraId="70C635C8" w14:textId="77777777" w:rsidR="009B5A63" w:rsidRPr="008907E7" w:rsidRDefault="009B5A63" w:rsidP="0023590F">
            <w:pPr>
              <w:rPr>
                <w:b/>
                <w:color w:val="FFFFFF" w:themeColor="background1"/>
                <w:sz w:val="20"/>
                <w:szCs w:val="18"/>
              </w:rPr>
            </w:pPr>
            <w:r w:rsidRPr="008907E7">
              <w:rPr>
                <w:b/>
                <w:color w:val="FFFFFF" w:themeColor="background1"/>
                <w:sz w:val="20"/>
                <w:szCs w:val="18"/>
              </w:rPr>
              <w:t>Method</w:t>
            </w:r>
          </w:p>
        </w:tc>
        <w:tc>
          <w:tcPr>
            <w:tcW w:w="1160" w:type="dxa"/>
            <w:shd w:val="clear" w:color="auto" w:fill="1F3864"/>
            <w:noWrap/>
            <w:vAlign w:val="center"/>
            <w:hideMark/>
          </w:tcPr>
          <w:p w14:paraId="7F0A2BFE" w14:textId="77777777" w:rsidR="009B5A63" w:rsidRPr="008907E7" w:rsidRDefault="009B5A63" w:rsidP="0023590F">
            <w:pPr>
              <w:rPr>
                <w:b/>
                <w:color w:val="FFFFFF" w:themeColor="background1"/>
                <w:sz w:val="20"/>
                <w:szCs w:val="18"/>
              </w:rPr>
            </w:pPr>
            <w:r w:rsidRPr="008907E7">
              <w:rPr>
                <w:b/>
                <w:color w:val="FFFFFF" w:themeColor="background1"/>
                <w:sz w:val="20"/>
                <w:szCs w:val="18"/>
              </w:rPr>
              <w:t>Latitude</w:t>
            </w:r>
          </w:p>
        </w:tc>
        <w:tc>
          <w:tcPr>
            <w:tcW w:w="1275" w:type="dxa"/>
            <w:shd w:val="clear" w:color="auto" w:fill="1F3864"/>
            <w:noWrap/>
            <w:vAlign w:val="center"/>
            <w:hideMark/>
          </w:tcPr>
          <w:p w14:paraId="4446B6AB" w14:textId="77777777" w:rsidR="009B5A63" w:rsidRPr="008907E7" w:rsidRDefault="009B5A63" w:rsidP="0023590F">
            <w:pPr>
              <w:rPr>
                <w:b/>
                <w:color w:val="FFFFFF" w:themeColor="background1"/>
                <w:sz w:val="20"/>
                <w:szCs w:val="18"/>
              </w:rPr>
            </w:pPr>
            <w:r w:rsidRPr="008907E7">
              <w:rPr>
                <w:b/>
                <w:color w:val="FFFFFF" w:themeColor="background1"/>
                <w:sz w:val="20"/>
                <w:szCs w:val="18"/>
              </w:rPr>
              <w:t>Longitude</w:t>
            </w:r>
          </w:p>
        </w:tc>
        <w:tc>
          <w:tcPr>
            <w:tcW w:w="2832" w:type="dxa"/>
            <w:shd w:val="clear" w:color="auto" w:fill="1F3864"/>
            <w:noWrap/>
            <w:vAlign w:val="center"/>
            <w:hideMark/>
          </w:tcPr>
          <w:p w14:paraId="67DAA0A6" w14:textId="77777777" w:rsidR="009B5A63" w:rsidRPr="008907E7" w:rsidRDefault="009B5A63" w:rsidP="0023590F">
            <w:pPr>
              <w:rPr>
                <w:b/>
                <w:color w:val="FFFFFF" w:themeColor="background1"/>
                <w:sz w:val="20"/>
                <w:szCs w:val="18"/>
              </w:rPr>
            </w:pPr>
            <w:r w:rsidRPr="008907E7">
              <w:rPr>
                <w:b/>
                <w:color w:val="FFFFFF" w:themeColor="background1"/>
                <w:sz w:val="20"/>
                <w:szCs w:val="18"/>
              </w:rPr>
              <w:t>EEZ Direction</w:t>
            </w:r>
          </w:p>
        </w:tc>
      </w:tr>
      <w:tr w:rsidR="009B5A63" w:rsidRPr="006A2CA4" w14:paraId="575A06AF" w14:textId="77777777" w:rsidTr="0023590F">
        <w:trPr>
          <w:cantSplit/>
          <w:trHeight w:val="300"/>
          <w:jc w:val="center"/>
        </w:trPr>
        <w:tc>
          <w:tcPr>
            <w:tcW w:w="1607" w:type="dxa"/>
            <w:noWrap/>
            <w:vAlign w:val="center"/>
          </w:tcPr>
          <w:p w14:paraId="69187656"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6A80BAEC"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678FEF56"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7DD9CE6" w14:textId="77777777" w:rsidR="009B5A63" w:rsidRPr="00EA60BF" w:rsidRDefault="009B5A63" w:rsidP="0023590F">
            <w:pPr>
              <w:rPr>
                <w:sz w:val="18"/>
                <w:szCs w:val="18"/>
              </w:rPr>
            </w:pPr>
            <w:r w:rsidRPr="00F15637">
              <w:rPr>
                <w:rFonts w:ascii="Calibri Light" w:hAnsi="Calibri Light" w:cs="Calibri Light"/>
                <w:sz w:val="18"/>
                <w:szCs w:val="18"/>
              </w:rPr>
              <w:t>35°26.000′S</w:t>
            </w:r>
          </w:p>
        </w:tc>
        <w:tc>
          <w:tcPr>
            <w:tcW w:w="1275" w:type="dxa"/>
            <w:noWrap/>
            <w:vAlign w:val="center"/>
          </w:tcPr>
          <w:p w14:paraId="2BD8D130" w14:textId="77777777" w:rsidR="009B5A63" w:rsidRPr="00EA60BF" w:rsidRDefault="009B5A63" w:rsidP="0023590F">
            <w:pPr>
              <w:rPr>
                <w:sz w:val="18"/>
                <w:szCs w:val="18"/>
              </w:rPr>
            </w:pPr>
            <w:r w:rsidRPr="00F15637">
              <w:rPr>
                <w:rFonts w:ascii="Calibri Light" w:hAnsi="Calibri Light" w:cs="Calibri Light"/>
                <w:sz w:val="18"/>
                <w:szCs w:val="18"/>
              </w:rPr>
              <w:t>165°44.000′E</w:t>
            </w:r>
          </w:p>
        </w:tc>
        <w:tc>
          <w:tcPr>
            <w:tcW w:w="2832" w:type="dxa"/>
            <w:noWrap/>
            <w:vAlign w:val="center"/>
          </w:tcPr>
          <w:p w14:paraId="37DDE9AB" w14:textId="77777777" w:rsidR="009B5A63" w:rsidRPr="00EA60BF" w:rsidRDefault="009B5A63" w:rsidP="0023590F">
            <w:pPr>
              <w:rPr>
                <w:sz w:val="18"/>
                <w:szCs w:val="18"/>
              </w:rPr>
            </w:pPr>
          </w:p>
        </w:tc>
      </w:tr>
      <w:tr w:rsidR="009B5A63" w:rsidRPr="006A2CA4" w14:paraId="350BC680" w14:textId="77777777" w:rsidTr="0023590F">
        <w:trPr>
          <w:cantSplit/>
          <w:trHeight w:val="300"/>
          <w:jc w:val="center"/>
        </w:trPr>
        <w:tc>
          <w:tcPr>
            <w:tcW w:w="1607" w:type="dxa"/>
            <w:noWrap/>
            <w:vAlign w:val="center"/>
          </w:tcPr>
          <w:p w14:paraId="33BF3EF1"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4ADE7572"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534C84B5"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98BFBFB" w14:textId="77777777" w:rsidR="009B5A63" w:rsidRPr="00EA60BF" w:rsidRDefault="009B5A63" w:rsidP="0023590F">
            <w:pPr>
              <w:rPr>
                <w:sz w:val="18"/>
                <w:szCs w:val="18"/>
              </w:rPr>
            </w:pPr>
            <w:r w:rsidRPr="00F15637">
              <w:rPr>
                <w:rFonts w:ascii="Calibri Light" w:hAnsi="Calibri Light" w:cs="Calibri Light"/>
                <w:sz w:val="18"/>
                <w:szCs w:val="18"/>
              </w:rPr>
              <w:t>35°26.000′S</w:t>
            </w:r>
          </w:p>
        </w:tc>
        <w:tc>
          <w:tcPr>
            <w:tcW w:w="1275" w:type="dxa"/>
            <w:noWrap/>
            <w:vAlign w:val="center"/>
          </w:tcPr>
          <w:p w14:paraId="4A4E990F" w14:textId="77777777" w:rsidR="009B5A63" w:rsidRPr="00EA60BF" w:rsidRDefault="009B5A63" w:rsidP="0023590F">
            <w:pPr>
              <w:rPr>
                <w:sz w:val="18"/>
                <w:szCs w:val="18"/>
              </w:rPr>
            </w:pPr>
            <w:r w:rsidRPr="00F15637">
              <w:rPr>
                <w:rFonts w:ascii="Calibri Light" w:hAnsi="Calibri Light" w:cs="Calibri Light"/>
                <w:sz w:val="18"/>
                <w:szCs w:val="18"/>
              </w:rPr>
              <w:t>166°21.915′E</w:t>
            </w:r>
          </w:p>
        </w:tc>
        <w:tc>
          <w:tcPr>
            <w:tcW w:w="2832" w:type="dxa"/>
            <w:noWrap/>
            <w:vAlign w:val="center"/>
          </w:tcPr>
          <w:p w14:paraId="4452BC3A" w14:textId="77777777" w:rsidR="009B5A63" w:rsidRPr="00EA60BF" w:rsidRDefault="009B5A63" w:rsidP="0023590F">
            <w:pPr>
              <w:rPr>
                <w:sz w:val="18"/>
                <w:szCs w:val="18"/>
              </w:rPr>
            </w:pPr>
          </w:p>
        </w:tc>
      </w:tr>
      <w:tr w:rsidR="009B5A63" w:rsidRPr="006A2CA4" w14:paraId="6A51C782" w14:textId="77777777" w:rsidTr="0023590F">
        <w:trPr>
          <w:cantSplit/>
          <w:trHeight w:val="300"/>
          <w:jc w:val="center"/>
        </w:trPr>
        <w:tc>
          <w:tcPr>
            <w:tcW w:w="1607" w:type="dxa"/>
            <w:noWrap/>
            <w:vAlign w:val="center"/>
          </w:tcPr>
          <w:p w14:paraId="1FCAF6A4"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4864B8C3"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5B10D9BE"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07E441D" w14:textId="77777777" w:rsidR="009B5A63" w:rsidRPr="00EA60BF" w:rsidRDefault="009B5A63" w:rsidP="0023590F">
            <w:pPr>
              <w:rPr>
                <w:sz w:val="18"/>
                <w:szCs w:val="18"/>
              </w:rPr>
            </w:pPr>
            <w:r w:rsidRPr="00F15637">
              <w:rPr>
                <w:rFonts w:ascii="Calibri Light" w:hAnsi="Calibri Light" w:cs="Calibri Light"/>
                <w:sz w:val="18"/>
                <w:szCs w:val="18"/>
              </w:rPr>
              <w:t>35°47.000′S</w:t>
            </w:r>
          </w:p>
        </w:tc>
        <w:tc>
          <w:tcPr>
            <w:tcW w:w="1275" w:type="dxa"/>
            <w:noWrap/>
            <w:vAlign w:val="center"/>
          </w:tcPr>
          <w:p w14:paraId="7707CA33" w14:textId="77777777" w:rsidR="009B5A63" w:rsidRPr="00EA60BF" w:rsidRDefault="009B5A63" w:rsidP="0023590F">
            <w:pPr>
              <w:rPr>
                <w:sz w:val="18"/>
                <w:szCs w:val="18"/>
              </w:rPr>
            </w:pPr>
            <w:r w:rsidRPr="00F15637">
              <w:rPr>
                <w:rFonts w:ascii="Calibri Light" w:hAnsi="Calibri Light" w:cs="Calibri Light"/>
                <w:sz w:val="18"/>
                <w:szCs w:val="18"/>
              </w:rPr>
              <w:t>165°26.000′E</w:t>
            </w:r>
          </w:p>
        </w:tc>
        <w:tc>
          <w:tcPr>
            <w:tcW w:w="2832" w:type="dxa"/>
            <w:noWrap/>
            <w:vAlign w:val="center"/>
          </w:tcPr>
          <w:p w14:paraId="00E4F32D" w14:textId="77777777" w:rsidR="009B5A63" w:rsidRPr="00EA60BF" w:rsidRDefault="009B5A63" w:rsidP="0023590F">
            <w:pPr>
              <w:rPr>
                <w:sz w:val="18"/>
                <w:szCs w:val="18"/>
              </w:rPr>
            </w:pPr>
          </w:p>
        </w:tc>
      </w:tr>
      <w:tr w:rsidR="009B5A63" w:rsidRPr="006A2CA4" w14:paraId="3C4BD554" w14:textId="77777777" w:rsidTr="0023590F">
        <w:trPr>
          <w:cantSplit/>
          <w:trHeight w:val="300"/>
          <w:jc w:val="center"/>
        </w:trPr>
        <w:tc>
          <w:tcPr>
            <w:tcW w:w="1607" w:type="dxa"/>
            <w:noWrap/>
            <w:vAlign w:val="center"/>
          </w:tcPr>
          <w:p w14:paraId="5E5FAEFA"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17C88F94"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0438E3AE"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583458F" w14:textId="77777777" w:rsidR="009B5A63" w:rsidRPr="00EA60BF" w:rsidRDefault="009B5A63" w:rsidP="0023590F">
            <w:pPr>
              <w:rPr>
                <w:sz w:val="18"/>
                <w:szCs w:val="18"/>
              </w:rPr>
            </w:pPr>
            <w:r w:rsidRPr="00F15637">
              <w:rPr>
                <w:rFonts w:ascii="Calibri Light" w:hAnsi="Calibri Light" w:cs="Calibri Light"/>
                <w:sz w:val="18"/>
                <w:szCs w:val="18"/>
              </w:rPr>
              <w:t>35°47.000′S</w:t>
            </w:r>
          </w:p>
        </w:tc>
        <w:tc>
          <w:tcPr>
            <w:tcW w:w="1275" w:type="dxa"/>
            <w:noWrap/>
            <w:vAlign w:val="center"/>
          </w:tcPr>
          <w:p w14:paraId="68102D07" w14:textId="77777777" w:rsidR="009B5A63" w:rsidRPr="00EA60BF" w:rsidRDefault="009B5A63" w:rsidP="0023590F">
            <w:pPr>
              <w:rPr>
                <w:sz w:val="18"/>
                <w:szCs w:val="18"/>
              </w:rPr>
            </w:pPr>
            <w:r w:rsidRPr="00F15637">
              <w:rPr>
                <w:rFonts w:ascii="Calibri Light" w:hAnsi="Calibri Light" w:cs="Calibri Light"/>
                <w:sz w:val="18"/>
                <w:szCs w:val="18"/>
              </w:rPr>
              <w:t>165°44.000′E</w:t>
            </w:r>
          </w:p>
        </w:tc>
        <w:tc>
          <w:tcPr>
            <w:tcW w:w="2832" w:type="dxa"/>
            <w:noWrap/>
            <w:vAlign w:val="center"/>
          </w:tcPr>
          <w:p w14:paraId="4F9C5A95" w14:textId="77777777" w:rsidR="009B5A63" w:rsidRPr="00EA60BF" w:rsidRDefault="009B5A63" w:rsidP="0023590F">
            <w:pPr>
              <w:rPr>
                <w:sz w:val="18"/>
                <w:szCs w:val="18"/>
              </w:rPr>
            </w:pPr>
          </w:p>
        </w:tc>
      </w:tr>
      <w:tr w:rsidR="009B5A63" w:rsidRPr="006A2CA4" w14:paraId="4E3389E4" w14:textId="77777777" w:rsidTr="0023590F">
        <w:trPr>
          <w:cantSplit/>
          <w:trHeight w:val="300"/>
          <w:jc w:val="center"/>
        </w:trPr>
        <w:tc>
          <w:tcPr>
            <w:tcW w:w="1607" w:type="dxa"/>
            <w:noWrap/>
            <w:vAlign w:val="center"/>
          </w:tcPr>
          <w:p w14:paraId="4443D121"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78BAC21E"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2FB5DEA7"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6F2B79EB" w14:textId="77777777" w:rsidR="009B5A63" w:rsidRPr="00EA60BF" w:rsidRDefault="009B5A63" w:rsidP="0023590F">
            <w:pPr>
              <w:rPr>
                <w:sz w:val="18"/>
                <w:szCs w:val="18"/>
              </w:rPr>
            </w:pPr>
            <w:r w:rsidRPr="00F15637">
              <w:rPr>
                <w:rFonts w:ascii="Calibri Light" w:hAnsi="Calibri Light" w:cs="Calibri Light"/>
                <w:sz w:val="18"/>
                <w:szCs w:val="18"/>
              </w:rPr>
              <w:t>36°00.500′S</w:t>
            </w:r>
          </w:p>
        </w:tc>
        <w:tc>
          <w:tcPr>
            <w:tcW w:w="1275" w:type="dxa"/>
            <w:noWrap/>
            <w:vAlign w:val="center"/>
          </w:tcPr>
          <w:p w14:paraId="71F1109F" w14:textId="77777777" w:rsidR="009B5A63" w:rsidRPr="00EA60BF" w:rsidRDefault="009B5A63" w:rsidP="0023590F">
            <w:pPr>
              <w:rPr>
                <w:sz w:val="18"/>
                <w:szCs w:val="18"/>
              </w:rPr>
            </w:pPr>
            <w:r w:rsidRPr="00F15637">
              <w:rPr>
                <w:rFonts w:ascii="Calibri Light" w:hAnsi="Calibri Light" w:cs="Calibri Light"/>
                <w:sz w:val="18"/>
                <w:szCs w:val="18"/>
              </w:rPr>
              <w:t>165°26.000′E</w:t>
            </w:r>
          </w:p>
        </w:tc>
        <w:tc>
          <w:tcPr>
            <w:tcW w:w="2832" w:type="dxa"/>
            <w:noWrap/>
            <w:vAlign w:val="center"/>
          </w:tcPr>
          <w:p w14:paraId="4817A576" w14:textId="77777777" w:rsidR="009B5A63" w:rsidRPr="00EA60BF" w:rsidRDefault="009B5A63" w:rsidP="0023590F">
            <w:pPr>
              <w:rPr>
                <w:sz w:val="18"/>
                <w:szCs w:val="18"/>
              </w:rPr>
            </w:pPr>
          </w:p>
        </w:tc>
      </w:tr>
      <w:tr w:rsidR="009B5A63" w:rsidRPr="006A2CA4" w14:paraId="5371EBA5" w14:textId="77777777" w:rsidTr="0023590F">
        <w:trPr>
          <w:cantSplit/>
          <w:trHeight w:val="300"/>
          <w:jc w:val="center"/>
        </w:trPr>
        <w:tc>
          <w:tcPr>
            <w:tcW w:w="1607" w:type="dxa"/>
            <w:noWrap/>
            <w:vAlign w:val="center"/>
          </w:tcPr>
          <w:p w14:paraId="2A3DCA7E" w14:textId="77777777" w:rsidR="009B5A63" w:rsidRPr="00EA60BF" w:rsidRDefault="009B5A63" w:rsidP="0023590F">
            <w:pPr>
              <w:rPr>
                <w:sz w:val="18"/>
                <w:szCs w:val="18"/>
              </w:rPr>
            </w:pPr>
            <w:r w:rsidRPr="00F15637">
              <w:rPr>
                <w:rFonts w:ascii="Calibri Light" w:hAnsi="Calibri Light" w:cs="Calibri Light"/>
                <w:sz w:val="18"/>
                <w:szCs w:val="18"/>
              </w:rPr>
              <w:t>S. Lord Howe - East</w:t>
            </w:r>
          </w:p>
        </w:tc>
        <w:tc>
          <w:tcPr>
            <w:tcW w:w="1550" w:type="dxa"/>
            <w:noWrap/>
            <w:vAlign w:val="center"/>
          </w:tcPr>
          <w:p w14:paraId="1F8E155F" w14:textId="77777777" w:rsidR="009B5A63" w:rsidRPr="00EA60BF" w:rsidRDefault="009B5A63" w:rsidP="0023590F">
            <w:pPr>
              <w:rPr>
                <w:sz w:val="18"/>
                <w:szCs w:val="18"/>
              </w:rPr>
            </w:pPr>
            <w:r w:rsidRPr="00BB33AF">
              <w:rPr>
                <w:rFonts w:ascii="Calibri Light" w:hAnsi="Calibri Light" w:cs="Calibri Light"/>
                <w:sz w:val="18"/>
                <w:szCs w:val="18"/>
              </w:rPr>
              <w:t xml:space="preserve">C. Lord Howe </w:t>
            </w:r>
          </w:p>
        </w:tc>
        <w:tc>
          <w:tcPr>
            <w:tcW w:w="1207" w:type="dxa"/>
            <w:noWrap/>
            <w:vAlign w:val="center"/>
          </w:tcPr>
          <w:p w14:paraId="28D6AFEF"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F28362B" w14:textId="77777777" w:rsidR="009B5A63" w:rsidRPr="00EA60BF" w:rsidRDefault="009B5A63" w:rsidP="0023590F">
            <w:pPr>
              <w:rPr>
                <w:sz w:val="18"/>
                <w:szCs w:val="18"/>
              </w:rPr>
            </w:pPr>
            <w:r w:rsidRPr="00F15637">
              <w:rPr>
                <w:rFonts w:ascii="Calibri Light" w:hAnsi="Calibri Light" w:cs="Calibri Light"/>
                <w:sz w:val="18"/>
                <w:szCs w:val="18"/>
              </w:rPr>
              <w:t>36°00.500′S</w:t>
            </w:r>
          </w:p>
        </w:tc>
        <w:tc>
          <w:tcPr>
            <w:tcW w:w="1275" w:type="dxa"/>
            <w:noWrap/>
            <w:vAlign w:val="center"/>
          </w:tcPr>
          <w:p w14:paraId="54B3015C" w14:textId="77777777" w:rsidR="009B5A63" w:rsidRPr="00EA60BF" w:rsidRDefault="009B5A63" w:rsidP="0023590F">
            <w:pPr>
              <w:rPr>
                <w:sz w:val="18"/>
                <w:szCs w:val="18"/>
              </w:rPr>
            </w:pPr>
            <w:r w:rsidRPr="00F15637">
              <w:rPr>
                <w:rFonts w:ascii="Calibri Light" w:hAnsi="Calibri Light" w:cs="Calibri Light"/>
                <w:sz w:val="18"/>
                <w:szCs w:val="18"/>
              </w:rPr>
              <w:t>166°21.915′E</w:t>
            </w:r>
          </w:p>
        </w:tc>
        <w:tc>
          <w:tcPr>
            <w:tcW w:w="2832" w:type="dxa"/>
            <w:noWrap/>
            <w:vAlign w:val="center"/>
          </w:tcPr>
          <w:p w14:paraId="72481C48" w14:textId="77777777" w:rsidR="009B5A63" w:rsidRPr="00EA60BF" w:rsidRDefault="009B5A63" w:rsidP="0023590F">
            <w:pPr>
              <w:rPr>
                <w:sz w:val="18"/>
                <w:szCs w:val="18"/>
              </w:rPr>
            </w:pPr>
          </w:p>
        </w:tc>
      </w:tr>
      <w:tr w:rsidR="009B5A63" w:rsidRPr="006A2CA4" w14:paraId="5CDA8D89" w14:textId="77777777" w:rsidTr="0023590F">
        <w:trPr>
          <w:cantSplit/>
          <w:trHeight w:val="300"/>
          <w:jc w:val="center"/>
        </w:trPr>
        <w:tc>
          <w:tcPr>
            <w:tcW w:w="1607" w:type="dxa"/>
            <w:noWrap/>
            <w:vAlign w:val="center"/>
          </w:tcPr>
          <w:p w14:paraId="5469EB96"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E7FC0BD"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06121E68"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025261F" w14:textId="77777777" w:rsidR="009B5A63" w:rsidRPr="00EA60BF" w:rsidRDefault="009B5A63" w:rsidP="0023590F">
            <w:pPr>
              <w:rPr>
                <w:sz w:val="18"/>
                <w:szCs w:val="18"/>
              </w:rPr>
            </w:pPr>
            <w:r w:rsidRPr="00F15637">
              <w:rPr>
                <w:rFonts w:ascii="Calibri Light" w:hAnsi="Calibri Light" w:cs="Calibri Light"/>
                <w:sz w:val="18"/>
                <w:szCs w:val="18"/>
              </w:rPr>
              <w:t>35°21.000′S</w:t>
            </w:r>
          </w:p>
        </w:tc>
        <w:tc>
          <w:tcPr>
            <w:tcW w:w="1275" w:type="dxa"/>
            <w:noWrap/>
            <w:vAlign w:val="center"/>
          </w:tcPr>
          <w:p w14:paraId="2C34186D" w14:textId="77777777" w:rsidR="009B5A63" w:rsidRPr="00EA60BF" w:rsidRDefault="009B5A63" w:rsidP="0023590F">
            <w:pPr>
              <w:rPr>
                <w:sz w:val="18"/>
                <w:szCs w:val="18"/>
              </w:rPr>
            </w:pPr>
            <w:r w:rsidRPr="00F15637">
              <w:rPr>
                <w:rFonts w:ascii="Calibri Light" w:hAnsi="Calibri Light" w:cs="Calibri Light"/>
                <w:sz w:val="18"/>
                <w:szCs w:val="18"/>
              </w:rPr>
              <w:t>165°13.550′E</w:t>
            </w:r>
          </w:p>
        </w:tc>
        <w:tc>
          <w:tcPr>
            <w:tcW w:w="2832" w:type="dxa"/>
            <w:noWrap/>
            <w:vAlign w:val="center"/>
          </w:tcPr>
          <w:p w14:paraId="6599EB08" w14:textId="77777777" w:rsidR="009B5A63" w:rsidRPr="00EA60BF" w:rsidRDefault="009B5A63" w:rsidP="0023590F">
            <w:pPr>
              <w:rPr>
                <w:sz w:val="18"/>
                <w:szCs w:val="18"/>
              </w:rPr>
            </w:pPr>
          </w:p>
        </w:tc>
      </w:tr>
      <w:tr w:rsidR="009B5A63" w:rsidRPr="006A2CA4" w14:paraId="12389966" w14:textId="77777777" w:rsidTr="0023590F">
        <w:trPr>
          <w:cantSplit/>
          <w:trHeight w:val="300"/>
          <w:jc w:val="center"/>
        </w:trPr>
        <w:tc>
          <w:tcPr>
            <w:tcW w:w="1607" w:type="dxa"/>
            <w:noWrap/>
            <w:vAlign w:val="center"/>
          </w:tcPr>
          <w:p w14:paraId="4774B5BC"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636CB587"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5C7CD9C7"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CBB8A0D" w14:textId="77777777" w:rsidR="009B5A63" w:rsidRPr="00EA60BF" w:rsidRDefault="009B5A63" w:rsidP="0023590F">
            <w:pPr>
              <w:rPr>
                <w:sz w:val="18"/>
                <w:szCs w:val="18"/>
              </w:rPr>
            </w:pPr>
            <w:r w:rsidRPr="00F15637">
              <w:rPr>
                <w:rFonts w:ascii="Calibri Light" w:hAnsi="Calibri Light" w:cs="Calibri Light"/>
                <w:sz w:val="18"/>
                <w:szCs w:val="18"/>
              </w:rPr>
              <w:t>35°21.000′S</w:t>
            </w:r>
          </w:p>
        </w:tc>
        <w:tc>
          <w:tcPr>
            <w:tcW w:w="1275" w:type="dxa"/>
            <w:noWrap/>
            <w:vAlign w:val="center"/>
          </w:tcPr>
          <w:p w14:paraId="01ABD7A3" w14:textId="77777777" w:rsidR="009B5A63" w:rsidRPr="00EA60BF" w:rsidRDefault="009B5A63" w:rsidP="0023590F">
            <w:pPr>
              <w:rPr>
                <w:sz w:val="18"/>
                <w:szCs w:val="18"/>
              </w:rPr>
            </w:pPr>
            <w:r w:rsidRPr="00F15637">
              <w:rPr>
                <w:rFonts w:ascii="Calibri Light" w:hAnsi="Calibri Light" w:cs="Calibri Light"/>
                <w:sz w:val="18"/>
                <w:szCs w:val="18"/>
              </w:rPr>
              <w:t>165°24.000′E</w:t>
            </w:r>
          </w:p>
        </w:tc>
        <w:tc>
          <w:tcPr>
            <w:tcW w:w="2832" w:type="dxa"/>
            <w:noWrap/>
            <w:vAlign w:val="center"/>
          </w:tcPr>
          <w:p w14:paraId="387C438F" w14:textId="77777777" w:rsidR="009B5A63" w:rsidRPr="00EA60BF" w:rsidRDefault="009B5A63" w:rsidP="0023590F">
            <w:pPr>
              <w:rPr>
                <w:sz w:val="18"/>
                <w:szCs w:val="18"/>
              </w:rPr>
            </w:pPr>
          </w:p>
        </w:tc>
      </w:tr>
      <w:tr w:rsidR="009B5A63" w:rsidRPr="006A2CA4" w14:paraId="0E0F56EF" w14:textId="77777777" w:rsidTr="0023590F">
        <w:trPr>
          <w:cantSplit/>
          <w:trHeight w:val="300"/>
          <w:jc w:val="center"/>
        </w:trPr>
        <w:tc>
          <w:tcPr>
            <w:tcW w:w="1607" w:type="dxa"/>
            <w:noWrap/>
            <w:vAlign w:val="center"/>
          </w:tcPr>
          <w:p w14:paraId="20619D5F"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5BDF0BA5"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16CE936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DF8D34C" w14:textId="77777777" w:rsidR="009B5A63" w:rsidRPr="00EA60BF" w:rsidRDefault="009B5A63" w:rsidP="0023590F">
            <w:pPr>
              <w:rPr>
                <w:sz w:val="18"/>
                <w:szCs w:val="18"/>
              </w:rPr>
            </w:pPr>
            <w:r w:rsidRPr="00F15637">
              <w:rPr>
                <w:rFonts w:ascii="Calibri Light" w:hAnsi="Calibri Light" w:cs="Calibri Light"/>
                <w:sz w:val="18"/>
                <w:szCs w:val="18"/>
              </w:rPr>
              <w:t>35°31.000′S</w:t>
            </w:r>
          </w:p>
        </w:tc>
        <w:tc>
          <w:tcPr>
            <w:tcW w:w="1275" w:type="dxa"/>
            <w:noWrap/>
            <w:vAlign w:val="center"/>
          </w:tcPr>
          <w:p w14:paraId="1DCEC308" w14:textId="77777777" w:rsidR="009B5A63" w:rsidRPr="00EA60BF" w:rsidRDefault="009B5A63" w:rsidP="0023590F">
            <w:pPr>
              <w:rPr>
                <w:sz w:val="18"/>
                <w:szCs w:val="18"/>
              </w:rPr>
            </w:pPr>
            <w:r w:rsidRPr="00F15637">
              <w:rPr>
                <w:rFonts w:ascii="Calibri Light" w:hAnsi="Calibri Light" w:cs="Calibri Light"/>
                <w:sz w:val="18"/>
                <w:szCs w:val="18"/>
              </w:rPr>
              <w:t>164°54.000′E</w:t>
            </w:r>
          </w:p>
        </w:tc>
        <w:tc>
          <w:tcPr>
            <w:tcW w:w="2832" w:type="dxa"/>
            <w:noWrap/>
            <w:vAlign w:val="center"/>
          </w:tcPr>
          <w:p w14:paraId="201CDB21" w14:textId="77777777" w:rsidR="009B5A63" w:rsidRPr="00EA60BF" w:rsidRDefault="009B5A63" w:rsidP="0023590F">
            <w:pPr>
              <w:rPr>
                <w:sz w:val="18"/>
                <w:szCs w:val="18"/>
              </w:rPr>
            </w:pPr>
          </w:p>
        </w:tc>
      </w:tr>
      <w:tr w:rsidR="009B5A63" w:rsidRPr="006A2CA4" w14:paraId="63ABC450" w14:textId="77777777" w:rsidTr="0023590F">
        <w:trPr>
          <w:cantSplit/>
          <w:trHeight w:val="300"/>
          <w:jc w:val="center"/>
        </w:trPr>
        <w:tc>
          <w:tcPr>
            <w:tcW w:w="1607" w:type="dxa"/>
            <w:noWrap/>
            <w:vAlign w:val="center"/>
          </w:tcPr>
          <w:p w14:paraId="7D86CF69"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37CFDF03"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3CAB5746"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43FE276" w14:textId="77777777" w:rsidR="009B5A63" w:rsidRPr="00EA60BF" w:rsidRDefault="009B5A63" w:rsidP="0023590F">
            <w:pPr>
              <w:rPr>
                <w:sz w:val="18"/>
                <w:szCs w:val="18"/>
              </w:rPr>
            </w:pPr>
            <w:r w:rsidRPr="00F15637">
              <w:rPr>
                <w:rFonts w:ascii="Calibri Light" w:hAnsi="Calibri Light" w:cs="Calibri Light"/>
                <w:sz w:val="18"/>
                <w:szCs w:val="18"/>
              </w:rPr>
              <w:t>35°31.000′S</w:t>
            </w:r>
          </w:p>
        </w:tc>
        <w:tc>
          <w:tcPr>
            <w:tcW w:w="1275" w:type="dxa"/>
            <w:noWrap/>
            <w:vAlign w:val="center"/>
          </w:tcPr>
          <w:p w14:paraId="71DF8E06" w14:textId="77777777" w:rsidR="009B5A63" w:rsidRPr="00EA60BF" w:rsidRDefault="009B5A63" w:rsidP="0023590F">
            <w:pPr>
              <w:rPr>
                <w:sz w:val="18"/>
                <w:szCs w:val="18"/>
              </w:rPr>
            </w:pPr>
            <w:r w:rsidRPr="00F15637">
              <w:rPr>
                <w:rFonts w:ascii="Calibri Light" w:hAnsi="Calibri Light" w:cs="Calibri Light"/>
                <w:sz w:val="18"/>
                <w:szCs w:val="18"/>
              </w:rPr>
              <w:t>165°13.550′E</w:t>
            </w:r>
          </w:p>
        </w:tc>
        <w:tc>
          <w:tcPr>
            <w:tcW w:w="2832" w:type="dxa"/>
            <w:noWrap/>
            <w:vAlign w:val="center"/>
          </w:tcPr>
          <w:p w14:paraId="28586F1F" w14:textId="77777777" w:rsidR="009B5A63" w:rsidRPr="00EA60BF" w:rsidRDefault="009B5A63" w:rsidP="0023590F">
            <w:pPr>
              <w:rPr>
                <w:sz w:val="18"/>
                <w:szCs w:val="18"/>
              </w:rPr>
            </w:pPr>
          </w:p>
        </w:tc>
      </w:tr>
      <w:tr w:rsidR="009B5A63" w:rsidRPr="006A2CA4" w14:paraId="509A25B0" w14:textId="77777777" w:rsidTr="0023590F">
        <w:trPr>
          <w:cantSplit/>
          <w:trHeight w:val="300"/>
          <w:jc w:val="center"/>
        </w:trPr>
        <w:tc>
          <w:tcPr>
            <w:tcW w:w="1607" w:type="dxa"/>
            <w:noWrap/>
            <w:vAlign w:val="center"/>
          </w:tcPr>
          <w:p w14:paraId="4F9718EA"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2A39967"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094100CD"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DC88008" w14:textId="77777777" w:rsidR="009B5A63" w:rsidRPr="00EA60BF" w:rsidRDefault="009B5A63" w:rsidP="0023590F">
            <w:pPr>
              <w:rPr>
                <w:sz w:val="18"/>
                <w:szCs w:val="18"/>
              </w:rPr>
            </w:pPr>
            <w:r w:rsidRPr="00F15637">
              <w:rPr>
                <w:rFonts w:ascii="Calibri Light" w:hAnsi="Calibri Light" w:cs="Calibri Light"/>
                <w:sz w:val="18"/>
                <w:szCs w:val="18"/>
              </w:rPr>
              <w:t>35°40.383′S</w:t>
            </w:r>
          </w:p>
        </w:tc>
        <w:tc>
          <w:tcPr>
            <w:tcW w:w="1275" w:type="dxa"/>
            <w:noWrap/>
            <w:vAlign w:val="center"/>
          </w:tcPr>
          <w:p w14:paraId="2FE4784B" w14:textId="77777777" w:rsidR="009B5A63" w:rsidRPr="00EA60BF" w:rsidRDefault="009B5A63" w:rsidP="0023590F">
            <w:pPr>
              <w:rPr>
                <w:sz w:val="18"/>
                <w:szCs w:val="18"/>
              </w:rPr>
            </w:pPr>
            <w:r w:rsidRPr="00F15637">
              <w:rPr>
                <w:rFonts w:ascii="Calibri Light" w:hAnsi="Calibri Light" w:cs="Calibri Light"/>
                <w:sz w:val="18"/>
                <w:szCs w:val="18"/>
              </w:rPr>
              <w:t>165°18.000′E</w:t>
            </w:r>
          </w:p>
        </w:tc>
        <w:tc>
          <w:tcPr>
            <w:tcW w:w="2832" w:type="dxa"/>
            <w:noWrap/>
            <w:vAlign w:val="center"/>
          </w:tcPr>
          <w:p w14:paraId="6AE7905D" w14:textId="77777777" w:rsidR="009B5A63" w:rsidRPr="00EA60BF" w:rsidRDefault="009B5A63" w:rsidP="0023590F">
            <w:pPr>
              <w:rPr>
                <w:sz w:val="18"/>
                <w:szCs w:val="18"/>
              </w:rPr>
            </w:pPr>
          </w:p>
        </w:tc>
      </w:tr>
      <w:tr w:rsidR="009B5A63" w:rsidRPr="006A2CA4" w14:paraId="1AEB223F" w14:textId="77777777" w:rsidTr="0023590F">
        <w:trPr>
          <w:cantSplit/>
          <w:trHeight w:val="300"/>
          <w:jc w:val="center"/>
        </w:trPr>
        <w:tc>
          <w:tcPr>
            <w:tcW w:w="1607" w:type="dxa"/>
            <w:noWrap/>
            <w:vAlign w:val="center"/>
          </w:tcPr>
          <w:p w14:paraId="44A4ABFA"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C6663E4"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7F132C5E"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D9A0CCF" w14:textId="77777777" w:rsidR="009B5A63" w:rsidRPr="00EA60BF" w:rsidRDefault="009B5A63" w:rsidP="0023590F">
            <w:pPr>
              <w:rPr>
                <w:sz w:val="18"/>
                <w:szCs w:val="18"/>
              </w:rPr>
            </w:pPr>
            <w:r w:rsidRPr="00F15637">
              <w:rPr>
                <w:rFonts w:ascii="Calibri Light" w:hAnsi="Calibri Light" w:cs="Calibri Light"/>
                <w:sz w:val="18"/>
                <w:szCs w:val="18"/>
              </w:rPr>
              <w:t>35°40.383′S</w:t>
            </w:r>
          </w:p>
        </w:tc>
        <w:tc>
          <w:tcPr>
            <w:tcW w:w="1275" w:type="dxa"/>
            <w:noWrap/>
            <w:vAlign w:val="center"/>
          </w:tcPr>
          <w:p w14:paraId="39EA2203" w14:textId="77777777" w:rsidR="009B5A63" w:rsidRPr="00EA60BF" w:rsidRDefault="009B5A63" w:rsidP="0023590F">
            <w:pPr>
              <w:rPr>
                <w:sz w:val="18"/>
                <w:szCs w:val="18"/>
              </w:rPr>
            </w:pPr>
            <w:r w:rsidRPr="00F15637">
              <w:rPr>
                <w:rFonts w:ascii="Calibri Light" w:hAnsi="Calibri Light" w:cs="Calibri Light"/>
                <w:sz w:val="18"/>
                <w:szCs w:val="18"/>
              </w:rPr>
              <w:t>165°24.000′E</w:t>
            </w:r>
          </w:p>
        </w:tc>
        <w:tc>
          <w:tcPr>
            <w:tcW w:w="2832" w:type="dxa"/>
            <w:noWrap/>
            <w:vAlign w:val="center"/>
          </w:tcPr>
          <w:p w14:paraId="6627AB7F" w14:textId="77777777" w:rsidR="009B5A63" w:rsidRPr="00EA60BF" w:rsidRDefault="009B5A63" w:rsidP="0023590F">
            <w:pPr>
              <w:rPr>
                <w:sz w:val="18"/>
                <w:szCs w:val="18"/>
              </w:rPr>
            </w:pPr>
          </w:p>
        </w:tc>
      </w:tr>
      <w:tr w:rsidR="009B5A63" w:rsidRPr="006A2CA4" w14:paraId="4AB451C5" w14:textId="77777777" w:rsidTr="0023590F">
        <w:trPr>
          <w:cantSplit/>
          <w:trHeight w:val="300"/>
          <w:jc w:val="center"/>
        </w:trPr>
        <w:tc>
          <w:tcPr>
            <w:tcW w:w="1607" w:type="dxa"/>
            <w:noWrap/>
            <w:vAlign w:val="center"/>
          </w:tcPr>
          <w:p w14:paraId="498D8F12"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56B68A9E"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33F0AA83"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2CA38A2" w14:textId="77777777" w:rsidR="009B5A63" w:rsidRPr="00EA60BF" w:rsidRDefault="009B5A63" w:rsidP="0023590F">
            <w:pPr>
              <w:rPr>
                <w:sz w:val="18"/>
                <w:szCs w:val="18"/>
              </w:rPr>
            </w:pPr>
            <w:r w:rsidRPr="00F15637">
              <w:rPr>
                <w:rFonts w:ascii="Calibri Light" w:hAnsi="Calibri Light" w:cs="Calibri Light"/>
                <w:sz w:val="18"/>
                <w:szCs w:val="18"/>
              </w:rPr>
              <w:t>35°54.000′S</w:t>
            </w:r>
          </w:p>
        </w:tc>
        <w:tc>
          <w:tcPr>
            <w:tcW w:w="1275" w:type="dxa"/>
            <w:noWrap/>
            <w:vAlign w:val="center"/>
          </w:tcPr>
          <w:p w14:paraId="12EB7EEA" w14:textId="77777777" w:rsidR="009B5A63" w:rsidRPr="00EA60BF" w:rsidRDefault="009B5A63" w:rsidP="0023590F">
            <w:pPr>
              <w:rPr>
                <w:sz w:val="18"/>
                <w:szCs w:val="18"/>
              </w:rPr>
            </w:pPr>
            <w:r w:rsidRPr="00F15637">
              <w:rPr>
                <w:rFonts w:ascii="Calibri Light" w:hAnsi="Calibri Light" w:cs="Calibri Light"/>
                <w:sz w:val="18"/>
                <w:szCs w:val="18"/>
              </w:rPr>
              <w:t>164°46.000′E</w:t>
            </w:r>
          </w:p>
        </w:tc>
        <w:tc>
          <w:tcPr>
            <w:tcW w:w="2832" w:type="dxa"/>
            <w:noWrap/>
            <w:vAlign w:val="center"/>
          </w:tcPr>
          <w:p w14:paraId="6F70853C" w14:textId="77777777" w:rsidR="009B5A63" w:rsidRPr="00EA60BF" w:rsidRDefault="009B5A63" w:rsidP="0023590F">
            <w:pPr>
              <w:rPr>
                <w:sz w:val="18"/>
                <w:szCs w:val="18"/>
              </w:rPr>
            </w:pPr>
          </w:p>
        </w:tc>
      </w:tr>
      <w:tr w:rsidR="009B5A63" w:rsidRPr="006A2CA4" w14:paraId="6CE9948D" w14:textId="77777777" w:rsidTr="0023590F">
        <w:trPr>
          <w:cantSplit/>
          <w:trHeight w:val="300"/>
          <w:jc w:val="center"/>
        </w:trPr>
        <w:tc>
          <w:tcPr>
            <w:tcW w:w="1607" w:type="dxa"/>
            <w:noWrap/>
            <w:vAlign w:val="center"/>
          </w:tcPr>
          <w:p w14:paraId="02B1DFE4"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7CE6E1D3"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40725E1B"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7E91055A" w14:textId="77777777" w:rsidR="009B5A63" w:rsidRPr="00EA60BF" w:rsidRDefault="009B5A63" w:rsidP="0023590F">
            <w:pPr>
              <w:rPr>
                <w:sz w:val="18"/>
                <w:szCs w:val="18"/>
              </w:rPr>
            </w:pPr>
            <w:r w:rsidRPr="00F15637">
              <w:rPr>
                <w:rFonts w:ascii="Calibri Light" w:hAnsi="Calibri Light" w:cs="Calibri Light"/>
                <w:sz w:val="18"/>
                <w:szCs w:val="18"/>
              </w:rPr>
              <w:t>35°54.000′S</w:t>
            </w:r>
          </w:p>
        </w:tc>
        <w:tc>
          <w:tcPr>
            <w:tcW w:w="1275" w:type="dxa"/>
            <w:noWrap/>
            <w:vAlign w:val="center"/>
          </w:tcPr>
          <w:p w14:paraId="1C873BD8" w14:textId="77777777" w:rsidR="009B5A63" w:rsidRPr="00EA60BF" w:rsidRDefault="009B5A63" w:rsidP="0023590F">
            <w:pPr>
              <w:rPr>
                <w:sz w:val="18"/>
                <w:szCs w:val="18"/>
              </w:rPr>
            </w:pPr>
            <w:r w:rsidRPr="00F15637">
              <w:rPr>
                <w:rFonts w:ascii="Calibri Light" w:hAnsi="Calibri Light" w:cs="Calibri Light"/>
                <w:sz w:val="18"/>
                <w:szCs w:val="18"/>
              </w:rPr>
              <w:t>164°54.000′E</w:t>
            </w:r>
          </w:p>
        </w:tc>
        <w:tc>
          <w:tcPr>
            <w:tcW w:w="2832" w:type="dxa"/>
            <w:noWrap/>
            <w:vAlign w:val="center"/>
          </w:tcPr>
          <w:p w14:paraId="0B0F818C" w14:textId="77777777" w:rsidR="009B5A63" w:rsidRPr="00EA60BF" w:rsidRDefault="009B5A63" w:rsidP="0023590F">
            <w:pPr>
              <w:rPr>
                <w:sz w:val="18"/>
                <w:szCs w:val="18"/>
              </w:rPr>
            </w:pPr>
          </w:p>
        </w:tc>
      </w:tr>
      <w:tr w:rsidR="009B5A63" w:rsidRPr="006A2CA4" w14:paraId="25067DE9" w14:textId="77777777" w:rsidTr="0023590F">
        <w:trPr>
          <w:cantSplit/>
          <w:trHeight w:val="300"/>
          <w:jc w:val="center"/>
        </w:trPr>
        <w:tc>
          <w:tcPr>
            <w:tcW w:w="1607" w:type="dxa"/>
            <w:noWrap/>
            <w:vAlign w:val="center"/>
          </w:tcPr>
          <w:p w14:paraId="57F4C401"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64105206"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61278D17"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55C8E30" w14:textId="77777777" w:rsidR="009B5A63" w:rsidRPr="00EA60BF" w:rsidRDefault="009B5A63" w:rsidP="0023590F">
            <w:pPr>
              <w:rPr>
                <w:sz w:val="18"/>
                <w:szCs w:val="18"/>
              </w:rPr>
            </w:pPr>
            <w:r w:rsidRPr="00F15637">
              <w:rPr>
                <w:rFonts w:ascii="Calibri Light" w:hAnsi="Calibri Light" w:cs="Calibri Light"/>
                <w:sz w:val="18"/>
                <w:szCs w:val="18"/>
              </w:rPr>
              <w:t>36°06.000′S</w:t>
            </w:r>
          </w:p>
        </w:tc>
        <w:tc>
          <w:tcPr>
            <w:tcW w:w="1275" w:type="dxa"/>
            <w:noWrap/>
            <w:vAlign w:val="center"/>
          </w:tcPr>
          <w:p w14:paraId="0AC79152" w14:textId="77777777" w:rsidR="009B5A63" w:rsidRPr="00EA60BF" w:rsidRDefault="009B5A63" w:rsidP="0023590F">
            <w:pPr>
              <w:rPr>
                <w:sz w:val="18"/>
                <w:szCs w:val="18"/>
              </w:rPr>
            </w:pPr>
            <w:r w:rsidRPr="00F15637">
              <w:rPr>
                <w:rFonts w:ascii="Calibri Light" w:hAnsi="Calibri Light" w:cs="Calibri Light"/>
                <w:sz w:val="18"/>
                <w:szCs w:val="18"/>
              </w:rPr>
              <w:t>164°46.000′E</w:t>
            </w:r>
          </w:p>
        </w:tc>
        <w:tc>
          <w:tcPr>
            <w:tcW w:w="2832" w:type="dxa"/>
            <w:noWrap/>
            <w:vAlign w:val="center"/>
          </w:tcPr>
          <w:p w14:paraId="251EAE03" w14:textId="77777777" w:rsidR="009B5A63" w:rsidRPr="00EA60BF" w:rsidRDefault="009B5A63" w:rsidP="0023590F">
            <w:pPr>
              <w:rPr>
                <w:sz w:val="18"/>
                <w:szCs w:val="18"/>
              </w:rPr>
            </w:pPr>
          </w:p>
        </w:tc>
      </w:tr>
      <w:tr w:rsidR="009B5A63" w:rsidRPr="006A2CA4" w14:paraId="55C61B15" w14:textId="77777777" w:rsidTr="0023590F">
        <w:trPr>
          <w:cantSplit/>
          <w:trHeight w:val="300"/>
          <w:jc w:val="center"/>
        </w:trPr>
        <w:tc>
          <w:tcPr>
            <w:tcW w:w="1607" w:type="dxa"/>
            <w:noWrap/>
            <w:vAlign w:val="center"/>
          </w:tcPr>
          <w:p w14:paraId="05191ECD" w14:textId="77777777" w:rsidR="009B5A63" w:rsidRPr="00EA60BF" w:rsidRDefault="009B5A63" w:rsidP="0023590F">
            <w:pPr>
              <w:rPr>
                <w:sz w:val="18"/>
                <w:szCs w:val="18"/>
              </w:rPr>
            </w:pPr>
            <w:r w:rsidRPr="00F15637">
              <w:rPr>
                <w:rFonts w:ascii="Calibri Light" w:hAnsi="Calibri Light" w:cs="Calibri Light"/>
                <w:sz w:val="18"/>
                <w:szCs w:val="18"/>
              </w:rPr>
              <w:t>S. Lord Howe - West</w:t>
            </w:r>
          </w:p>
        </w:tc>
        <w:tc>
          <w:tcPr>
            <w:tcW w:w="1550" w:type="dxa"/>
            <w:noWrap/>
            <w:vAlign w:val="center"/>
          </w:tcPr>
          <w:p w14:paraId="2FBF5911" w14:textId="77777777" w:rsidR="009B5A63" w:rsidRPr="00EA60BF" w:rsidRDefault="009B5A63" w:rsidP="0023590F">
            <w:pPr>
              <w:rPr>
                <w:sz w:val="18"/>
                <w:szCs w:val="18"/>
              </w:rPr>
            </w:pPr>
            <w:r w:rsidRPr="00F92225">
              <w:rPr>
                <w:rFonts w:ascii="Calibri Light" w:hAnsi="Calibri Light" w:cs="Calibri Light"/>
                <w:sz w:val="18"/>
                <w:szCs w:val="18"/>
              </w:rPr>
              <w:t xml:space="preserve">C. Lord Howe </w:t>
            </w:r>
          </w:p>
        </w:tc>
        <w:tc>
          <w:tcPr>
            <w:tcW w:w="1207" w:type="dxa"/>
            <w:noWrap/>
            <w:vAlign w:val="center"/>
          </w:tcPr>
          <w:p w14:paraId="5AC8BCA9"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61FA9747" w14:textId="77777777" w:rsidR="009B5A63" w:rsidRPr="00EA60BF" w:rsidRDefault="009B5A63" w:rsidP="0023590F">
            <w:pPr>
              <w:rPr>
                <w:sz w:val="18"/>
                <w:szCs w:val="18"/>
              </w:rPr>
            </w:pPr>
            <w:r w:rsidRPr="00F15637">
              <w:rPr>
                <w:rFonts w:ascii="Calibri Light" w:hAnsi="Calibri Light" w:cs="Calibri Light"/>
                <w:sz w:val="18"/>
                <w:szCs w:val="18"/>
              </w:rPr>
              <w:t>36°06.000′S</w:t>
            </w:r>
          </w:p>
        </w:tc>
        <w:tc>
          <w:tcPr>
            <w:tcW w:w="1275" w:type="dxa"/>
            <w:noWrap/>
            <w:vAlign w:val="center"/>
          </w:tcPr>
          <w:p w14:paraId="658A709B" w14:textId="77777777" w:rsidR="009B5A63" w:rsidRPr="00EA60BF" w:rsidRDefault="009B5A63" w:rsidP="0023590F">
            <w:pPr>
              <w:rPr>
                <w:sz w:val="18"/>
                <w:szCs w:val="18"/>
              </w:rPr>
            </w:pPr>
            <w:r w:rsidRPr="00F15637">
              <w:rPr>
                <w:rFonts w:ascii="Calibri Light" w:hAnsi="Calibri Light" w:cs="Calibri Light"/>
                <w:sz w:val="18"/>
                <w:szCs w:val="18"/>
              </w:rPr>
              <w:t>165°18.000′E</w:t>
            </w:r>
          </w:p>
        </w:tc>
        <w:tc>
          <w:tcPr>
            <w:tcW w:w="2832" w:type="dxa"/>
            <w:noWrap/>
            <w:vAlign w:val="center"/>
          </w:tcPr>
          <w:p w14:paraId="0B0EE725" w14:textId="77777777" w:rsidR="009B5A63" w:rsidRPr="00EA60BF" w:rsidRDefault="009B5A63" w:rsidP="0023590F">
            <w:pPr>
              <w:rPr>
                <w:sz w:val="18"/>
                <w:szCs w:val="18"/>
              </w:rPr>
            </w:pPr>
          </w:p>
        </w:tc>
      </w:tr>
      <w:tr w:rsidR="009B5A63" w:rsidRPr="006A2CA4" w14:paraId="148163FD" w14:textId="77777777" w:rsidTr="0023590F">
        <w:trPr>
          <w:cantSplit/>
          <w:trHeight w:val="300"/>
          <w:jc w:val="center"/>
        </w:trPr>
        <w:tc>
          <w:tcPr>
            <w:tcW w:w="1607" w:type="dxa"/>
            <w:noWrap/>
            <w:vAlign w:val="center"/>
          </w:tcPr>
          <w:p w14:paraId="2C09C7A7" w14:textId="77777777" w:rsidR="009B5A63" w:rsidRPr="00BF5B5E" w:rsidRDefault="009B5A63" w:rsidP="0023590F">
            <w:pPr>
              <w:rPr>
                <w:sz w:val="18"/>
                <w:szCs w:val="18"/>
              </w:rPr>
            </w:pPr>
            <w:r w:rsidRPr="00F15637">
              <w:rPr>
                <w:sz w:val="18"/>
                <w:szCs w:val="18"/>
              </w:rPr>
              <w:t>1</w:t>
            </w:r>
          </w:p>
        </w:tc>
        <w:tc>
          <w:tcPr>
            <w:tcW w:w="1550" w:type="dxa"/>
            <w:noWrap/>
            <w:vAlign w:val="center"/>
          </w:tcPr>
          <w:p w14:paraId="0E3D0F0A"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7769D0B"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7C73817D" w14:textId="77777777" w:rsidR="009B5A63" w:rsidRPr="00BF5B5E" w:rsidRDefault="009B5A63" w:rsidP="0023590F">
            <w:pPr>
              <w:rPr>
                <w:sz w:val="18"/>
                <w:szCs w:val="18"/>
              </w:rPr>
            </w:pPr>
            <w:r w:rsidRPr="00F15637">
              <w:rPr>
                <w:sz w:val="18"/>
                <w:szCs w:val="18"/>
              </w:rPr>
              <w:t>47°40.000′S</w:t>
            </w:r>
          </w:p>
        </w:tc>
        <w:tc>
          <w:tcPr>
            <w:tcW w:w="1275" w:type="dxa"/>
            <w:noWrap/>
            <w:vAlign w:val="center"/>
          </w:tcPr>
          <w:p w14:paraId="763B9816" w14:textId="77777777" w:rsidR="009B5A63" w:rsidRPr="00BF5B5E" w:rsidRDefault="009B5A63" w:rsidP="0023590F">
            <w:pPr>
              <w:rPr>
                <w:sz w:val="18"/>
                <w:szCs w:val="18"/>
              </w:rPr>
            </w:pPr>
            <w:r w:rsidRPr="00F15637">
              <w:rPr>
                <w:sz w:val="18"/>
                <w:szCs w:val="18"/>
              </w:rPr>
              <w:t>149°27.000′W</w:t>
            </w:r>
          </w:p>
        </w:tc>
        <w:tc>
          <w:tcPr>
            <w:tcW w:w="2832" w:type="dxa"/>
            <w:noWrap/>
            <w:vAlign w:val="center"/>
          </w:tcPr>
          <w:p w14:paraId="6746719C" w14:textId="77777777" w:rsidR="009B5A63" w:rsidRPr="00BF5B5E" w:rsidRDefault="009B5A63" w:rsidP="0023590F">
            <w:pPr>
              <w:rPr>
                <w:sz w:val="18"/>
                <w:szCs w:val="18"/>
              </w:rPr>
            </w:pPr>
          </w:p>
        </w:tc>
      </w:tr>
      <w:tr w:rsidR="009B5A63" w:rsidRPr="006A2CA4" w14:paraId="156126EF" w14:textId="77777777" w:rsidTr="0023590F">
        <w:trPr>
          <w:cantSplit/>
          <w:trHeight w:val="300"/>
          <w:jc w:val="center"/>
        </w:trPr>
        <w:tc>
          <w:tcPr>
            <w:tcW w:w="1607" w:type="dxa"/>
            <w:noWrap/>
            <w:vAlign w:val="center"/>
          </w:tcPr>
          <w:p w14:paraId="42E58D1E" w14:textId="77777777" w:rsidR="009B5A63" w:rsidRPr="00BF5B5E" w:rsidRDefault="009B5A63" w:rsidP="0023590F">
            <w:pPr>
              <w:rPr>
                <w:sz w:val="18"/>
                <w:szCs w:val="18"/>
              </w:rPr>
            </w:pPr>
            <w:r w:rsidRPr="00F15637">
              <w:rPr>
                <w:sz w:val="18"/>
                <w:szCs w:val="18"/>
              </w:rPr>
              <w:t>1</w:t>
            </w:r>
          </w:p>
        </w:tc>
        <w:tc>
          <w:tcPr>
            <w:tcW w:w="1550" w:type="dxa"/>
            <w:noWrap/>
            <w:vAlign w:val="center"/>
          </w:tcPr>
          <w:p w14:paraId="7B63982E"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36D20636"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324515DE" w14:textId="77777777" w:rsidR="009B5A63" w:rsidRPr="00BF5B5E" w:rsidRDefault="009B5A63" w:rsidP="0023590F">
            <w:pPr>
              <w:rPr>
                <w:sz w:val="18"/>
                <w:szCs w:val="18"/>
              </w:rPr>
            </w:pPr>
            <w:r w:rsidRPr="00F15637">
              <w:rPr>
                <w:sz w:val="18"/>
                <w:szCs w:val="18"/>
              </w:rPr>
              <w:t>47°40.000′S</w:t>
            </w:r>
          </w:p>
        </w:tc>
        <w:tc>
          <w:tcPr>
            <w:tcW w:w="1275" w:type="dxa"/>
            <w:noWrap/>
            <w:vAlign w:val="center"/>
          </w:tcPr>
          <w:p w14:paraId="1F64ADBB" w14:textId="77777777" w:rsidR="009B5A63" w:rsidRPr="00BF5B5E" w:rsidRDefault="009B5A63" w:rsidP="0023590F">
            <w:pPr>
              <w:rPr>
                <w:sz w:val="18"/>
                <w:szCs w:val="18"/>
              </w:rPr>
            </w:pPr>
            <w:r w:rsidRPr="00F15637">
              <w:rPr>
                <w:sz w:val="18"/>
                <w:szCs w:val="18"/>
              </w:rPr>
              <w:t>150°00.000′W</w:t>
            </w:r>
          </w:p>
        </w:tc>
        <w:tc>
          <w:tcPr>
            <w:tcW w:w="2832" w:type="dxa"/>
            <w:noWrap/>
            <w:vAlign w:val="center"/>
          </w:tcPr>
          <w:p w14:paraId="7469AEBB" w14:textId="77777777" w:rsidR="009B5A63" w:rsidRPr="00BF5B5E" w:rsidRDefault="009B5A63" w:rsidP="0023590F">
            <w:pPr>
              <w:rPr>
                <w:sz w:val="18"/>
                <w:szCs w:val="18"/>
              </w:rPr>
            </w:pPr>
          </w:p>
        </w:tc>
      </w:tr>
      <w:tr w:rsidR="009B5A63" w:rsidRPr="006A2CA4" w14:paraId="4EA4C00A" w14:textId="77777777" w:rsidTr="0023590F">
        <w:trPr>
          <w:cantSplit/>
          <w:trHeight w:val="300"/>
          <w:jc w:val="center"/>
        </w:trPr>
        <w:tc>
          <w:tcPr>
            <w:tcW w:w="1607" w:type="dxa"/>
            <w:noWrap/>
            <w:vAlign w:val="center"/>
          </w:tcPr>
          <w:p w14:paraId="4B1F60FC" w14:textId="77777777" w:rsidR="009B5A63" w:rsidRPr="00BF5B5E" w:rsidRDefault="009B5A63" w:rsidP="0023590F">
            <w:pPr>
              <w:rPr>
                <w:sz w:val="18"/>
                <w:szCs w:val="18"/>
              </w:rPr>
            </w:pPr>
            <w:r w:rsidRPr="00F15637">
              <w:rPr>
                <w:sz w:val="18"/>
                <w:szCs w:val="18"/>
              </w:rPr>
              <w:lastRenderedPageBreak/>
              <w:t>1</w:t>
            </w:r>
          </w:p>
        </w:tc>
        <w:tc>
          <w:tcPr>
            <w:tcW w:w="1550" w:type="dxa"/>
            <w:noWrap/>
            <w:vAlign w:val="center"/>
          </w:tcPr>
          <w:p w14:paraId="0DD88C4D"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78B16E7"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3DFA66D9" w14:textId="77777777" w:rsidR="009B5A63" w:rsidRPr="00BF5B5E" w:rsidRDefault="009B5A63" w:rsidP="0023590F">
            <w:pPr>
              <w:rPr>
                <w:sz w:val="18"/>
                <w:szCs w:val="18"/>
              </w:rPr>
            </w:pPr>
            <w:r w:rsidRPr="00F15637">
              <w:rPr>
                <w:sz w:val="18"/>
                <w:szCs w:val="18"/>
              </w:rPr>
              <w:t>48°05.000′S</w:t>
            </w:r>
          </w:p>
        </w:tc>
        <w:tc>
          <w:tcPr>
            <w:tcW w:w="1275" w:type="dxa"/>
            <w:noWrap/>
            <w:vAlign w:val="center"/>
          </w:tcPr>
          <w:p w14:paraId="4A485EE2" w14:textId="77777777" w:rsidR="009B5A63" w:rsidRPr="00BF5B5E" w:rsidRDefault="009B5A63" w:rsidP="0023590F">
            <w:pPr>
              <w:rPr>
                <w:sz w:val="18"/>
                <w:szCs w:val="18"/>
              </w:rPr>
            </w:pPr>
            <w:r w:rsidRPr="00F15637">
              <w:rPr>
                <w:sz w:val="18"/>
                <w:szCs w:val="18"/>
              </w:rPr>
              <w:t>149°27.000′W</w:t>
            </w:r>
          </w:p>
        </w:tc>
        <w:tc>
          <w:tcPr>
            <w:tcW w:w="2832" w:type="dxa"/>
            <w:noWrap/>
            <w:vAlign w:val="center"/>
          </w:tcPr>
          <w:p w14:paraId="556CEBF4" w14:textId="77777777" w:rsidR="009B5A63" w:rsidRPr="00BF5B5E" w:rsidRDefault="009B5A63" w:rsidP="0023590F">
            <w:pPr>
              <w:rPr>
                <w:sz w:val="18"/>
                <w:szCs w:val="18"/>
              </w:rPr>
            </w:pPr>
          </w:p>
        </w:tc>
      </w:tr>
      <w:tr w:rsidR="009B5A63" w:rsidRPr="006A2CA4" w14:paraId="266A8D30" w14:textId="77777777" w:rsidTr="0023590F">
        <w:trPr>
          <w:cantSplit/>
          <w:trHeight w:val="300"/>
          <w:jc w:val="center"/>
        </w:trPr>
        <w:tc>
          <w:tcPr>
            <w:tcW w:w="1607" w:type="dxa"/>
            <w:noWrap/>
            <w:vAlign w:val="center"/>
          </w:tcPr>
          <w:p w14:paraId="216815A7" w14:textId="77777777" w:rsidR="009B5A63" w:rsidRPr="00BF5B5E" w:rsidRDefault="009B5A63" w:rsidP="0023590F">
            <w:pPr>
              <w:rPr>
                <w:sz w:val="18"/>
                <w:szCs w:val="18"/>
              </w:rPr>
            </w:pPr>
            <w:r w:rsidRPr="00F15637">
              <w:rPr>
                <w:sz w:val="18"/>
                <w:szCs w:val="18"/>
              </w:rPr>
              <w:t>1</w:t>
            </w:r>
          </w:p>
        </w:tc>
        <w:tc>
          <w:tcPr>
            <w:tcW w:w="1550" w:type="dxa"/>
            <w:noWrap/>
            <w:vAlign w:val="center"/>
          </w:tcPr>
          <w:p w14:paraId="31136F3A"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19EC974"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53A3489F" w14:textId="77777777" w:rsidR="009B5A63" w:rsidRPr="00BF5B5E" w:rsidRDefault="009B5A63" w:rsidP="0023590F">
            <w:pPr>
              <w:rPr>
                <w:sz w:val="18"/>
                <w:szCs w:val="18"/>
              </w:rPr>
            </w:pPr>
            <w:r w:rsidRPr="00F15637">
              <w:rPr>
                <w:sz w:val="18"/>
                <w:szCs w:val="18"/>
              </w:rPr>
              <w:t>48°05.000′S</w:t>
            </w:r>
          </w:p>
        </w:tc>
        <w:tc>
          <w:tcPr>
            <w:tcW w:w="1275" w:type="dxa"/>
            <w:noWrap/>
            <w:vAlign w:val="center"/>
          </w:tcPr>
          <w:p w14:paraId="3A25E1AA" w14:textId="77777777" w:rsidR="009B5A63" w:rsidRPr="00BF5B5E" w:rsidRDefault="009B5A63" w:rsidP="0023590F">
            <w:pPr>
              <w:rPr>
                <w:sz w:val="18"/>
                <w:szCs w:val="18"/>
              </w:rPr>
            </w:pPr>
            <w:r w:rsidRPr="00F15637">
              <w:rPr>
                <w:sz w:val="18"/>
                <w:szCs w:val="18"/>
              </w:rPr>
              <w:t>150°00.000′W</w:t>
            </w:r>
          </w:p>
        </w:tc>
        <w:tc>
          <w:tcPr>
            <w:tcW w:w="2832" w:type="dxa"/>
            <w:noWrap/>
            <w:vAlign w:val="center"/>
          </w:tcPr>
          <w:p w14:paraId="5A4F11CB" w14:textId="77777777" w:rsidR="009B5A63" w:rsidRPr="00BF5B5E" w:rsidRDefault="009B5A63" w:rsidP="0023590F">
            <w:pPr>
              <w:rPr>
                <w:sz w:val="18"/>
                <w:szCs w:val="18"/>
              </w:rPr>
            </w:pPr>
          </w:p>
        </w:tc>
      </w:tr>
      <w:tr w:rsidR="009B5A63" w:rsidRPr="006A2CA4" w14:paraId="4510F9B1" w14:textId="77777777" w:rsidTr="0023590F">
        <w:trPr>
          <w:cantSplit/>
          <w:trHeight w:val="300"/>
          <w:jc w:val="center"/>
        </w:trPr>
        <w:tc>
          <w:tcPr>
            <w:tcW w:w="1607" w:type="dxa"/>
            <w:noWrap/>
            <w:vAlign w:val="center"/>
          </w:tcPr>
          <w:p w14:paraId="60B72840"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6D9019D5"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C3BE083"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020DD3A"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275" w:type="dxa"/>
            <w:noWrap/>
            <w:vAlign w:val="center"/>
          </w:tcPr>
          <w:p w14:paraId="77D3D987"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832" w:type="dxa"/>
            <w:noWrap/>
            <w:vAlign w:val="center"/>
          </w:tcPr>
          <w:p w14:paraId="154CF99F" w14:textId="77777777" w:rsidR="009B5A63" w:rsidRPr="00EA60BF" w:rsidRDefault="009B5A63" w:rsidP="0023590F">
            <w:pPr>
              <w:rPr>
                <w:sz w:val="18"/>
                <w:szCs w:val="18"/>
              </w:rPr>
            </w:pPr>
          </w:p>
        </w:tc>
      </w:tr>
      <w:tr w:rsidR="009B5A63" w:rsidRPr="006A2CA4" w14:paraId="2D96BA07" w14:textId="77777777" w:rsidTr="0023590F">
        <w:trPr>
          <w:cantSplit/>
          <w:trHeight w:val="300"/>
          <w:jc w:val="center"/>
        </w:trPr>
        <w:tc>
          <w:tcPr>
            <w:tcW w:w="1607" w:type="dxa"/>
            <w:noWrap/>
            <w:vAlign w:val="center"/>
          </w:tcPr>
          <w:p w14:paraId="3747C63B"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578C917C"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6B629E6"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5722CF4"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275" w:type="dxa"/>
            <w:noWrap/>
            <w:vAlign w:val="center"/>
          </w:tcPr>
          <w:p w14:paraId="183362A9"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832" w:type="dxa"/>
            <w:noWrap/>
            <w:vAlign w:val="center"/>
          </w:tcPr>
          <w:p w14:paraId="065CB4F4" w14:textId="77777777" w:rsidR="009B5A63" w:rsidRPr="00EA60BF" w:rsidRDefault="009B5A63" w:rsidP="0023590F">
            <w:pPr>
              <w:rPr>
                <w:sz w:val="18"/>
                <w:szCs w:val="18"/>
              </w:rPr>
            </w:pPr>
          </w:p>
        </w:tc>
      </w:tr>
      <w:tr w:rsidR="009B5A63" w:rsidRPr="006A2CA4" w14:paraId="625C7E45" w14:textId="77777777" w:rsidTr="0023590F">
        <w:trPr>
          <w:cantSplit/>
          <w:trHeight w:val="300"/>
          <w:jc w:val="center"/>
        </w:trPr>
        <w:tc>
          <w:tcPr>
            <w:tcW w:w="1607" w:type="dxa"/>
            <w:noWrap/>
            <w:vAlign w:val="center"/>
          </w:tcPr>
          <w:p w14:paraId="0A6B59AA"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535B8E4C"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A6ED4A5"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8E0B262"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275" w:type="dxa"/>
            <w:noWrap/>
            <w:vAlign w:val="center"/>
          </w:tcPr>
          <w:p w14:paraId="2F281792"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832" w:type="dxa"/>
            <w:noWrap/>
            <w:vAlign w:val="center"/>
          </w:tcPr>
          <w:p w14:paraId="301CF7D5" w14:textId="77777777" w:rsidR="009B5A63" w:rsidRPr="00EA60BF" w:rsidRDefault="009B5A63" w:rsidP="0023590F">
            <w:pPr>
              <w:rPr>
                <w:sz w:val="18"/>
                <w:szCs w:val="18"/>
              </w:rPr>
            </w:pPr>
          </w:p>
        </w:tc>
      </w:tr>
      <w:tr w:rsidR="009B5A63" w:rsidRPr="006A2CA4" w14:paraId="59C6D3E3" w14:textId="77777777" w:rsidTr="0023590F">
        <w:trPr>
          <w:cantSplit/>
          <w:trHeight w:val="300"/>
          <w:jc w:val="center"/>
        </w:trPr>
        <w:tc>
          <w:tcPr>
            <w:tcW w:w="1607" w:type="dxa"/>
            <w:noWrap/>
            <w:vAlign w:val="center"/>
          </w:tcPr>
          <w:p w14:paraId="1164F962"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550" w:type="dxa"/>
            <w:noWrap/>
            <w:vAlign w:val="center"/>
          </w:tcPr>
          <w:p w14:paraId="69BFCFAF"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E8F576B"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C19A4D2"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275" w:type="dxa"/>
            <w:noWrap/>
            <w:vAlign w:val="center"/>
          </w:tcPr>
          <w:p w14:paraId="5ED4FD5B"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832" w:type="dxa"/>
            <w:noWrap/>
            <w:vAlign w:val="center"/>
          </w:tcPr>
          <w:p w14:paraId="2C086992" w14:textId="77777777" w:rsidR="009B5A63" w:rsidRPr="00EA60BF" w:rsidRDefault="009B5A63" w:rsidP="0023590F">
            <w:pPr>
              <w:rPr>
                <w:sz w:val="18"/>
                <w:szCs w:val="18"/>
              </w:rPr>
            </w:pPr>
          </w:p>
        </w:tc>
      </w:tr>
      <w:tr w:rsidR="009B5A63" w:rsidRPr="006A2CA4" w14:paraId="1451500F" w14:textId="77777777" w:rsidTr="0023590F">
        <w:trPr>
          <w:cantSplit/>
          <w:trHeight w:val="300"/>
          <w:jc w:val="center"/>
        </w:trPr>
        <w:tc>
          <w:tcPr>
            <w:tcW w:w="1607" w:type="dxa"/>
            <w:noWrap/>
            <w:vAlign w:val="center"/>
          </w:tcPr>
          <w:p w14:paraId="3BBBA11A"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2820430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8B8428D"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FDE0159"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275" w:type="dxa"/>
            <w:noWrap/>
            <w:vAlign w:val="center"/>
          </w:tcPr>
          <w:p w14:paraId="12E6A35A"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832" w:type="dxa"/>
            <w:noWrap/>
            <w:vAlign w:val="center"/>
          </w:tcPr>
          <w:p w14:paraId="35157C60" w14:textId="77777777" w:rsidR="009B5A63" w:rsidRPr="00EA60BF" w:rsidRDefault="009B5A63" w:rsidP="0023590F">
            <w:pPr>
              <w:rPr>
                <w:sz w:val="18"/>
                <w:szCs w:val="18"/>
              </w:rPr>
            </w:pPr>
          </w:p>
        </w:tc>
      </w:tr>
      <w:tr w:rsidR="009B5A63" w:rsidRPr="006A2CA4" w14:paraId="03FE4855" w14:textId="77777777" w:rsidTr="0023590F">
        <w:trPr>
          <w:cantSplit/>
          <w:trHeight w:val="300"/>
          <w:jc w:val="center"/>
        </w:trPr>
        <w:tc>
          <w:tcPr>
            <w:tcW w:w="1607" w:type="dxa"/>
            <w:noWrap/>
            <w:vAlign w:val="center"/>
          </w:tcPr>
          <w:p w14:paraId="0E79197B"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56D348D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029E530D"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EE4BF44"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275" w:type="dxa"/>
            <w:noWrap/>
            <w:vAlign w:val="center"/>
          </w:tcPr>
          <w:p w14:paraId="788A4741"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832" w:type="dxa"/>
            <w:noWrap/>
            <w:vAlign w:val="center"/>
          </w:tcPr>
          <w:p w14:paraId="6BDC7841" w14:textId="77777777" w:rsidR="009B5A63" w:rsidRPr="00EA60BF" w:rsidRDefault="009B5A63" w:rsidP="0023590F">
            <w:pPr>
              <w:rPr>
                <w:sz w:val="18"/>
                <w:szCs w:val="18"/>
              </w:rPr>
            </w:pPr>
          </w:p>
        </w:tc>
      </w:tr>
      <w:tr w:rsidR="009B5A63" w:rsidRPr="006A2CA4" w14:paraId="3FD7E08C" w14:textId="77777777" w:rsidTr="0023590F">
        <w:trPr>
          <w:cantSplit/>
          <w:trHeight w:val="300"/>
          <w:jc w:val="center"/>
        </w:trPr>
        <w:tc>
          <w:tcPr>
            <w:tcW w:w="1607" w:type="dxa"/>
            <w:noWrap/>
            <w:vAlign w:val="center"/>
          </w:tcPr>
          <w:p w14:paraId="4D299BF3"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5050A686"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1113613"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C54571C"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275" w:type="dxa"/>
            <w:noWrap/>
            <w:vAlign w:val="center"/>
          </w:tcPr>
          <w:p w14:paraId="5A9EAFB4"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832" w:type="dxa"/>
            <w:noWrap/>
            <w:vAlign w:val="center"/>
          </w:tcPr>
          <w:p w14:paraId="14C760C3" w14:textId="77777777" w:rsidR="009B5A63" w:rsidRPr="00EA60BF" w:rsidRDefault="009B5A63" w:rsidP="0023590F">
            <w:pPr>
              <w:rPr>
                <w:sz w:val="18"/>
                <w:szCs w:val="18"/>
              </w:rPr>
            </w:pPr>
          </w:p>
        </w:tc>
      </w:tr>
      <w:tr w:rsidR="009B5A63" w:rsidRPr="006A2CA4" w14:paraId="7AB95049" w14:textId="77777777" w:rsidTr="0023590F">
        <w:trPr>
          <w:cantSplit/>
          <w:trHeight w:val="300"/>
          <w:jc w:val="center"/>
        </w:trPr>
        <w:tc>
          <w:tcPr>
            <w:tcW w:w="1607" w:type="dxa"/>
            <w:noWrap/>
            <w:vAlign w:val="center"/>
          </w:tcPr>
          <w:p w14:paraId="57CE2E2E"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550" w:type="dxa"/>
            <w:noWrap/>
            <w:vAlign w:val="center"/>
          </w:tcPr>
          <w:p w14:paraId="1BCE73F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5A4317EE"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AF9D974"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275" w:type="dxa"/>
            <w:noWrap/>
            <w:vAlign w:val="center"/>
          </w:tcPr>
          <w:p w14:paraId="3E1828BB"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832" w:type="dxa"/>
            <w:noWrap/>
            <w:vAlign w:val="center"/>
          </w:tcPr>
          <w:p w14:paraId="3FDF75DC" w14:textId="77777777" w:rsidR="009B5A63" w:rsidRPr="00EA60BF" w:rsidRDefault="009B5A63" w:rsidP="0023590F">
            <w:pPr>
              <w:rPr>
                <w:sz w:val="18"/>
                <w:szCs w:val="18"/>
              </w:rPr>
            </w:pPr>
          </w:p>
        </w:tc>
      </w:tr>
      <w:tr w:rsidR="009B5A63" w:rsidRPr="006A2CA4" w14:paraId="41D8669C" w14:textId="77777777" w:rsidTr="0023590F">
        <w:trPr>
          <w:cantSplit/>
          <w:trHeight w:val="300"/>
          <w:jc w:val="center"/>
        </w:trPr>
        <w:tc>
          <w:tcPr>
            <w:tcW w:w="1607" w:type="dxa"/>
            <w:noWrap/>
            <w:vAlign w:val="center"/>
          </w:tcPr>
          <w:p w14:paraId="3249F8C8" w14:textId="77777777" w:rsidR="009B5A63" w:rsidRPr="00BF5B5E" w:rsidRDefault="009B5A63" w:rsidP="0023590F">
            <w:pPr>
              <w:rPr>
                <w:sz w:val="18"/>
                <w:szCs w:val="18"/>
              </w:rPr>
            </w:pPr>
            <w:r w:rsidRPr="00F15637">
              <w:rPr>
                <w:sz w:val="18"/>
                <w:szCs w:val="18"/>
              </w:rPr>
              <w:t>5</w:t>
            </w:r>
          </w:p>
        </w:tc>
        <w:tc>
          <w:tcPr>
            <w:tcW w:w="1550" w:type="dxa"/>
            <w:noWrap/>
            <w:vAlign w:val="center"/>
          </w:tcPr>
          <w:p w14:paraId="5AD9D8A9"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259BA96"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7757FB9C" w14:textId="77777777" w:rsidR="009B5A63" w:rsidRPr="00BF5B5E" w:rsidRDefault="009B5A63" w:rsidP="0023590F">
            <w:pPr>
              <w:rPr>
                <w:sz w:val="18"/>
                <w:szCs w:val="18"/>
              </w:rPr>
            </w:pPr>
            <w:r w:rsidRPr="00F15637">
              <w:rPr>
                <w:sz w:val="18"/>
                <w:szCs w:val="18"/>
              </w:rPr>
              <w:t>45°26.000′S</w:t>
            </w:r>
          </w:p>
        </w:tc>
        <w:tc>
          <w:tcPr>
            <w:tcW w:w="1275" w:type="dxa"/>
            <w:noWrap/>
            <w:vAlign w:val="center"/>
          </w:tcPr>
          <w:p w14:paraId="055C77E7" w14:textId="77777777" w:rsidR="009B5A63" w:rsidRPr="00BF5B5E" w:rsidRDefault="009B5A63" w:rsidP="0023590F">
            <w:pPr>
              <w:rPr>
                <w:sz w:val="18"/>
                <w:szCs w:val="18"/>
              </w:rPr>
            </w:pPr>
            <w:r w:rsidRPr="00F15637">
              <w:rPr>
                <w:sz w:val="18"/>
                <w:szCs w:val="18"/>
              </w:rPr>
              <w:t>156°30.000′W</w:t>
            </w:r>
          </w:p>
        </w:tc>
        <w:tc>
          <w:tcPr>
            <w:tcW w:w="2832" w:type="dxa"/>
            <w:noWrap/>
            <w:vAlign w:val="center"/>
          </w:tcPr>
          <w:p w14:paraId="47707F82" w14:textId="77777777" w:rsidR="009B5A63" w:rsidRPr="00BF5B5E" w:rsidRDefault="009B5A63" w:rsidP="0023590F">
            <w:pPr>
              <w:rPr>
                <w:sz w:val="18"/>
                <w:szCs w:val="18"/>
              </w:rPr>
            </w:pPr>
          </w:p>
        </w:tc>
      </w:tr>
      <w:tr w:rsidR="009B5A63" w:rsidRPr="006A2CA4" w14:paraId="5A87B67F" w14:textId="77777777" w:rsidTr="0023590F">
        <w:trPr>
          <w:cantSplit/>
          <w:trHeight w:val="300"/>
          <w:jc w:val="center"/>
        </w:trPr>
        <w:tc>
          <w:tcPr>
            <w:tcW w:w="1607" w:type="dxa"/>
            <w:noWrap/>
            <w:vAlign w:val="center"/>
          </w:tcPr>
          <w:p w14:paraId="25E533FC" w14:textId="77777777" w:rsidR="009B5A63" w:rsidRPr="00BF5B5E" w:rsidRDefault="009B5A63" w:rsidP="0023590F">
            <w:pPr>
              <w:rPr>
                <w:sz w:val="18"/>
                <w:szCs w:val="18"/>
              </w:rPr>
            </w:pPr>
            <w:r w:rsidRPr="00F15637">
              <w:rPr>
                <w:sz w:val="18"/>
                <w:szCs w:val="18"/>
              </w:rPr>
              <w:t>5</w:t>
            </w:r>
          </w:p>
        </w:tc>
        <w:tc>
          <w:tcPr>
            <w:tcW w:w="1550" w:type="dxa"/>
            <w:noWrap/>
            <w:vAlign w:val="center"/>
          </w:tcPr>
          <w:p w14:paraId="6507FEB2"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EC2DCAF"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1499269B" w14:textId="77777777" w:rsidR="009B5A63" w:rsidRPr="00BF5B5E" w:rsidRDefault="009B5A63" w:rsidP="0023590F">
            <w:pPr>
              <w:rPr>
                <w:sz w:val="18"/>
                <w:szCs w:val="18"/>
              </w:rPr>
            </w:pPr>
            <w:r w:rsidRPr="00F15637">
              <w:rPr>
                <w:sz w:val="18"/>
                <w:szCs w:val="18"/>
              </w:rPr>
              <w:t>45°26.000′S</w:t>
            </w:r>
          </w:p>
        </w:tc>
        <w:tc>
          <w:tcPr>
            <w:tcW w:w="1275" w:type="dxa"/>
            <w:noWrap/>
            <w:vAlign w:val="center"/>
          </w:tcPr>
          <w:p w14:paraId="526AB3B1" w14:textId="77777777" w:rsidR="009B5A63" w:rsidRPr="00BF5B5E" w:rsidRDefault="009B5A63" w:rsidP="0023590F">
            <w:pPr>
              <w:rPr>
                <w:sz w:val="18"/>
                <w:szCs w:val="18"/>
              </w:rPr>
            </w:pPr>
            <w:r w:rsidRPr="00F15637">
              <w:rPr>
                <w:sz w:val="18"/>
                <w:szCs w:val="18"/>
              </w:rPr>
              <w:t>156°55.000′W</w:t>
            </w:r>
          </w:p>
        </w:tc>
        <w:tc>
          <w:tcPr>
            <w:tcW w:w="2832" w:type="dxa"/>
            <w:noWrap/>
            <w:vAlign w:val="center"/>
          </w:tcPr>
          <w:p w14:paraId="627C6DA8" w14:textId="77777777" w:rsidR="009B5A63" w:rsidRPr="00BF5B5E" w:rsidRDefault="009B5A63" w:rsidP="0023590F">
            <w:pPr>
              <w:rPr>
                <w:sz w:val="18"/>
                <w:szCs w:val="18"/>
              </w:rPr>
            </w:pPr>
          </w:p>
        </w:tc>
      </w:tr>
      <w:tr w:rsidR="009B5A63" w:rsidRPr="006A2CA4" w14:paraId="54641A8D" w14:textId="77777777" w:rsidTr="0023590F">
        <w:trPr>
          <w:cantSplit/>
          <w:trHeight w:val="300"/>
          <w:jc w:val="center"/>
        </w:trPr>
        <w:tc>
          <w:tcPr>
            <w:tcW w:w="1607" w:type="dxa"/>
            <w:noWrap/>
            <w:vAlign w:val="center"/>
          </w:tcPr>
          <w:p w14:paraId="237118A1" w14:textId="77777777" w:rsidR="009B5A63" w:rsidRPr="00BF5B5E" w:rsidRDefault="009B5A63" w:rsidP="0023590F">
            <w:pPr>
              <w:rPr>
                <w:sz w:val="18"/>
                <w:szCs w:val="18"/>
              </w:rPr>
            </w:pPr>
            <w:r w:rsidRPr="00F15637">
              <w:rPr>
                <w:sz w:val="18"/>
                <w:szCs w:val="18"/>
              </w:rPr>
              <w:t>5</w:t>
            </w:r>
          </w:p>
        </w:tc>
        <w:tc>
          <w:tcPr>
            <w:tcW w:w="1550" w:type="dxa"/>
            <w:noWrap/>
            <w:vAlign w:val="center"/>
          </w:tcPr>
          <w:p w14:paraId="44CAA0F2"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C8D3031"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3F7E9E32" w14:textId="77777777" w:rsidR="009B5A63" w:rsidRPr="00BF5B5E" w:rsidRDefault="009B5A63" w:rsidP="0023590F">
            <w:pPr>
              <w:rPr>
                <w:sz w:val="18"/>
                <w:szCs w:val="18"/>
              </w:rPr>
            </w:pPr>
            <w:r w:rsidRPr="00F15637">
              <w:rPr>
                <w:sz w:val="18"/>
                <w:szCs w:val="18"/>
              </w:rPr>
              <w:t>45°42.000′S</w:t>
            </w:r>
          </w:p>
        </w:tc>
        <w:tc>
          <w:tcPr>
            <w:tcW w:w="1275" w:type="dxa"/>
            <w:noWrap/>
            <w:vAlign w:val="center"/>
          </w:tcPr>
          <w:p w14:paraId="7787A832" w14:textId="77777777" w:rsidR="009B5A63" w:rsidRPr="00BF5B5E" w:rsidRDefault="009B5A63" w:rsidP="0023590F">
            <w:pPr>
              <w:rPr>
                <w:sz w:val="18"/>
                <w:szCs w:val="18"/>
              </w:rPr>
            </w:pPr>
            <w:r w:rsidRPr="00F15637">
              <w:rPr>
                <w:sz w:val="18"/>
                <w:szCs w:val="18"/>
              </w:rPr>
              <w:t>156°30.000′W</w:t>
            </w:r>
          </w:p>
        </w:tc>
        <w:tc>
          <w:tcPr>
            <w:tcW w:w="2832" w:type="dxa"/>
            <w:noWrap/>
            <w:vAlign w:val="center"/>
          </w:tcPr>
          <w:p w14:paraId="2A4C83AC" w14:textId="77777777" w:rsidR="009B5A63" w:rsidRPr="00BF5B5E" w:rsidRDefault="009B5A63" w:rsidP="0023590F">
            <w:pPr>
              <w:rPr>
                <w:sz w:val="18"/>
                <w:szCs w:val="18"/>
              </w:rPr>
            </w:pPr>
          </w:p>
        </w:tc>
      </w:tr>
      <w:tr w:rsidR="009B5A63" w:rsidRPr="006A2CA4" w14:paraId="1037F1BF" w14:textId="77777777" w:rsidTr="0023590F">
        <w:trPr>
          <w:cantSplit/>
          <w:trHeight w:val="300"/>
          <w:jc w:val="center"/>
        </w:trPr>
        <w:tc>
          <w:tcPr>
            <w:tcW w:w="1607" w:type="dxa"/>
            <w:noWrap/>
            <w:vAlign w:val="center"/>
          </w:tcPr>
          <w:p w14:paraId="1F5B6E7D" w14:textId="77777777" w:rsidR="009B5A63" w:rsidRPr="00BF5B5E" w:rsidRDefault="009B5A63" w:rsidP="0023590F">
            <w:pPr>
              <w:rPr>
                <w:sz w:val="18"/>
                <w:szCs w:val="18"/>
              </w:rPr>
            </w:pPr>
            <w:r w:rsidRPr="00F15637">
              <w:rPr>
                <w:sz w:val="18"/>
                <w:szCs w:val="18"/>
              </w:rPr>
              <w:t>5</w:t>
            </w:r>
          </w:p>
        </w:tc>
        <w:tc>
          <w:tcPr>
            <w:tcW w:w="1550" w:type="dxa"/>
            <w:noWrap/>
            <w:vAlign w:val="center"/>
          </w:tcPr>
          <w:p w14:paraId="11AA6E08"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24BDA5C"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4304D0C4" w14:textId="77777777" w:rsidR="009B5A63" w:rsidRPr="00BF5B5E" w:rsidRDefault="009B5A63" w:rsidP="0023590F">
            <w:pPr>
              <w:rPr>
                <w:sz w:val="18"/>
                <w:szCs w:val="18"/>
              </w:rPr>
            </w:pPr>
            <w:r w:rsidRPr="00F15637">
              <w:rPr>
                <w:sz w:val="18"/>
                <w:szCs w:val="18"/>
              </w:rPr>
              <w:t>45°42.000′S</w:t>
            </w:r>
          </w:p>
        </w:tc>
        <w:tc>
          <w:tcPr>
            <w:tcW w:w="1275" w:type="dxa"/>
            <w:noWrap/>
            <w:vAlign w:val="center"/>
          </w:tcPr>
          <w:p w14:paraId="2AC9C4C6" w14:textId="77777777" w:rsidR="009B5A63" w:rsidRPr="00BF5B5E" w:rsidRDefault="009B5A63" w:rsidP="0023590F">
            <w:pPr>
              <w:rPr>
                <w:sz w:val="18"/>
                <w:szCs w:val="18"/>
              </w:rPr>
            </w:pPr>
            <w:r w:rsidRPr="00F15637">
              <w:rPr>
                <w:sz w:val="18"/>
                <w:szCs w:val="18"/>
              </w:rPr>
              <w:t>156°55.000′W</w:t>
            </w:r>
          </w:p>
        </w:tc>
        <w:tc>
          <w:tcPr>
            <w:tcW w:w="2832" w:type="dxa"/>
            <w:noWrap/>
            <w:vAlign w:val="center"/>
          </w:tcPr>
          <w:p w14:paraId="198EA40B" w14:textId="77777777" w:rsidR="009B5A63" w:rsidRPr="00BF5B5E" w:rsidRDefault="009B5A63" w:rsidP="0023590F">
            <w:pPr>
              <w:rPr>
                <w:sz w:val="18"/>
                <w:szCs w:val="18"/>
              </w:rPr>
            </w:pPr>
          </w:p>
        </w:tc>
      </w:tr>
      <w:tr w:rsidR="009B5A63" w:rsidRPr="006A2CA4" w14:paraId="365F3A0B" w14:textId="77777777" w:rsidTr="0023590F">
        <w:trPr>
          <w:cantSplit/>
          <w:trHeight w:val="300"/>
          <w:jc w:val="center"/>
        </w:trPr>
        <w:tc>
          <w:tcPr>
            <w:tcW w:w="1607" w:type="dxa"/>
            <w:noWrap/>
            <w:vAlign w:val="center"/>
          </w:tcPr>
          <w:p w14:paraId="4D41E542"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7404E9A5"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B84428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BF8D198"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275" w:type="dxa"/>
            <w:noWrap/>
            <w:vAlign w:val="center"/>
          </w:tcPr>
          <w:p w14:paraId="338D6FA3"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832" w:type="dxa"/>
            <w:noWrap/>
            <w:vAlign w:val="center"/>
          </w:tcPr>
          <w:p w14:paraId="54009BA0" w14:textId="77777777" w:rsidR="009B5A63" w:rsidRPr="00EA60BF" w:rsidRDefault="009B5A63" w:rsidP="0023590F">
            <w:pPr>
              <w:rPr>
                <w:sz w:val="18"/>
                <w:szCs w:val="18"/>
              </w:rPr>
            </w:pPr>
          </w:p>
        </w:tc>
      </w:tr>
      <w:tr w:rsidR="009B5A63" w:rsidRPr="006A2CA4" w14:paraId="0B85285B" w14:textId="77777777" w:rsidTr="0023590F">
        <w:trPr>
          <w:cantSplit/>
          <w:trHeight w:val="300"/>
          <w:jc w:val="center"/>
        </w:trPr>
        <w:tc>
          <w:tcPr>
            <w:tcW w:w="1607" w:type="dxa"/>
            <w:noWrap/>
            <w:vAlign w:val="center"/>
          </w:tcPr>
          <w:p w14:paraId="7E428791"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5957C221"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16BF60F4"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6F738DF"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275" w:type="dxa"/>
            <w:noWrap/>
            <w:vAlign w:val="center"/>
          </w:tcPr>
          <w:p w14:paraId="154DA0C0"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832" w:type="dxa"/>
            <w:noWrap/>
            <w:vAlign w:val="center"/>
          </w:tcPr>
          <w:p w14:paraId="5E1CA224" w14:textId="77777777" w:rsidR="009B5A63" w:rsidRPr="00EA60BF" w:rsidRDefault="009B5A63" w:rsidP="0023590F">
            <w:pPr>
              <w:rPr>
                <w:sz w:val="18"/>
                <w:szCs w:val="18"/>
              </w:rPr>
            </w:pPr>
          </w:p>
        </w:tc>
      </w:tr>
      <w:tr w:rsidR="009B5A63" w:rsidRPr="006A2CA4" w14:paraId="5DA8E3D7" w14:textId="77777777" w:rsidTr="0023590F">
        <w:trPr>
          <w:cantSplit/>
          <w:trHeight w:val="300"/>
          <w:jc w:val="center"/>
        </w:trPr>
        <w:tc>
          <w:tcPr>
            <w:tcW w:w="1607" w:type="dxa"/>
            <w:noWrap/>
            <w:vAlign w:val="center"/>
          </w:tcPr>
          <w:p w14:paraId="0E69E668"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0FB8D1DE"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057D9F6"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5518192"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275" w:type="dxa"/>
            <w:noWrap/>
            <w:vAlign w:val="center"/>
          </w:tcPr>
          <w:p w14:paraId="22E4714B"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832" w:type="dxa"/>
            <w:noWrap/>
            <w:vAlign w:val="center"/>
          </w:tcPr>
          <w:p w14:paraId="30DB0704" w14:textId="77777777" w:rsidR="009B5A63" w:rsidRPr="00EA60BF" w:rsidRDefault="009B5A63" w:rsidP="0023590F">
            <w:pPr>
              <w:rPr>
                <w:sz w:val="18"/>
                <w:szCs w:val="18"/>
              </w:rPr>
            </w:pPr>
          </w:p>
        </w:tc>
      </w:tr>
      <w:tr w:rsidR="009B5A63" w:rsidRPr="006A2CA4" w14:paraId="5728BCB4" w14:textId="77777777" w:rsidTr="0023590F">
        <w:trPr>
          <w:cantSplit/>
          <w:trHeight w:val="300"/>
          <w:jc w:val="center"/>
        </w:trPr>
        <w:tc>
          <w:tcPr>
            <w:tcW w:w="1607" w:type="dxa"/>
            <w:noWrap/>
            <w:vAlign w:val="center"/>
          </w:tcPr>
          <w:p w14:paraId="3339A292"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550" w:type="dxa"/>
            <w:noWrap/>
            <w:vAlign w:val="center"/>
          </w:tcPr>
          <w:p w14:paraId="451E915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0BB337D"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68B31DAC"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275" w:type="dxa"/>
            <w:noWrap/>
            <w:vAlign w:val="center"/>
          </w:tcPr>
          <w:p w14:paraId="3A863277"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832" w:type="dxa"/>
            <w:noWrap/>
            <w:vAlign w:val="center"/>
          </w:tcPr>
          <w:p w14:paraId="494AD70C" w14:textId="77777777" w:rsidR="009B5A63" w:rsidRPr="00EA60BF" w:rsidRDefault="009B5A63" w:rsidP="0023590F">
            <w:pPr>
              <w:rPr>
                <w:sz w:val="18"/>
                <w:szCs w:val="18"/>
              </w:rPr>
            </w:pPr>
          </w:p>
        </w:tc>
      </w:tr>
      <w:tr w:rsidR="009B5A63" w:rsidRPr="006A2CA4" w14:paraId="40BA3C34" w14:textId="77777777" w:rsidTr="0023590F">
        <w:trPr>
          <w:cantSplit/>
          <w:trHeight w:val="300"/>
          <w:jc w:val="center"/>
        </w:trPr>
        <w:tc>
          <w:tcPr>
            <w:tcW w:w="1607" w:type="dxa"/>
            <w:noWrap/>
            <w:vAlign w:val="center"/>
          </w:tcPr>
          <w:p w14:paraId="50DC1AF5" w14:textId="77777777" w:rsidR="009B5A63" w:rsidRPr="00BF5B5E" w:rsidRDefault="009B5A63" w:rsidP="0023590F">
            <w:pPr>
              <w:rPr>
                <w:sz w:val="18"/>
                <w:szCs w:val="18"/>
              </w:rPr>
            </w:pPr>
            <w:r w:rsidRPr="00F15637">
              <w:rPr>
                <w:sz w:val="18"/>
                <w:szCs w:val="18"/>
              </w:rPr>
              <w:t>7</w:t>
            </w:r>
          </w:p>
        </w:tc>
        <w:tc>
          <w:tcPr>
            <w:tcW w:w="1550" w:type="dxa"/>
            <w:noWrap/>
            <w:vAlign w:val="center"/>
          </w:tcPr>
          <w:p w14:paraId="2703137B"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3C0F0D6E"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28831432" w14:textId="77777777" w:rsidR="009B5A63" w:rsidRPr="00BF5B5E" w:rsidRDefault="009B5A63" w:rsidP="0023590F">
            <w:pPr>
              <w:rPr>
                <w:sz w:val="18"/>
                <w:szCs w:val="18"/>
              </w:rPr>
            </w:pPr>
            <w:r w:rsidRPr="00F15637">
              <w:rPr>
                <w:sz w:val="18"/>
                <w:szCs w:val="18"/>
              </w:rPr>
              <w:t>44°43.950′S</w:t>
            </w:r>
          </w:p>
        </w:tc>
        <w:tc>
          <w:tcPr>
            <w:tcW w:w="1275" w:type="dxa"/>
            <w:noWrap/>
            <w:vAlign w:val="center"/>
          </w:tcPr>
          <w:p w14:paraId="47AA96D5" w14:textId="77777777" w:rsidR="009B5A63" w:rsidRPr="00BF5B5E" w:rsidRDefault="009B5A63" w:rsidP="0023590F">
            <w:pPr>
              <w:rPr>
                <w:sz w:val="18"/>
                <w:szCs w:val="18"/>
              </w:rPr>
            </w:pPr>
            <w:r w:rsidRPr="00F15637">
              <w:rPr>
                <w:sz w:val="18"/>
                <w:szCs w:val="18"/>
              </w:rPr>
              <w:t>158°18.000′W</w:t>
            </w:r>
          </w:p>
        </w:tc>
        <w:tc>
          <w:tcPr>
            <w:tcW w:w="2832" w:type="dxa"/>
            <w:noWrap/>
            <w:vAlign w:val="center"/>
          </w:tcPr>
          <w:p w14:paraId="76694CF5" w14:textId="77777777" w:rsidR="009B5A63" w:rsidRPr="00BF5B5E" w:rsidRDefault="009B5A63" w:rsidP="0023590F">
            <w:pPr>
              <w:rPr>
                <w:sz w:val="18"/>
                <w:szCs w:val="18"/>
              </w:rPr>
            </w:pPr>
          </w:p>
        </w:tc>
      </w:tr>
      <w:tr w:rsidR="009B5A63" w:rsidRPr="006A2CA4" w14:paraId="3C9CDC3B" w14:textId="77777777" w:rsidTr="0023590F">
        <w:trPr>
          <w:cantSplit/>
          <w:trHeight w:val="300"/>
          <w:jc w:val="center"/>
        </w:trPr>
        <w:tc>
          <w:tcPr>
            <w:tcW w:w="1607" w:type="dxa"/>
            <w:noWrap/>
            <w:vAlign w:val="center"/>
          </w:tcPr>
          <w:p w14:paraId="43A471A1" w14:textId="77777777" w:rsidR="009B5A63" w:rsidRPr="00BF5B5E" w:rsidRDefault="009B5A63" w:rsidP="0023590F">
            <w:pPr>
              <w:rPr>
                <w:sz w:val="18"/>
                <w:szCs w:val="18"/>
              </w:rPr>
            </w:pPr>
            <w:r w:rsidRPr="00F15637">
              <w:rPr>
                <w:sz w:val="18"/>
                <w:szCs w:val="18"/>
              </w:rPr>
              <w:lastRenderedPageBreak/>
              <w:t>7</w:t>
            </w:r>
          </w:p>
        </w:tc>
        <w:tc>
          <w:tcPr>
            <w:tcW w:w="1550" w:type="dxa"/>
            <w:noWrap/>
            <w:vAlign w:val="center"/>
          </w:tcPr>
          <w:p w14:paraId="16A8060E"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6FD1563"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762A49AF" w14:textId="77777777" w:rsidR="009B5A63" w:rsidRPr="00BF5B5E" w:rsidRDefault="009B5A63" w:rsidP="0023590F">
            <w:pPr>
              <w:rPr>
                <w:sz w:val="18"/>
                <w:szCs w:val="18"/>
              </w:rPr>
            </w:pPr>
            <w:r w:rsidRPr="00F15637">
              <w:rPr>
                <w:sz w:val="18"/>
                <w:szCs w:val="18"/>
              </w:rPr>
              <w:t>44°43.950′S</w:t>
            </w:r>
          </w:p>
        </w:tc>
        <w:tc>
          <w:tcPr>
            <w:tcW w:w="1275" w:type="dxa"/>
            <w:noWrap/>
            <w:vAlign w:val="center"/>
          </w:tcPr>
          <w:p w14:paraId="4F59ACCB" w14:textId="77777777" w:rsidR="009B5A63" w:rsidRPr="00BF5B5E" w:rsidRDefault="009B5A63" w:rsidP="0023590F">
            <w:pPr>
              <w:rPr>
                <w:sz w:val="18"/>
                <w:szCs w:val="18"/>
              </w:rPr>
            </w:pPr>
            <w:r w:rsidRPr="00F15637">
              <w:rPr>
                <w:sz w:val="18"/>
                <w:szCs w:val="18"/>
              </w:rPr>
              <w:t>158°38.000′W</w:t>
            </w:r>
          </w:p>
        </w:tc>
        <w:tc>
          <w:tcPr>
            <w:tcW w:w="2832" w:type="dxa"/>
            <w:noWrap/>
            <w:vAlign w:val="center"/>
          </w:tcPr>
          <w:p w14:paraId="3E46C914" w14:textId="77777777" w:rsidR="009B5A63" w:rsidRPr="00BF5B5E" w:rsidRDefault="009B5A63" w:rsidP="0023590F">
            <w:pPr>
              <w:rPr>
                <w:sz w:val="18"/>
                <w:szCs w:val="18"/>
              </w:rPr>
            </w:pPr>
          </w:p>
        </w:tc>
      </w:tr>
      <w:tr w:rsidR="009B5A63" w:rsidRPr="006A2CA4" w14:paraId="4753B77D" w14:textId="77777777" w:rsidTr="0023590F">
        <w:trPr>
          <w:cantSplit/>
          <w:trHeight w:val="300"/>
          <w:jc w:val="center"/>
        </w:trPr>
        <w:tc>
          <w:tcPr>
            <w:tcW w:w="1607" w:type="dxa"/>
            <w:noWrap/>
            <w:vAlign w:val="center"/>
          </w:tcPr>
          <w:p w14:paraId="68B9A6B6" w14:textId="77777777" w:rsidR="009B5A63" w:rsidRPr="00BF5B5E" w:rsidRDefault="009B5A63" w:rsidP="0023590F">
            <w:pPr>
              <w:rPr>
                <w:sz w:val="18"/>
                <w:szCs w:val="18"/>
              </w:rPr>
            </w:pPr>
            <w:r w:rsidRPr="00F15637">
              <w:rPr>
                <w:sz w:val="18"/>
                <w:szCs w:val="18"/>
              </w:rPr>
              <w:t>7</w:t>
            </w:r>
          </w:p>
        </w:tc>
        <w:tc>
          <w:tcPr>
            <w:tcW w:w="1550" w:type="dxa"/>
            <w:noWrap/>
            <w:vAlign w:val="center"/>
          </w:tcPr>
          <w:p w14:paraId="353D87C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148FD510"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CED7783" w14:textId="77777777" w:rsidR="009B5A63" w:rsidRPr="00BF5B5E" w:rsidRDefault="009B5A63" w:rsidP="0023590F">
            <w:pPr>
              <w:rPr>
                <w:sz w:val="18"/>
                <w:szCs w:val="18"/>
              </w:rPr>
            </w:pPr>
            <w:r w:rsidRPr="00F15637">
              <w:rPr>
                <w:sz w:val="18"/>
                <w:szCs w:val="18"/>
              </w:rPr>
              <w:t>44°57.950′S</w:t>
            </w:r>
          </w:p>
        </w:tc>
        <w:tc>
          <w:tcPr>
            <w:tcW w:w="1275" w:type="dxa"/>
            <w:noWrap/>
            <w:vAlign w:val="center"/>
          </w:tcPr>
          <w:p w14:paraId="6D0EDF56" w14:textId="77777777" w:rsidR="009B5A63" w:rsidRPr="00BF5B5E" w:rsidRDefault="009B5A63" w:rsidP="0023590F">
            <w:pPr>
              <w:rPr>
                <w:sz w:val="18"/>
                <w:szCs w:val="18"/>
              </w:rPr>
            </w:pPr>
            <w:r w:rsidRPr="00F15637">
              <w:rPr>
                <w:sz w:val="18"/>
                <w:szCs w:val="18"/>
              </w:rPr>
              <w:t>158°18.000′W</w:t>
            </w:r>
          </w:p>
        </w:tc>
        <w:tc>
          <w:tcPr>
            <w:tcW w:w="2832" w:type="dxa"/>
            <w:noWrap/>
            <w:vAlign w:val="center"/>
          </w:tcPr>
          <w:p w14:paraId="6E9AE518" w14:textId="77777777" w:rsidR="009B5A63" w:rsidRPr="00BF5B5E" w:rsidRDefault="009B5A63" w:rsidP="0023590F">
            <w:pPr>
              <w:rPr>
                <w:sz w:val="18"/>
                <w:szCs w:val="18"/>
              </w:rPr>
            </w:pPr>
          </w:p>
        </w:tc>
      </w:tr>
      <w:tr w:rsidR="009B5A63" w:rsidRPr="006A2CA4" w14:paraId="1CB6E0EF" w14:textId="77777777" w:rsidTr="0023590F">
        <w:trPr>
          <w:cantSplit/>
          <w:trHeight w:val="300"/>
          <w:jc w:val="center"/>
        </w:trPr>
        <w:tc>
          <w:tcPr>
            <w:tcW w:w="1607" w:type="dxa"/>
            <w:noWrap/>
            <w:vAlign w:val="center"/>
          </w:tcPr>
          <w:p w14:paraId="71B3144B" w14:textId="77777777" w:rsidR="009B5A63" w:rsidRPr="00BF5B5E" w:rsidRDefault="009B5A63" w:rsidP="0023590F">
            <w:pPr>
              <w:rPr>
                <w:sz w:val="18"/>
                <w:szCs w:val="18"/>
              </w:rPr>
            </w:pPr>
            <w:r w:rsidRPr="00F15637">
              <w:rPr>
                <w:sz w:val="18"/>
                <w:szCs w:val="18"/>
              </w:rPr>
              <w:t>7</w:t>
            </w:r>
          </w:p>
        </w:tc>
        <w:tc>
          <w:tcPr>
            <w:tcW w:w="1550" w:type="dxa"/>
            <w:noWrap/>
            <w:vAlign w:val="center"/>
          </w:tcPr>
          <w:p w14:paraId="7E1E71E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105E538" w14:textId="77777777" w:rsidR="009B5A63" w:rsidRPr="00BF5B5E" w:rsidRDefault="009B5A63" w:rsidP="0023590F">
            <w:pPr>
              <w:rPr>
                <w:sz w:val="18"/>
                <w:szCs w:val="18"/>
              </w:rPr>
            </w:pPr>
            <w:r w:rsidRPr="0037420D">
              <w:rPr>
                <w:sz w:val="18"/>
                <w:szCs w:val="18"/>
              </w:rPr>
              <w:t>Mid-water trawl</w:t>
            </w:r>
          </w:p>
        </w:tc>
        <w:tc>
          <w:tcPr>
            <w:tcW w:w="1160" w:type="dxa"/>
            <w:noWrap/>
            <w:vAlign w:val="center"/>
          </w:tcPr>
          <w:p w14:paraId="0A3777E1" w14:textId="77777777" w:rsidR="009B5A63" w:rsidRPr="00BF5B5E" w:rsidRDefault="009B5A63" w:rsidP="0023590F">
            <w:pPr>
              <w:rPr>
                <w:sz w:val="18"/>
                <w:szCs w:val="18"/>
              </w:rPr>
            </w:pPr>
            <w:r w:rsidRPr="00F15637">
              <w:rPr>
                <w:sz w:val="18"/>
                <w:szCs w:val="18"/>
              </w:rPr>
              <w:t>44°57.950′S</w:t>
            </w:r>
          </w:p>
        </w:tc>
        <w:tc>
          <w:tcPr>
            <w:tcW w:w="1275" w:type="dxa"/>
            <w:noWrap/>
            <w:vAlign w:val="center"/>
          </w:tcPr>
          <w:p w14:paraId="0CFEA0D3" w14:textId="77777777" w:rsidR="009B5A63" w:rsidRPr="00BF5B5E" w:rsidRDefault="009B5A63" w:rsidP="0023590F">
            <w:pPr>
              <w:rPr>
                <w:sz w:val="18"/>
                <w:szCs w:val="18"/>
              </w:rPr>
            </w:pPr>
            <w:r w:rsidRPr="00F15637">
              <w:rPr>
                <w:sz w:val="18"/>
                <w:szCs w:val="18"/>
              </w:rPr>
              <w:t>158°38.000′W</w:t>
            </w:r>
          </w:p>
        </w:tc>
        <w:tc>
          <w:tcPr>
            <w:tcW w:w="2832" w:type="dxa"/>
            <w:noWrap/>
            <w:vAlign w:val="center"/>
          </w:tcPr>
          <w:p w14:paraId="1F6C66F7" w14:textId="77777777" w:rsidR="009B5A63" w:rsidRPr="00BF5B5E" w:rsidRDefault="009B5A63" w:rsidP="0023590F">
            <w:pPr>
              <w:rPr>
                <w:sz w:val="18"/>
                <w:szCs w:val="18"/>
              </w:rPr>
            </w:pPr>
          </w:p>
        </w:tc>
      </w:tr>
      <w:tr w:rsidR="009B5A63" w:rsidRPr="006A2CA4" w14:paraId="1E380D32" w14:textId="77777777" w:rsidTr="0023590F">
        <w:trPr>
          <w:cantSplit/>
          <w:trHeight w:val="300"/>
          <w:jc w:val="center"/>
        </w:trPr>
        <w:tc>
          <w:tcPr>
            <w:tcW w:w="1607" w:type="dxa"/>
            <w:noWrap/>
            <w:vAlign w:val="center"/>
          </w:tcPr>
          <w:p w14:paraId="2EDFE414"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5E3D900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ACB68A8"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687AE87E"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275" w:type="dxa"/>
            <w:noWrap/>
            <w:vAlign w:val="center"/>
          </w:tcPr>
          <w:p w14:paraId="4E362687"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832" w:type="dxa"/>
            <w:noWrap/>
            <w:vAlign w:val="center"/>
          </w:tcPr>
          <w:p w14:paraId="0E70F372" w14:textId="77777777" w:rsidR="009B5A63" w:rsidRPr="00EA60BF" w:rsidRDefault="009B5A63" w:rsidP="0023590F">
            <w:pPr>
              <w:rPr>
                <w:sz w:val="18"/>
                <w:szCs w:val="18"/>
              </w:rPr>
            </w:pPr>
          </w:p>
        </w:tc>
      </w:tr>
      <w:tr w:rsidR="009B5A63" w:rsidRPr="006A2CA4" w14:paraId="093C85E2" w14:textId="77777777" w:rsidTr="0023590F">
        <w:trPr>
          <w:cantSplit/>
          <w:trHeight w:val="300"/>
          <w:jc w:val="center"/>
        </w:trPr>
        <w:tc>
          <w:tcPr>
            <w:tcW w:w="1607" w:type="dxa"/>
            <w:noWrap/>
            <w:vAlign w:val="center"/>
          </w:tcPr>
          <w:p w14:paraId="675EF427"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40C976D3"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0BE063C2"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A5FBA8E"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275" w:type="dxa"/>
            <w:noWrap/>
            <w:vAlign w:val="center"/>
          </w:tcPr>
          <w:p w14:paraId="0584B274"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832" w:type="dxa"/>
            <w:noWrap/>
            <w:vAlign w:val="center"/>
          </w:tcPr>
          <w:p w14:paraId="4EBECFF3" w14:textId="77777777" w:rsidR="009B5A63" w:rsidRPr="00EA60BF" w:rsidRDefault="009B5A63" w:rsidP="0023590F">
            <w:pPr>
              <w:rPr>
                <w:sz w:val="18"/>
                <w:szCs w:val="18"/>
              </w:rPr>
            </w:pPr>
          </w:p>
        </w:tc>
      </w:tr>
      <w:tr w:rsidR="009B5A63" w:rsidRPr="006A2CA4" w14:paraId="71F9F574" w14:textId="77777777" w:rsidTr="0023590F">
        <w:trPr>
          <w:cantSplit/>
          <w:trHeight w:val="300"/>
          <w:jc w:val="center"/>
        </w:trPr>
        <w:tc>
          <w:tcPr>
            <w:tcW w:w="1607" w:type="dxa"/>
            <w:noWrap/>
            <w:vAlign w:val="center"/>
          </w:tcPr>
          <w:p w14:paraId="71E8D217"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0BD0B5E5"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60DEB747"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B2A1B9F"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275" w:type="dxa"/>
            <w:noWrap/>
            <w:vAlign w:val="center"/>
          </w:tcPr>
          <w:p w14:paraId="79729420"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832" w:type="dxa"/>
            <w:noWrap/>
            <w:vAlign w:val="center"/>
          </w:tcPr>
          <w:p w14:paraId="3BA98902" w14:textId="77777777" w:rsidR="009B5A63" w:rsidRPr="00EA60BF" w:rsidRDefault="009B5A63" w:rsidP="0023590F">
            <w:pPr>
              <w:rPr>
                <w:sz w:val="18"/>
                <w:szCs w:val="18"/>
              </w:rPr>
            </w:pPr>
          </w:p>
        </w:tc>
      </w:tr>
      <w:tr w:rsidR="009B5A63" w:rsidRPr="006A2CA4" w14:paraId="07CA58DB" w14:textId="77777777" w:rsidTr="0023590F">
        <w:trPr>
          <w:cantSplit/>
          <w:trHeight w:val="300"/>
          <w:jc w:val="center"/>
        </w:trPr>
        <w:tc>
          <w:tcPr>
            <w:tcW w:w="1607" w:type="dxa"/>
            <w:noWrap/>
            <w:vAlign w:val="center"/>
          </w:tcPr>
          <w:p w14:paraId="1D4A5A47"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550" w:type="dxa"/>
            <w:noWrap/>
            <w:vAlign w:val="center"/>
          </w:tcPr>
          <w:p w14:paraId="4876287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7FA37F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540D791"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275" w:type="dxa"/>
            <w:noWrap/>
            <w:vAlign w:val="center"/>
          </w:tcPr>
          <w:p w14:paraId="339AA660"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832" w:type="dxa"/>
            <w:noWrap/>
            <w:vAlign w:val="center"/>
          </w:tcPr>
          <w:p w14:paraId="4EED7C67" w14:textId="77777777" w:rsidR="009B5A63" w:rsidRPr="00EA60BF" w:rsidRDefault="009B5A63" w:rsidP="0023590F">
            <w:pPr>
              <w:rPr>
                <w:sz w:val="18"/>
                <w:szCs w:val="18"/>
              </w:rPr>
            </w:pPr>
          </w:p>
        </w:tc>
      </w:tr>
      <w:tr w:rsidR="009B5A63" w:rsidRPr="006A2CA4" w14:paraId="3A69CD80" w14:textId="77777777" w:rsidTr="0023590F">
        <w:trPr>
          <w:cantSplit/>
          <w:trHeight w:val="300"/>
          <w:jc w:val="center"/>
        </w:trPr>
        <w:tc>
          <w:tcPr>
            <w:tcW w:w="1607" w:type="dxa"/>
            <w:noWrap/>
            <w:vAlign w:val="center"/>
          </w:tcPr>
          <w:p w14:paraId="78BF9070" w14:textId="77777777" w:rsidR="009B5A63" w:rsidRPr="00BF5B5E" w:rsidRDefault="009B5A63" w:rsidP="0023590F">
            <w:pPr>
              <w:rPr>
                <w:sz w:val="18"/>
                <w:szCs w:val="18"/>
              </w:rPr>
            </w:pPr>
            <w:r w:rsidRPr="00F15637">
              <w:rPr>
                <w:sz w:val="18"/>
                <w:szCs w:val="18"/>
              </w:rPr>
              <w:t>9</w:t>
            </w:r>
          </w:p>
        </w:tc>
        <w:tc>
          <w:tcPr>
            <w:tcW w:w="1550" w:type="dxa"/>
            <w:noWrap/>
            <w:vAlign w:val="center"/>
          </w:tcPr>
          <w:p w14:paraId="68151272"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0B717FB3"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C3CB92A" w14:textId="77777777" w:rsidR="009B5A63" w:rsidRPr="00BF5B5E" w:rsidRDefault="009B5A63" w:rsidP="0023590F">
            <w:pPr>
              <w:rPr>
                <w:sz w:val="18"/>
                <w:szCs w:val="18"/>
              </w:rPr>
            </w:pPr>
            <w:r w:rsidRPr="00F15637">
              <w:rPr>
                <w:sz w:val="18"/>
                <w:szCs w:val="18"/>
              </w:rPr>
              <w:t>43°51.183′S</w:t>
            </w:r>
          </w:p>
        </w:tc>
        <w:tc>
          <w:tcPr>
            <w:tcW w:w="1275" w:type="dxa"/>
            <w:noWrap/>
            <w:vAlign w:val="center"/>
          </w:tcPr>
          <w:p w14:paraId="60985081" w14:textId="77777777" w:rsidR="009B5A63" w:rsidRPr="00BF5B5E" w:rsidRDefault="009B5A63" w:rsidP="0023590F">
            <w:pPr>
              <w:rPr>
                <w:sz w:val="18"/>
                <w:szCs w:val="18"/>
              </w:rPr>
            </w:pPr>
            <w:r w:rsidRPr="00F15637">
              <w:rPr>
                <w:sz w:val="18"/>
                <w:szCs w:val="18"/>
              </w:rPr>
              <w:t>160°29.235′W</w:t>
            </w:r>
          </w:p>
        </w:tc>
        <w:tc>
          <w:tcPr>
            <w:tcW w:w="2832" w:type="dxa"/>
            <w:noWrap/>
            <w:vAlign w:val="center"/>
          </w:tcPr>
          <w:p w14:paraId="4E55534F" w14:textId="77777777" w:rsidR="009B5A63" w:rsidRPr="00BF5B5E" w:rsidRDefault="009B5A63" w:rsidP="0023590F">
            <w:pPr>
              <w:rPr>
                <w:sz w:val="18"/>
                <w:szCs w:val="18"/>
              </w:rPr>
            </w:pPr>
          </w:p>
        </w:tc>
      </w:tr>
      <w:tr w:rsidR="009B5A63" w:rsidRPr="006A2CA4" w14:paraId="62EDEE07" w14:textId="77777777" w:rsidTr="0023590F">
        <w:trPr>
          <w:cantSplit/>
          <w:trHeight w:val="300"/>
          <w:jc w:val="center"/>
        </w:trPr>
        <w:tc>
          <w:tcPr>
            <w:tcW w:w="1607" w:type="dxa"/>
            <w:noWrap/>
            <w:vAlign w:val="center"/>
          </w:tcPr>
          <w:p w14:paraId="07FD6C23" w14:textId="77777777" w:rsidR="009B5A63" w:rsidRPr="00BF5B5E" w:rsidRDefault="009B5A63" w:rsidP="0023590F">
            <w:pPr>
              <w:rPr>
                <w:sz w:val="18"/>
                <w:szCs w:val="18"/>
              </w:rPr>
            </w:pPr>
            <w:r w:rsidRPr="00F15637">
              <w:rPr>
                <w:sz w:val="18"/>
                <w:szCs w:val="18"/>
              </w:rPr>
              <w:t>9</w:t>
            </w:r>
          </w:p>
        </w:tc>
        <w:tc>
          <w:tcPr>
            <w:tcW w:w="1550" w:type="dxa"/>
            <w:noWrap/>
            <w:vAlign w:val="center"/>
          </w:tcPr>
          <w:p w14:paraId="202A3CE1"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0F6E4621"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48510EB" w14:textId="77777777" w:rsidR="009B5A63" w:rsidRPr="00BF5B5E" w:rsidRDefault="009B5A63" w:rsidP="0023590F">
            <w:pPr>
              <w:rPr>
                <w:sz w:val="18"/>
                <w:szCs w:val="18"/>
              </w:rPr>
            </w:pPr>
            <w:r w:rsidRPr="00F15637">
              <w:rPr>
                <w:sz w:val="18"/>
                <w:szCs w:val="18"/>
              </w:rPr>
              <w:t>43°51.183′S</w:t>
            </w:r>
          </w:p>
        </w:tc>
        <w:tc>
          <w:tcPr>
            <w:tcW w:w="1275" w:type="dxa"/>
            <w:noWrap/>
            <w:vAlign w:val="center"/>
          </w:tcPr>
          <w:p w14:paraId="4FE6D24C" w14:textId="77777777" w:rsidR="009B5A63" w:rsidRPr="00BF5B5E" w:rsidRDefault="009B5A63" w:rsidP="0023590F">
            <w:pPr>
              <w:rPr>
                <w:sz w:val="18"/>
                <w:szCs w:val="18"/>
              </w:rPr>
            </w:pPr>
            <w:r w:rsidRPr="00F15637">
              <w:rPr>
                <w:sz w:val="18"/>
                <w:szCs w:val="18"/>
              </w:rPr>
              <w:t>160°50.820′W</w:t>
            </w:r>
          </w:p>
        </w:tc>
        <w:tc>
          <w:tcPr>
            <w:tcW w:w="2832" w:type="dxa"/>
            <w:noWrap/>
            <w:vAlign w:val="center"/>
          </w:tcPr>
          <w:p w14:paraId="651EA006" w14:textId="77777777" w:rsidR="009B5A63" w:rsidRPr="00BF5B5E" w:rsidRDefault="009B5A63" w:rsidP="0023590F">
            <w:pPr>
              <w:rPr>
                <w:sz w:val="18"/>
                <w:szCs w:val="18"/>
              </w:rPr>
            </w:pPr>
          </w:p>
        </w:tc>
      </w:tr>
      <w:tr w:rsidR="009B5A63" w:rsidRPr="006A2CA4" w14:paraId="06DA7962" w14:textId="77777777" w:rsidTr="0023590F">
        <w:trPr>
          <w:cantSplit/>
          <w:trHeight w:val="300"/>
          <w:jc w:val="center"/>
        </w:trPr>
        <w:tc>
          <w:tcPr>
            <w:tcW w:w="1607" w:type="dxa"/>
            <w:noWrap/>
            <w:vAlign w:val="center"/>
          </w:tcPr>
          <w:p w14:paraId="5CD1794E" w14:textId="77777777" w:rsidR="009B5A63" w:rsidRPr="00BF5B5E" w:rsidRDefault="009B5A63" w:rsidP="0023590F">
            <w:pPr>
              <w:rPr>
                <w:sz w:val="18"/>
                <w:szCs w:val="18"/>
              </w:rPr>
            </w:pPr>
            <w:r w:rsidRPr="00F15637">
              <w:rPr>
                <w:sz w:val="18"/>
                <w:szCs w:val="18"/>
              </w:rPr>
              <w:t>9</w:t>
            </w:r>
          </w:p>
        </w:tc>
        <w:tc>
          <w:tcPr>
            <w:tcW w:w="1550" w:type="dxa"/>
            <w:noWrap/>
            <w:vAlign w:val="center"/>
          </w:tcPr>
          <w:p w14:paraId="6B277B5A"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64B4199D"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C4787DB" w14:textId="77777777" w:rsidR="009B5A63" w:rsidRPr="00BF5B5E" w:rsidRDefault="009B5A63" w:rsidP="0023590F">
            <w:pPr>
              <w:rPr>
                <w:sz w:val="18"/>
                <w:szCs w:val="18"/>
              </w:rPr>
            </w:pPr>
            <w:r w:rsidRPr="00F15637">
              <w:rPr>
                <w:sz w:val="18"/>
                <w:szCs w:val="18"/>
              </w:rPr>
              <w:t>44°07.000′S</w:t>
            </w:r>
          </w:p>
        </w:tc>
        <w:tc>
          <w:tcPr>
            <w:tcW w:w="1275" w:type="dxa"/>
            <w:noWrap/>
            <w:vAlign w:val="center"/>
          </w:tcPr>
          <w:p w14:paraId="0F33C503" w14:textId="77777777" w:rsidR="009B5A63" w:rsidRPr="00BF5B5E" w:rsidRDefault="009B5A63" w:rsidP="0023590F">
            <w:pPr>
              <w:rPr>
                <w:sz w:val="18"/>
                <w:szCs w:val="18"/>
              </w:rPr>
            </w:pPr>
            <w:r w:rsidRPr="00F15637">
              <w:rPr>
                <w:sz w:val="18"/>
                <w:szCs w:val="18"/>
              </w:rPr>
              <w:t>160°29.235′W</w:t>
            </w:r>
          </w:p>
        </w:tc>
        <w:tc>
          <w:tcPr>
            <w:tcW w:w="2832" w:type="dxa"/>
            <w:noWrap/>
            <w:vAlign w:val="center"/>
          </w:tcPr>
          <w:p w14:paraId="5019BFA8" w14:textId="77777777" w:rsidR="009B5A63" w:rsidRPr="00BF5B5E" w:rsidRDefault="009B5A63" w:rsidP="0023590F">
            <w:pPr>
              <w:rPr>
                <w:sz w:val="18"/>
                <w:szCs w:val="18"/>
              </w:rPr>
            </w:pPr>
          </w:p>
        </w:tc>
      </w:tr>
      <w:tr w:rsidR="009B5A63" w:rsidRPr="006A2CA4" w14:paraId="1A463AE1" w14:textId="77777777" w:rsidTr="0023590F">
        <w:trPr>
          <w:cantSplit/>
          <w:trHeight w:val="300"/>
          <w:jc w:val="center"/>
        </w:trPr>
        <w:tc>
          <w:tcPr>
            <w:tcW w:w="1607" w:type="dxa"/>
            <w:noWrap/>
            <w:vAlign w:val="center"/>
          </w:tcPr>
          <w:p w14:paraId="066F66EB" w14:textId="77777777" w:rsidR="009B5A63" w:rsidRPr="00BF5B5E" w:rsidRDefault="009B5A63" w:rsidP="0023590F">
            <w:pPr>
              <w:rPr>
                <w:sz w:val="18"/>
                <w:szCs w:val="18"/>
              </w:rPr>
            </w:pPr>
            <w:r w:rsidRPr="00F15637">
              <w:rPr>
                <w:sz w:val="18"/>
                <w:szCs w:val="18"/>
              </w:rPr>
              <w:t>9</w:t>
            </w:r>
          </w:p>
        </w:tc>
        <w:tc>
          <w:tcPr>
            <w:tcW w:w="1550" w:type="dxa"/>
            <w:noWrap/>
            <w:vAlign w:val="center"/>
          </w:tcPr>
          <w:p w14:paraId="7ACBEF54"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CA95EED"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08AB9C38" w14:textId="77777777" w:rsidR="009B5A63" w:rsidRPr="00BF5B5E" w:rsidRDefault="009B5A63" w:rsidP="0023590F">
            <w:pPr>
              <w:rPr>
                <w:sz w:val="18"/>
                <w:szCs w:val="18"/>
              </w:rPr>
            </w:pPr>
            <w:r w:rsidRPr="00F15637">
              <w:rPr>
                <w:sz w:val="18"/>
                <w:szCs w:val="18"/>
              </w:rPr>
              <w:t>44°07.000′S</w:t>
            </w:r>
          </w:p>
        </w:tc>
        <w:tc>
          <w:tcPr>
            <w:tcW w:w="1275" w:type="dxa"/>
            <w:noWrap/>
            <w:vAlign w:val="center"/>
          </w:tcPr>
          <w:p w14:paraId="3A94B609" w14:textId="77777777" w:rsidR="009B5A63" w:rsidRPr="00BF5B5E" w:rsidRDefault="009B5A63" w:rsidP="0023590F">
            <w:pPr>
              <w:rPr>
                <w:sz w:val="18"/>
                <w:szCs w:val="18"/>
              </w:rPr>
            </w:pPr>
            <w:r w:rsidRPr="00F15637">
              <w:rPr>
                <w:sz w:val="18"/>
                <w:szCs w:val="18"/>
              </w:rPr>
              <w:t>160°50.820′W</w:t>
            </w:r>
          </w:p>
        </w:tc>
        <w:tc>
          <w:tcPr>
            <w:tcW w:w="2832" w:type="dxa"/>
            <w:noWrap/>
            <w:vAlign w:val="center"/>
          </w:tcPr>
          <w:p w14:paraId="761838C1" w14:textId="77777777" w:rsidR="009B5A63" w:rsidRPr="00BF5B5E" w:rsidRDefault="009B5A63" w:rsidP="0023590F">
            <w:pPr>
              <w:rPr>
                <w:sz w:val="18"/>
                <w:szCs w:val="18"/>
              </w:rPr>
            </w:pPr>
          </w:p>
        </w:tc>
      </w:tr>
      <w:tr w:rsidR="009B5A63" w:rsidRPr="006A2CA4" w14:paraId="5BA66AE4" w14:textId="77777777" w:rsidTr="0023590F">
        <w:trPr>
          <w:cantSplit/>
          <w:trHeight w:val="300"/>
          <w:jc w:val="center"/>
        </w:trPr>
        <w:tc>
          <w:tcPr>
            <w:tcW w:w="1607" w:type="dxa"/>
            <w:noWrap/>
            <w:vAlign w:val="center"/>
          </w:tcPr>
          <w:p w14:paraId="134D7978" w14:textId="77777777" w:rsidR="009B5A63" w:rsidRPr="00BF5B5E" w:rsidRDefault="009B5A63" w:rsidP="0023590F">
            <w:pPr>
              <w:rPr>
                <w:sz w:val="18"/>
                <w:szCs w:val="18"/>
              </w:rPr>
            </w:pPr>
            <w:r w:rsidRPr="00F15637">
              <w:rPr>
                <w:sz w:val="18"/>
                <w:szCs w:val="18"/>
              </w:rPr>
              <w:t>10</w:t>
            </w:r>
          </w:p>
        </w:tc>
        <w:tc>
          <w:tcPr>
            <w:tcW w:w="1550" w:type="dxa"/>
            <w:noWrap/>
            <w:vAlign w:val="center"/>
          </w:tcPr>
          <w:p w14:paraId="1E39BF1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865C987"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3F0FB89" w14:textId="77777777" w:rsidR="009B5A63" w:rsidRPr="00BF5B5E" w:rsidRDefault="009B5A63" w:rsidP="0023590F">
            <w:pPr>
              <w:rPr>
                <w:sz w:val="18"/>
                <w:szCs w:val="18"/>
              </w:rPr>
            </w:pPr>
            <w:r w:rsidRPr="00F15637">
              <w:rPr>
                <w:sz w:val="18"/>
                <w:szCs w:val="18"/>
              </w:rPr>
              <w:t>43°22.000′S</w:t>
            </w:r>
          </w:p>
        </w:tc>
        <w:tc>
          <w:tcPr>
            <w:tcW w:w="1275" w:type="dxa"/>
            <w:noWrap/>
            <w:vAlign w:val="center"/>
          </w:tcPr>
          <w:p w14:paraId="2EEE9927" w14:textId="77777777" w:rsidR="009B5A63" w:rsidRPr="00BF5B5E" w:rsidRDefault="009B5A63" w:rsidP="0023590F">
            <w:pPr>
              <w:rPr>
                <w:sz w:val="18"/>
                <w:szCs w:val="18"/>
              </w:rPr>
            </w:pPr>
            <w:r w:rsidRPr="00F15637">
              <w:rPr>
                <w:sz w:val="18"/>
                <w:szCs w:val="18"/>
              </w:rPr>
              <w:t>161°21.770′W</w:t>
            </w:r>
          </w:p>
        </w:tc>
        <w:tc>
          <w:tcPr>
            <w:tcW w:w="2832" w:type="dxa"/>
            <w:noWrap/>
            <w:vAlign w:val="center"/>
          </w:tcPr>
          <w:p w14:paraId="1276339B" w14:textId="77777777" w:rsidR="009B5A63" w:rsidRPr="00BF5B5E" w:rsidRDefault="009B5A63" w:rsidP="0023590F">
            <w:pPr>
              <w:rPr>
                <w:sz w:val="18"/>
                <w:szCs w:val="18"/>
              </w:rPr>
            </w:pPr>
          </w:p>
        </w:tc>
      </w:tr>
      <w:tr w:rsidR="009B5A63" w:rsidRPr="006A2CA4" w14:paraId="1E0C9F0C" w14:textId="77777777" w:rsidTr="0023590F">
        <w:trPr>
          <w:cantSplit/>
          <w:trHeight w:val="300"/>
          <w:jc w:val="center"/>
        </w:trPr>
        <w:tc>
          <w:tcPr>
            <w:tcW w:w="1607" w:type="dxa"/>
            <w:noWrap/>
            <w:vAlign w:val="center"/>
          </w:tcPr>
          <w:p w14:paraId="1A5FA5C4" w14:textId="77777777" w:rsidR="009B5A63" w:rsidRPr="00BF5B5E" w:rsidRDefault="009B5A63" w:rsidP="0023590F">
            <w:pPr>
              <w:rPr>
                <w:sz w:val="18"/>
                <w:szCs w:val="18"/>
              </w:rPr>
            </w:pPr>
            <w:r w:rsidRPr="00F15637">
              <w:rPr>
                <w:sz w:val="18"/>
                <w:szCs w:val="18"/>
              </w:rPr>
              <w:t>10</w:t>
            </w:r>
          </w:p>
        </w:tc>
        <w:tc>
          <w:tcPr>
            <w:tcW w:w="1550" w:type="dxa"/>
            <w:noWrap/>
            <w:vAlign w:val="center"/>
          </w:tcPr>
          <w:p w14:paraId="62670A1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5FC30C3"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56E77916" w14:textId="77777777" w:rsidR="009B5A63" w:rsidRPr="00BF5B5E" w:rsidRDefault="009B5A63" w:rsidP="0023590F">
            <w:pPr>
              <w:rPr>
                <w:sz w:val="18"/>
                <w:szCs w:val="18"/>
              </w:rPr>
            </w:pPr>
            <w:r w:rsidRPr="00F15637">
              <w:rPr>
                <w:sz w:val="18"/>
                <w:szCs w:val="18"/>
              </w:rPr>
              <w:t>43°22.000′S</w:t>
            </w:r>
          </w:p>
        </w:tc>
        <w:tc>
          <w:tcPr>
            <w:tcW w:w="1275" w:type="dxa"/>
            <w:noWrap/>
            <w:vAlign w:val="center"/>
          </w:tcPr>
          <w:p w14:paraId="091D2F71" w14:textId="77777777" w:rsidR="009B5A63" w:rsidRPr="00BF5B5E" w:rsidRDefault="009B5A63" w:rsidP="0023590F">
            <w:pPr>
              <w:rPr>
                <w:sz w:val="18"/>
                <w:szCs w:val="18"/>
              </w:rPr>
            </w:pPr>
            <w:r w:rsidRPr="00F15637">
              <w:rPr>
                <w:sz w:val="18"/>
                <w:szCs w:val="18"/>
              </w:rPr>
              <w:t>161°39.000′W</w:t>
            </w:r>
          </w:p>
        </w:tc>
        <w:tc>
          <w:tcPr>
            <w:tcW w:w="2832" w:type="dxa"/>
            <w:noWrap/>
            <w:vAlign w:val="center"/>
          </w:tcPr>
          <w:p w14:paraId="3FB1AB7D" w14:textId="77777777" w:rsidR="009B5A63" w:rsidRPr="00BF5B5E" w:rsidRDefault="009B5A63" w:rsidP="0023590F">
            <w:pPr>
              <w:rPr>
                <w:sz w:val="18"/>
                <w:szCs w:val="18"/>
              </w:rPr>
            </w:pPr>
          </w:p>
        </w:tc>
      </w:tr>
      <w:tr w:rsidR="009B5A63" w:rsidRPr="006A2CA4" w14:paraId="22468D6B" w14:textId="77777777" w:rsidTr="0023590F">
        <w:trPr>
          <w:cantSplit/>
          <w:trHeight w:val="300"/>
          <w:jc w:val="center"/>
        </w:trPr>
        <w:tc>
          <w:tcPr>
            <w:tcW w:w="1607" w:type="dxa"/>
            <w:noWrap/>
            <w:vAlign w:val="center"/>
          </w:tcPr>
          <w:p w14:paraId="653E5185" w14:textId="77777777" w:rsidR="009B5A63" w:rsidRPr="00BF5B5E" w:rsidRDefault="009B5A63" w:rsidP="0023590F">
            <w:pPr>
              <w:rPr>
                <w:sz w:val="18"/>
                <w:szCs w:val="18"/>
              </w:rPr>
            </w:pPr>
            <w:r w:rsidRPr="00F15637">
              <w:rPr>
                <w:sz w:val="18"/>
                <w:szCs w:val="18"/>
              </w:rPr>
              <w:t>10</w:t>
            </w:r>
          </w:p>
        </w:tc>
        <w:tc>
          <w:tcPr>
            <w:tcW w:w="1550" w:type="dxa"/>
            <w:noWrap/>
            <w:vAlign w:val="center"/>
          </w:tcPr>
          <w:p w14:paraId="22CA4411"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4A2177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96B2186" w14:textId="77777777" w:rsidR="009B5A63" w:rsidRPr="00BF5B5E" w:rsidRDefault="009B5A63" w:rsidP="0023590F">
            <w:pPr>
              <w:rPr>
                <w:sz w:val="18"/>
                <w:szCs w:val="18"/>
              </w:rPr>
            </w:pPr>
            <w:r w:rsidRPr="00F15637">
              <w:rPr>
                <w:sz w:val="18"/>
                <w:szCs w:val="18"/>
              </w:rPr>
              <w:t>43°31.370′S</w:t>
            </w:r>
          </w:p>
        </w:tc>
        <w:tc>
          <w:tcPr>
            <w:tcW w:w="1275" w:type="dxa"/>
            <w:noWrap/>
            <w:vAlign w:val="center"/>
          </w:tcPr>
          <w:p w14:paraId="3DF1DDBB" w14:textId="77777777" w:rsidR="009B5A63" w:rsidRPr="00BF5B5E" w:rsidRDefault="009B5A63" w:rsidP="0023590F">
            <w:pPr>
              <w:rPr>
                <w:sz w:val="18"/>
                <w:szCs w:val="18"/>
              </w:rPr>
            </w:pPr>
            <w:r w:rsidRPr="00F15637">
              <w:rPr>
                <w:sz w:val="18"/>
                <w:szCs w:val="18"/>
              </w:rPr>
              <w:t>161°10.170′W</w:t>
            </w:r>
          </w:p>
        </w:tc>
        <w:tc>
          <w:tcPr>
            <w:tcW w:w="2832" w:type="dxa"/>
            <w:noWrap/>
            <w:vAlign w:val="center"/>
          </w:tcPr>
          <w:p w14:paraId="02D436CA" w14:textId="77777777" w:rsidR="009B5A63" w:rsidRPr="00BF5B5E" w:rsidRDefault="009B5A63" w:rsidP="0023590F">
            <w:pPr>
              <w:rPr>
                <w:sz w:val="18"/>
                <w:szCs w:val="18"/>
              </w:rPr>
            </w:pPr>
          </w:p>
        </w:tc>
      </w:tr>
      <w:tr w:rsidR="009B5A63" w:rsidRPr="006A2CA4" w14:paraId="007FE1A0" w14:textId="77777777" w:rsidTr="0023590F">
        <w:trPr>
          <w:cantSplit/>
          <w:trHeight w:val="300"/>
          <w:jc w:val="center"/>
        </w:trPr>
        <w:tc>
          <w:tcPr>
            <w:tcW w:w="1607" w:type="dxa"/>
            <w:noWrap/>
            <w:vAlign w:val="center"/>
          </w:tcPr>
          <w:p w14:paraId="07AC17E5" w14:textId="77777777" w:rsidR="009B5A63" w:rsidRPr="00BF5B5E" w:rsidRDefault="009B5A63" w:rsidP="0023590F">
            <w:pPr>
              <w:rPr>
                <w:sz w:val="18"/>
                <w:szCs w:val="18"/>
              </w:rPr>
            </w:pPr>
            <w:r w:rsidRPr="00F15637">
              <w:rPr>
                <w:sz w:val="18"/>
                <w:szCs w:val="18"/>
              </w:rPr>
              <w:t>10</w:t>
            </w:r>
          </w:p>
        </w:tc>
        <w:tc>
          <w:tcPr>
            <w:tcW w:w="1550" w:type="dxa"/>
            <w:noWrap/>
            <w:vAlign w:val="center"/>
          </w:tcPr>
          <w:p w14:paraId="701D6463"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32A10CA6"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76EF852" w14:textId="77777777" w:rsidR="009B5A63" w:rsidRPr="00BF5B5E" w:rsidRDefault="009B5A63" w:rsidP="0023590F">
            <w:pPr>
              <w:rPr>
                <w:sz w:val="18"/>
                <w:szCs w:val="18"/>
              </w:rPr>
            </w:pPr>
            <w:r w:rsidRPr="00F15637">
              <w:rPr>
                <w:sz w:val="18"/>
                <w:szCs w:val="18"/>
              </w:rPr>
              <w:t>43°31.370′S</w:t>
            </w:r>
          </w:p>
        </w:tc>
        <w:tc>
          <w:tcPr>
            <w:tcW w:w="1275" w:type="dxa"/>
            <w:noWrap/>
            <w:vAlign w:val="center"/>
          </w:tcPr>
          <w:p w14:paraId="27394E96" w14:textId="77777777" w:rsidR="009B5A63" w:rsidRPr="00BF5B5E" w:rsidRDefault="009B5A63" w:rsidP="0023590F">
            <w:pPr>
              <w:rPr>
                <w:sz w:val="18"/>
                <w:szCs w:val="18"/>
              </w:rPr>
            </w:pPr>
            <w:r w:rsidRPr="00F15637">
              <w:rPr>
                <w:sz w:val="18"/>
                <w:szCs w:val="18"/>
              </w:rPr>
              <w:t>161°21.770′W</w:t>
            </w:r>
          </w:p>
        </w:tc>
        <w:tc>
          <w:tcPr>
            <w:tcW w:w="2832" w:type="dxa"/>
            <w:noWrap/>
            <w:vAlign w:val="center"/>
          </w:tcPr>
          <w:p w14:paraId="5C88A070" w14:textId="77777777" w:rsidR="009B5A63" w:rsidRPr="00BF5B5E" w:rsidRDefault="009B5A63" w:rsidP="0023590F">
            <w:pPr>
              <w:rPr>
                <w:sz w:val="18"/>
                <w:szCs w:val="18"/>
              </w:rPr>
            </w:pPr>
          </w:p>
        </w:tc>
      </w:tr>
      <w:tr w:rsidR="009B5A63" w:rsidRPr="006A2CA4" w14:paraId="588295D7" w14:textId="77777777" w:rsidTr="0023590F">
        <w:trPr>
          <w:cantSplit/>
          <w:trHeight w:val="300"/>
          <w:jc w:val="center"/>
        </w:trPr>
        <w:tc>
          <w:tcPr>
            <w:tcW w:w="1607" w:type="dxa"/>
            <w:noWrap/>
            <w:vAlign w:val="center"/>
          </w:tcPr>
          <w:p w14:paraId="44FF710B" w14:textId="77777777" w:rsidR="009B5A63" w:rsidRPr="00BF5B5E" w:rsidRDefault="009B5A63" w:rsidP="0023590F">
            <w:pPr>
              <w:rPr>
                <w:sz w:val="18"/>
                <w:szCs w:val="18"/>
              </w:rPr>
            </w:pPr>
            <w:r w:rsidRPr="00F15637">
              <w:rPr>
                <w:sz w:val="18"/>
                <w:szCs w:val="18"/>
              </w:rPr>
              <w:t>10</w:t>
            </w:r>
          </w:p>
        </w:tc>
        <w:tc>
          <w:tcPr>
            <w:tcW w:w="1550" w:type="dxa"/>
            <w:noWrap/>
            <w:vAlign w:val="center"/>
          </w:tcPr>
          <w:p w14:paraId="16A09C80"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AA08FDA"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CBB5E42" w14:textId="77777777" w:rsidR="009B5A63" w:rsidRPr="00BF5B5E" w:rsidRDefault="009B5A63" w:rsidP="0023590F">
            <w:pPr>
              <w:rPr>
                <w:sz w:val="18"/>
                <w:szCs w:val="18"/>
              </w:rPr>
            </w:pPr>
            <w:r w:rsidRPr="00F15637">
              <w:rPr>
                <w:sz w:val="18"/>
                <w:szCs w:val="18"/>
              </w:rPr>
              <w:t>43°41.440′S</w:t>
            </w:r>
          </w:p>
        </w:tc>
        <w:tc>
          <w:tcPr>
            <w:tcW w:w="1275" w:type="dxa"/>
            <w:noWrap/>
            <w:vAlign w:val="center"/>
          </w:tcPr>
          <w:p w14:paraId="6B1BEF6D" w14:textId="77777777" w:rsidR="009B5A63" w:rsidRPr="00BF5B5E" w:rsidRDefault="009B5A63" w:rsidP="0023590F">
            <w:pPr>
              <w:rPr>
                <w:sz w:val="18"/>
                <w:szCs w:val="18"/>
              </w:rPr>
            </w:pPr>
            <w:r w:rsidRPr="00F15637">
              <w:rPr>
                <w:sz w:val="18"/>
                <w:szCs w:val="18"/>
              </w:rPr>
              <w:t>161°10.170′W</w:t>
            </w:r>
          </w:p>
        </w:tc>
        <w:tc>
          <w:tcPr>
            <w:tcW w:w="2832" w:type="dxa"/>
            <w:noWrap/>
            <w:vAlign w:val="center"/>
          </w:tcPr>
          <w:p w14:paraId="29BD26B4" w14:textId="77777777" w:rsidR="009B5A63" w:rsidRPr="00BF5B5E" w:rsidRDefault="009B5A63" w:rsidP="0023590F">
            <w:pPr>
              <w:rPr>
                <w:sz w:val="18"/>
                <w:szCs w:val="18"/>
              </w:rPr>
            </w:pPr>
          </w:p>
        </w:tc>
      </w:tr>
      <w:tr w:rsidR="009B5A63" w:rsidRPr="006A2CA4" w14:paraId="6B99EFEE" w14:textId="77777777" w:rsidTr="0023590F">
        <w:trPr>
          <w:cantSplit/>
          <w:trHeight w:val="300"/>
          <w:jc w:val="center"/>
        </w:trPr>
        <w:tc>
          <w:tcPr>
            <w:tcW w:w="1607" w:type="dxa"/>
            <w:noWrap/>
            <w:vAlign w:val="center"/>
          </w:tcPr>
          <w:p w14:paraId="24BB39C4" w14:textId="77777777" w:rsidR="009B5A63" w:rsidRPr="00BF5B5E" w:rsidRDefault="009B5A63" w:rsidP="0023590F">
            <w:pPr>
              <w:rPr>
                <w:sz w:val="18"/>
                <w:szCs w:val="18"/>
              </w:rPr>
            </w:pPr>
            <w:r w:rsidRPr="00F15637">
              <w:rPr>
                <w:sz w:val="18"/>
                <w:szCs w:val="18"/>
              </w:rPr>
              <w:t>10</w:t>
            </w:r>
          </w:p>
        </w:tc>
        <w:tc>
          <w:tcPr>
            <w:tcW w:w="1550" w:type="dxa"/>
            <w:noWrap/>
            <w:vAlign w:val="center"/>
          </w:tcPr>
          <w:p w14:paraId="3DA3D3D1"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101DAEE"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F38CCC7" w14:textId="77777777" w:rsidR="009B5A63" w:rsidRPr="00BF5B5E" w:rsidRDefault="009B5A63" w:rsidP="0023590F">
            <w:pPr>
              <w:rPr>
                <w:sz w:val="18"/>
                <w:szCs w:val="18"/>
              </w:rPr>
            </w:pPr>
            <w:r w:rsidRPr="00F15637">
              <w:rPr>
                <w:sz w:val="18"/>
                <w:szCs w:val="18"/>
              </w:rPr>
              <w:t>43°41.440′S</w:t>
            </w:r>
          </w:p>
        </w:tc>
        <w:tc>
          <w:tcPr>
            <w:tcW w:w="1275" w:type="dxa"/>
            <w:noWrap/>
            <w:vAlign w:val="center"/>
          </w:tcPr>
          <w:p w14:paraId="5114D2D9" w14:textId="77777777" w:rsidR="009B5A63" w:rsidRPr="00BF5B5E" w:rsidRDefault="009B5A63" w:rsidP="0023590F">
            <w:pPr>
              <w:rPr>
                <w:sz w:val="18"/>
                <w:szCs w:val="18"/>
              </w:rPr>
            </w:pPr>
            <w:r w:rsidRPr="00F15637">
              <w:rPr>
                <w:sz w:val="18"/>
                <w:szCs w:val="18"/>
              </w:rPr>
              <w:t>161°39.000′W</w:t>
            </w:r>
          </w:p>
        </w:tc>
        <w:tc>
          <w:tcPr>
            <w:tcW w:w="2832" w:type="dxa"/>
            <w:noWrap/>
            <w:vAlign w:val="center"/>
          </w:tcPr>
          <w:p w14:paraId="26E99F88" w14:textId="77777777" w:rsidR="009B5A63" w:rsidRPr="00BF5B5E" w:rsidRDefault="009B5A63" w:rsidP="0023590F">
            <w:pPr>
              <w:rPr>
                <w:sz w:val="18"/>
                <w:szCs w:val="18"/>
              </w:rPr>
            </w:pPr>
          </w:p>
        </w:tc>
      </w:tr>
      <w:tr w:rsidR="009B5A63" w:rsidRPr="006A2CA4" w14:paraId="313BB82B" w14:textId="77777777" w:rsidTr="0023590F">
        <w:trPr>
          <w:cantSplit/>
          <w:trHeight w:val="300"/>
          <w:jc w:val="center"/>
        </w:trPr>
        <w:tc>
          <w:tcPr>
            <w:tcW w:w="1607" w:type="dxa"/>
            <w:noWrap/>
            <w:vAlign w:val="center"/>
          </w:tcPr>
          <w:p w14:paraId="0B968143" w14:textId="77777777" w:rsidR="009B5A63" w:rsidRPr="00BF5B5E" w:rsidRDefault="009B5A63" w:rsidP="0023590F">
            <w:pPr>
              <w:rPr>
                <w:sz w:val="18"/>
                <w:szCs w:val="18"/>
              </w:rPr>
            </w:pPr>
            <w:r w:rsidRPr="00F15637">
              <w:rPr>
                <w:sz w:val="18"/>
                <w:szCs w:val="18"/>
              </w:rPr>
              <w:t>11</w:t>
            </w:r>
          </w:p>
        </w:tc>
        <w:tc>
          <w:tcPr>
            <w:tcW w:w="1550" w:type="dxa"/>
            <w:noWrap/>
            <w:vAlign w:val="center"/>
          </w:tcPr>
          <w:p w14:paraId="27E9AE4C"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4AD073F9"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39FDF38B" w14:textId="77777777" w:rsidR="009B5A63" w:rsidRPr="00BF5B5E" w:rsidRDefault="009B5A63" w:rsidP="0023590F">
            <w:pPr>
              <w:rPr>
                <w:sz w:val="18"/>
                <w:szCs w:val="18"/>
              </w:rPr>
            </w:pPr>
            <w:r w:rsidRPr="00F15637">
              <w:rPr>
                <w:sz w:val="18"/>
                <w:szCs w:val="18"/>
              </w:rPr>
              <w:t>42°40.000′S</w:t>
            </w:r>
          </w:p>
        </w:tc>
        <w:tc>
          <w:tcPr>
            <w:tcW w:w="1275" w:type="dxa"/>
            <w:noWrap/>
            <w:vAlign w:val="center"/>
          </w:tcPr>
          <w:p w14:paraId="5E74FE66" w14:textId="77777777" w:rsidR="009B5A63" w:rsidRPr="00BF5B5E" w:rsidRDefault="009B5A63" w:rsidP="0023590F">
            <w:pPr>
              <w:rPr>
                <w:sz w:val="18"/>
                <w:szCs w:val="18"/>
              </w:rPr>
            </w:pPr>
            <w:r w:rsidRPr="00F15637">
              <w:rPr>
                <w:sz w:val="18"/>
                <w:szCs w:val="18"/>
              </w:rPr>
              <w:t>161°48.000′W</w:t>
            </w:r>
          </w:p>
        </w:tc>
        <w:tc>
          <w:tcPr>
            <w:tcW w:w="2832" w:type="dxa"/>
            <w:noWrap/>
            <w:vAlign w:val="center"/>
          </w:tcPr>
          <w:p w14:paraId="49508644" w14:textId="77777777" w:rsidR="009B5A63" w:rsidRPr="00BF5B5E" w:rsidRDefault="009B5A63" w:rsidP="0023590F">
            <w:pPr>
              <w:rPr>
                <w:sz w:val="18"/>
                <w:szCs w:val="18"/>
              </w:rPr>
            </w:pPr>
          </w:p>
        </w:tc>
      </w:tr>
      <w:tr w:rsidR="009B5A63" w:rsidRPr="006A2CA4" w14:paraId="666D4D7D" w14:textId="77777777" w:rsidTr="0023590F">
        <w:trPr>
          <w:cantSplit/>
          <w:trHeight w:val="300"/>
          <w:jc w:val="center"/>
        </w:trPr>
        <w:tc>
          <w:tcPr>
            <w:tcW w:w="1607" w:type="dxa"/>
            <w:noWrap/>
            <w:vAlign w:val="center"/>
          </w:tcPr>
          <w:p w14:paraId="5B151ED0" w14:textId="77777777" w:rsidR="009B5A63" w:rsidRPr="00BF5B5E" w:rsidRDefault="009B5A63" w:rsidP="0023590F">
            <w:pPr>
              <w:rPr>
                <w:sz w:val="18"/>
                <w:szCs w:val="18"/>
              </w:rPr>
            </w:pPr>
            <w:r w:rsidRPr="00F15637">
              <w:rPr>
                <w:sz w:val="18"/>
                <w:szCs w:val="18"/>
              </w:rPr>
              <w:t>11</w:t>
            </w:r>
          </w:p>
        </w:tc>
        <w:tc>
          <w:tcPr>
            <w:tcW w:w="1550" w:type="dxa"/>
            <w:noWrap/>
            <w:vAlign w:val="center"/>
          </w:tcPr>
          <w:p w14:paraId="544BFF8E"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0297DD4E"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711B056" w14:textId="77777777" w:rsidR="009B5A63" w:rsidRPr="00BF5B5E" w:rsidRDefault="009B5A63" w:rsidP="0023590F">
            <w:pPr>
              <w:rPr>
                <w:sz w:val="18"/>
                <w:szCs w:val="18"/>
              </w:rPr>
            </w:pPr>
            <w:r w:rsidRPr="00F15637">
              <w:rPr>
                <w:sz w:val="18"/>
                <w:szCs w:val="18"/>
              </w:rPr>
              <w:t>42°40.000′S</w:t>
            </w:r>
          </w:p>
        </w:tc>
        <w:tc>
          <w:tcPr>
            <w:tcW w:w="1275" w:type="dxa"/>
            <w:noWrap/>
            <w:vAlign w:val="center"/>
          </w:tcPr>
          <w:p w14:paraId="1CA69329" w14:textId="77777777" w:rsidR="009B5A63" w:rsidRPr="00BF5B5E" w:rsidRDefault="009B5A63" w:rsidP="0023590F">
            <w:pPr>
              <w:rPr>
                <w:sz w:val="18"/>
                <w:szCs w:val="18"/>
              </w:rPr>
            </w:pPr>
            <w:r w:rsidRPr="00F15637">
              <w:rPr>
                <w:sz w:val="18"/>
                <w:szCs w:val="18"/>
              </w:rPr>
              <w:t>162°07.000′W</w:t>
            </w:r>
          </w:p>
        </w:tc>
        <w:tc>
          <w:tcPr>
            <w:tcW w:w="2832" w:type="dxa"/>
            <w:noWrap/>
            <w:vAlign w:val="center"/>
          </w:tcPr>
          <w:p w14:paraId="3D68540D" w14:textId="77777777" w:rsidR="009B5A63" w:rsidRPr="00BF5B5E" w:rsidRDefault="009B5A63" w:rsidP="0023590F">
            <w:pPr>
              <w:rPr>
                <w:sz w:val="18"/>
                <w:szCs w:val="18"/>
              </w:rPr>
            </w:pPr>
          </w:p>
        </w:tc>
      </w:tr>
      <w:tr w:rsidR="009B5A63" w:rsidRPr="006A2CA4" w14:paraId="4F41875F" w14:textId="77777777" w:rsidTr="0023590F">
        <w:trPr>
          <w:cantSplit/>
          <w:trHeight w:val="300"/>
          <w:jc w:val="center"/>
        </w:trPr>
        <w:tc>
          <w:tcPr>
            <w:tcW w:w="1607" w:type="dxa"/>
            <w:noWrap/>
            <w:vAlign w:val="center"/>
          </w:tcPr>
          <w:p w14:paraId="0A429B4A" w14:textId="77777777" w:rsidR="009B5A63" w:rsidRPr="00BF5B5E" w:rsidRDefault="009B5A63" w:rsidP="0023590F">
            <w:pPr>
              <w:rPr>
                <w:sz w:val="18"/>
                <w:szCs w:val="18"/>
              </w:rPr>
            </w:pPr>
            <w:r w:rsidRPr="00F15637">
              <w:rPr>
                <w:sz w:val="18"/>
                <w:szCs w:val="18"/>
              </w:rPr>
              <w:lastRenderedPageBreak/>
              <w:t>11</w:t>
            </w:r>
          </w:p>
        </w:tc>
        <w:tc>
          <w:tcPr>
            <w:tcW w:w="1550" w:type="dxa"/>
            <w:noWrap/>
            <w:vAlign w:val="center"/>
          </w:tcPr>
          <w:p w14:paraId="384C286C"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5CB77619"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053A8623" w14:textId="77777777" w:rsidR="009B5A63" w:rsidRPr="00BF5B5E" w:rsidRDefault="009B5A63" w:rsidP="0023590F">
            <w:pPr>
              <w:rPr>
                <w:sz w:val="18"/>
                <w:szCs w:val="18"/>
              </w:rPr>
            </w:pPr>
            <w:r w:rsidRPr="00F15637">
              <w:rPr>
                <w:sz w:val="18"/>
                <w:szCs w:val="18"/>
              </w:rPr>
              <w:t>42°54.500′S</w:t>
            </w:r>
          </w:p>
        </w:tc>
        <w:tc>
          <w:tcPr>
            <w:tcW w:w="1275" w:type="dxa"/>
            <w:noWrap/>
            <w:vAlign w:val="center"/>
          </w:tcPr>
          <w:p w14:paraId="31389327" w14:textId="77777777" w:rsidR="009B5A63" w:rsidRPr="00BF5B5E" w:rsidRDefault="009B5A63" w:rsidP="0023590F">
            <w:pPr>
              <w:rPr>
                <w:sz w:val="18"/>
                <w:szCs w:val="18"/>
              </w:rPr>
            </w:pPr>
            <w:r w:rsidRPr="00F15637">
              <w:rPr>
                <w:sz w:val="18"/>
                <w:szCs w:val="18"/>
              </w:rPr>
              <w:t>161°48.000′W</w:t>
            </w:r>
          </w:p>
        </w:tc>
        <w:tc>
          <w:tcPr>
            <w:tcW w:w="2832" w:type="dxa"/>
            <w:noWrap/>
            <w:vAlign w:val="center"/>
          </w:tcPr>
          <w:p w14:paraId="62721FF9" w14:textId="77777777" w:rsidR="009B5A63" w:rsidRPr="00BF5B5E" w:rsidRDefault="009B5A63" w:rsidP="0023590F">
            <w:pPr>
              <w:rPr>
                <w:sz w:val="18"/>
                <w:szCs w:val="18"/>
              </w:rPr>
            </w:pPr>
          </w:p>
        </w:tc>
      </w:tr>
      <w:tr w:rsidR="009B5A63" w:rsidRPr="006A2CA4" w14:paraId="6657A9E1" w14:textId="77777777" w:rsidTr="0023590F">
        <w:trPr>
          <w:cantSplit/>
          <w:trHeight w:val="300"/>
          <w:jc w:val="center"/>
        </w:trPr>
        <w:tc>
          <w:tcPr>
            <w:tcW w:w="1607" w:type="dxa"/>
            <w:noWrap/>
            <w:vAlign w:val="center"/>
          </w:tcPr>
          <w:p w14:paraId="1FF32147" w14:textId="77777777" w:rsidR="009B5A63" w:rsidRPr="00BF5B5E" w:rsidRDefault="009B5A63" w:rsidP="0023590F">
            <w:pPr>
              <w:rPr>
                <w:sz w:val="18"/>
                <w:szCs w:val="18"/>
              </w:rPr>
            </w:pPr>
            <w:r w:rsidRPr="00F15637">
              <w:rPr>
                <w:sz w:val="18"/>
                <w:szCs w:val="18"/>
              </w:rPr>
              <w:t>11</w:t>
            </w:r>
          </w:p>
        </w:tc>
        <w:tc>
          <w:tcPr>
            <w:tcW w:w="1550" w:type="dxa"/>
            <w:noWrap/>
            <w:vAlign w:val="center"/>
          </w:tcPr>
          <w:p w14:paraId="4D506B7F"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138C4A6"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9DCE228" w14:textId="77777777" w:rsidR="009B5A63" w:rsidRPr="00BF5B5E" w:rsidRDefault="009B5A63" w:rsidP="0023590F">
            <w:pPr>
              <w:rPr>
                <w:sz w:val="18"/>
                <w:szCs w:val="18"/>
              </w:rPr>
            </w:pPr>
            <w:r w:rsidRPr="00F15637">
              <w:rPr>
                <w:sz w:val="18"/>
                <w:szCs w:val="18"/>
              </w:rPr>
              <w:t>42°54.500′S</w:t>
            </w:r>
          </w:p>
        </w:tc>
        <w:tc>
          <w:tcPr>
            <w:tcW w:w="1275" w:type="dxa"/>
            <w:noWrap/>
            <w:vAlign w:val="center"/>
          </w:tcPr>
          <w:p w14:paraId="49DCE7CE" w14:textId="77777777" w:rsidR="009B5A63" w:rsidRPr="00BF5B5E" w:rsidRDefault="009B5A63" w:rsidP="0023590F">
            <w:pPr>
              <w:rPr>
                <w:sz w:val="18"/>
                <w:szCs w:val="18"/>
              </w:rPr>
            </w:pPr>
            <w:r w:rsidRPr="00F15637">
              <w:rPr>
                <w:sz w:val="18"/>
                <w:szCs w:val="18"/>
              </w:rPr>
              <w:t>162°07.000′W</w:t>
            </w:r>
          </w:p>
        </w:tc>
        <w:tc>
          <w:tcPr>
            <w:tcW w:w="2832" w:type="dxa"/>
            <w:noWrap/>
            <w:vAlign w:val="center"/>
          </w:tcPr>
          <w:p w14:paraId="3AB5AA6B" w14:textId="77777777" w:rsidR="009B5A63" w:rsidRPr="00BF5B5E" w:rsidRDefault="009B5A63" w:rsidP="0023590F">
            <w:pPr>
              <w:rPr>
                <w:sz w:val="18"/>
                <w:szCs w:val="18"/>
              </w:rPr>
            </w:pPr>
          </w:p>
        </w:tc>
      </w:tr>
      <w:tr w:rsidR="009B5A63" w:rsidRPr="006A2CA4" w14:paraId="072E7609" w14:textId="77777777" w:rsidTr="0023590F">
        <w:trPr>
          <w:cantSplit/>
          <w:trHeight w:val="300"/>
          <w:jc w:val="center"/>
        </w:trPr>
        <w:tc>
          <w:tcPr>
            <w:tcW w:w="1607" w:type="dxa"/>
            <w:noWrap/>
            <w:vAlign w:val="center"/>
          </w:tcPr>
          <w:p w14:paraId="4C1D02DD" w14:textId="77777777" w:rsidR="009B5A63" w:rsidRPr="00BF5B5E" w:rsidRDefault="009B5A63" w:rsidP="0023590F">
            <w:pPr>
              <w:rPr>
                <w:sz w:val="18"/>
                <w:szCs w:val="18"/>
              </w:rPr>
            </w:pPr>
            <w:r w:rsidRPr="00F15637">
              <w:rPr>
                <w:sz w:val="18"/>
                <w:szCs w:val="18"/>
              </w:rPr>
              <w:t>13</w:t>
            </w:r>
          </w:p>
        </w:tc>
        <w:tc>
          <w:tcPr>
            <w:tcW w:w="1550" w:type="dxa"/>
            <w:noWrap/>
            <w:vAlign w:val="center"/>
          </w:tcPr>
          <w:p w14:paraId="1003C83B"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C254124"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3C410DBF" w14:textId="77777777" w:rsidR="009B5A63" w:rsidRPr="00BF5B5E" w:rsidRDefault="009B5A63" w:rsidP="0023590F">
            <w:pPr>
              <w:rPr>
                <w:sz w:val="18"/>
                <w:szCs w:val="18"/>
              </w:rPr>
            </w:pPr>
            <w:r w:rsidRPr="00F15637">
              <w:rPr>
                <w:sz w:val="18"/>
                <w:szCs w:val="18"/>
              </w:rPr>
              <w:t>41°45.000′S</w:t>
            </w:r>
          </w:p>
        </w:tc>
        <w:tc>
          <w:tcPr>
            <w:tcW w:w="1275" w:type="dxa"/>
            <w:noWrap/>
            <w:vAlign w:val="center"/>
          </w:tcPr>
          <w:p w14:paraId="26B9220B" w14:textId="77777777" w:rsidR="009B5A63" w:rsidRPr="00BF5B5E" w:rsidRDefault="009B5A63" w:rsidP="0023590F">
            <w:pPr>
              <w:rPr>
                <w:sz w:val="18"/>
                <w:szCs w:val="18"/>
              </w:rPr>
            </w:pPr>
            <w:r w:rsidRPr="00F15637">
              <w:rPr>
                <w:sz w:val="18"/>
                <w:szCs w:val="18"/>
              </w:rPr>
              <w:t>163°29.500′W</w:t>
            </w:r>
          </w:p>
        </w:tc>
        <w:tc>
          <w:tcPr>
            <w:tcW w:w="2832" w:type="dxa"/>
            <w:noWrap/>
            <w:vAlign w:val="center"/>
          </w:tcPr>
          <w:p w14:paraId="275BC8AE" w14:textId="77777777" w:rsidR="009B5A63" w:rsidRPr="00BF5B5E" w:rsidRDefault="009B5A63" w:rsidP="0023590F">
            <w:pPr>
              <w:rPr>
                <w:sz w:val="18"/>
                <w:szCs w:val="18"/>
              </w:rPr>
            </w:pPr>
          </w:p>
        </w:tc>
      </w:tr>
      <w:tr w:rsidR="009B5A63" w:rsidRPr="006A2CA4" w14:paraId="7DC6CE9A" w14:textId="77777777" w:rsidTr="0023590F">
        <w:trPr>
          <w:cantSplit/>
          <w:trHeight w:val="300"/>
          <w:jc w:val="center"/>
        </w:trPr>
        <w:tc>
          <w:tcPr>
            <w:tcW w:w="1607" w:type="dxa"/>
            <w:noWrap/>
            <w:vAlign w:val="center"/>
          </w:tcPr>
          <w:p w14:paraId="1C72DAF0" w14:textId="77777777" w:rsidR="009B5A63" w:rsidRPr="00BF5B5E" w:rsidRDefault="009B5A63" w:rsidP="0023590F">
            <w:pPr>
              <w:rPr>
                <w:sz w:val="18"/>
                <w:szCs w:val="18"/>
              </w:rPr>
            </w:pPr>
            <w:r w:rsidRPr="00F15637">
              <w:rPr>
                <w:sz w:val="18"/>
                <w:szCs w:val="18"/>
              </w:rPr>
              <w:t>13</w:t>
            </w:r>
          </w:p>
        </w:tc>
        <w:tc>
          <w:tcPr>
            <w:tcW w:w="1550" w:type="dxa"/>
            <w:noWrap/>
            <w:vAlign w:val="center"/>
          </w:tcPr>
          <w:p w14:paraId="7D45EE58"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7ED598E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357EEB2" w14:textId="77777777" w:rsidR="009B5A63" w:rsidRPr="00BF5B5E" w:rsidRDefault="009B5A63" w:rsidP="0023590F">
            <w:pPr>
              <w:rPr>
                <w:sz w:val="18"/>
                <w:szCs w:val="18"/>
              </w:rPr>
            </w:pPr>
            <w:r w:rsidRPr="00F15637">
              <w:rPr>
                <w:sz w:val="18"/>
                <w:szCs w:val="18"/>
              </w:rPr>
              <w:t>41°45.000′S</w:t>
            </w:r>
          </w:p>
        </w:tc>
        <w:tc>
          <w:tcPr>
            <w:tcW w:w="1275" w:type="dxa"/>
            <w:noWrap/>
            <w:vAlign w:val="center"/>
          </w:tcPr>
          <w:p w14:paraId="3F6D0A97" w14:textId="77777777" w:rsidR="009B5A63" w:rsidRPr="00BF5B5E" w:rsidRDefault="009B5A63" w:rsidP="0023590F">
            <w:pPr>
              <w:rPr>
                <w:sz w:val="18"/>
                <w:szCs w:val="18"/>
              </w:rPr>
            </w:pPr>
            <w:r w:rsidRPr="00F15637">
              <w:rPr>
                <w:sz w:val="18"/>
                <w:szCs w:val="18"/>
              </w:rPr>
              <w:t>163°49.000′W</w:t>
            </w:r>
          </w:p>
        </w:tc>
        <w:tc>
          <w:tcPr>
            <w:tcW w:w="2832" w:type="dxa"/>
            <w:noWrap/>
            <w:vAlign w:val="center"/>
          </w:tcPr>
          <w:p w14:paraId="553C1A39" w14:textId="77777777" w:rsidR="009B5A63" w:rsidRPr="00BF5B5E" w:rsidRDefault="009B5A63" w:rsidP="0023590F">
            <w:pPr>
              <w:rPr>
                <w:sz w:val="18"/>
                <w:szCs w:val="18"/>
              </w:rPr>
            </w:pPr>
          </w:p>
        </w:tc>
      </w:tr>
      <w:tr w:rsidR="009B5A63" w:rsidRPr="006A2CA4" w14:paraId="24F7610B" w14:textId="77777777" w:rsidTr="0023590F">
        <w:trPr>
          <w:cantSplit/>
          <w:trHeight w:val="300"/>
          <w:jc w:val="center"/>
        </w:trPr>
        <w:tc>
          <w:tcPr>
            <w:tcW w:w="1607" w:type="dxa"/>
            <w:noWrap/>
            <w:vAlign w:val="center"/>
          </w:tcPr>
          <w:p w14:paraId="4EF0D83D" w14:textId="77777777" w:rsidR="009B5A63" w:rsidRPr="00BF5B5E" w:rsidRDefault="009B5A63" w:rsidP="0023590F">
            <w:pPr>
              <w:rPr>
                <w:sz w:val="18"/>
                <w:szCs w:val="18"/>
              </w:rPr>
            </w:pPr>
            <w:r w:rsidRPr="00F15637">
              <w:rPr>
                <w:sz w:val="18"/>
                <w:szCs w:val="18"/>
              </w:rPr>
              <w:t>13</w:t>
            </w:r>
          </w:p>
        </w:tc>
        <w:tc>
          <w:tcPr>
            <w:tcW w:w="1550" w:type="dxa"/>
            <w:noWrap/>
            <w:vAlign w:val="center"/>
          </w:tcPr>
          <w:p w14:paraId="08A48464"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2A7796D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8E29DE2" w14:textId="77777777" w:rsidR="009B5A63" w:rsidRPr="00BF5B5E" w:rsidRDefault="009B5A63" w:rsidP="0023590F">
            <w:pPr>
              <w:rPr>
                <w:sz w:val="18"/>
                <w:szCs w:val="18"/>
              </w:rPr>
            </w:pPr>
            <w:r w:rsidRPr="00F15637">
              <w:rPr>
                <w:sz w:val="18"/>
                <w:szCs w:val="18"/>
              </w:rPr>
              <w:t>42°00.000′S</w:t>
            </w:r>
          </w:p>
        </w:tc>
        <w:tc>
          <w:tcPr>
            <w:tcW w:w="1275" w:type="dxa"/>
            <w:noWrap/>
            <w:vAlign w:val="center"/>
          </w:tcPr>
          <w:p w14:paraId="38CFB088" w14:textId="77777777" w:rsidR="009B5A63" w:rsidRPr="00BF5B5E" w:rsidRDefault="009B5A63" w:rsidP="0023590F">
            <w:pPr>
              <w:rPr>
                <w:sz w:val="18"/>
                <w:szCs w:val="18"/>
              </w:rPr>
            </w:pPr>
            <w:r w:rsidRPr="00F15637">
              <w:rPr>
                <w:sz w:val="18"/>
                <w:szCs w:val="18"/>
              </w:rPr>
              <w:t>163°29.500′W</w:t>
            </w:r>
          </w:p>
        </w:tc>
        <w:tc>
          <w:tcPr>
            <w:tcW w:w="2832" w:type="dxa"/>
            <w:noWrap/>
            <w:vAlign w:val="center"/>
          </w:tcPr>
          <w:p w14:paraId="12B42B8C" w14:textId="77777777" w:rsidR="009B5A63" w:rsidRPr="00BF5B5E" w:rsidRDefault="009B5A63" w:rsidP="0023590F">
            <w:pPr>
              <w:rPr>
                <w:sz w:val="18"/>
                <w:szCs w:val="18"/>
              </w:rPr>
            </w:pPr>
          </w:p>
        </w:tc>
      </w:tr>
      <w:tr w:rsidR="009B5A63" w:rsidRPr="006A2CA4" w14:paraId="1DBEA119" w14:textId="77777777" w:rsidTr="0023590F">
        <w:trPr>
          <w:cantSplit/>
          <w:trHeight w:val="300"/>
          <w:jc w:val="center"/>
        </w:trPr>
        <w:tc>
          <w:tcPr>
            <w:tcW w:w="1607" w:type="dxa"/>
            <w:noWrap/>
            <w:vAlign w:val="center"/>
          </w:tcPr>
          <w:p w14:paraId="4152ABE7" w14:textId="77777777" w:rsidR="009B5A63" w:rsidRPr="00BF5B5E" w:rsidRDefault="009B5A63" w:rsidP="0023590F">
            <w:pPr>
              <w:rPr>
                <w:sz w:val="18"/>
                <w:szCs w:val="18"/>
              </w:rPr>
            </w:pPr>
            <w:r w:rsidRPr="00F15637">
              <w:rPr>
                <w:sz w:val="18"/>
                <w:szCs w:val="18"/>
              </w:rPr>
              <w:t>13</w:t>
            </w:r>
          </w:p>
        </w:tc>
        <w:tc>
          <w:tcPr>
            <w:tcW w:w="1550" w:type="dxa"/>
            <w:noWrap/>
            <w:vAlign w:val="center"/>
          </w:tcPr>
          <w:p w14:paraId="1B998CA5" w14:textId="77777777" w:rsidR="009B5A63" w:rsidRPr="00BF5B5E" w:rsidRDefault="009B5A63" w:rsidP="0023590F">
            <w:pPr>
              <w:rPr>
                <w:sz w:val="18"/>
                <w:szCs w:val="18"/>
              </w:rPr>
            </w:pPr>
            <w:r w:rsidRPr="00F15637">
              <w:rPr>
                <w:sz w:val="18"/>
                <w:szCs w:val="18"/>
              </w:rPr>
              <w:t>Louisville Ridge</w:t>
            </w:r>
          </w:p>
        </w:tc>
        <w:tc>
          <w:tcPr>
            <w:tcW w:w="1207" w:type="dxa"/>
            <w:noWrap/>
            <w:vAlign w:val="center"/>
          </w:tcPr>
          <w:p w14:paraId="6CB5539B"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03554DF5" w14:textId="77777777" w:rsidR="009B5A63" w:rsidRPr="00BF5B5E" w:rsidRDefault="009B5A63" w:rsidP="0023590F">
            <w:pPr>
              <w:rPr>
                <w:sz w:val="18"/>
                <w:szCs w:val="18"/>
              </w:rPr>
            </w:pPr>
            <w:r w:rsidRPr="00F15637">
              <w:rPr>
                <w:sz w:val="18"/>
                <w:szCs w:val="18"/>
              </w:rPr>
              <w:t>42°00.000′S</w:t>
            </w:r>
          </w:p>
        </w:tc>
        <w:tc>
          <w:tcPr>
            <w:tcW w:w="1275" w:type="dxa"/>
            <w:noWrap/>
            <w:vAlign w:val="center"/>
          </w:tcPr>
          <w:p w14:paraId="7A9C722A" w14:textId="77777777" w:rsidR="009B5A63" w:rsidRPr="00BF5B5E" w:rsidRDefault="009B5A63" w:rsidP="0023590F">
            <w:pPr>
              <w:rPr>
                <w:sz w:val="18"/>
                <w:szCs w:val="18"/>
              </w:rPr>
            </w:pPr>
            <w:r w:rsidRPr="00F15637">
              <w:rPr>
                <w:sz w:val="18"/>
                <w:szCs w:val="18"/>
              </w:rPr>
              <w:t>163°49.000′W</w:t>
            </w:r>
          </w:p>
        </w:tc>
        <w:tc>
          <w:tcPr>
            <w:tcW w:w="2832" w:type="dxa"/>
            <w:noWrap/>
            <w:vAlign w:val="center"/>
          </w:tcPr>
          <w:p w14:paraId="5ED49E02" w14:textId="77777777" w:rsidR="009B5A63" w:rsidRPr="00BF5B5E" w:rsidRDefault="009B5A63" w:rsidP="0023590F">
            <w:pPr>
              <w:rPr>
                <w:sz w:val="18"/>
                <w:szCs w:val="18"/>
              </w:rPr>
            </w:pPr>
          </w:p>
        </w:tc>
      </w:tr>
      <w:tr w:rsidR="009B5A63" w:rsidRPr="006A2CA4" w14:paraId="5E7FF31F" w14:textId="77777777" w:rsidTr="0023590F">
        <w:trPr>
          <w:cantSplit/>
          <w:trHeight w:val="300"/>
          <w:jc w:val="center"/>
        </w:trPr>
        <w:tc>
          <w:tcPr>
            <w:tcW w:w="1607" w:type="dxa"/>
            <w:noWrap/>
            <w:vAlign w:val="center"/>
          </w:tcPr>
          <w:p w14:paraId="353704EA"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1AC44DC4"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77E819FD"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E39EB2F" w14:textId="77777777" w:rsidR="009B5A63" w:rsidRPr="00BF5B5E" w:rsidRDefault="009B5A63" w:rsidP="0023590F">
            <w:pPr>
              <w:rPr>
                <w:sz w:val="18"/>
                <w:szCs w:val="18"/>
              </w:rPr>
            </w:pPr>
            <w:r w:rsidRPr="00F15637">
              <w:rPr>
                <w:rFonts w:ascii="Calibri Light" w:hAnsi="Calibri Light" w:cs="Calibri Light"/>
                <w:sz w:val="18"/>
                <w:szCs w:val="20"/>
              </w:rPr>
              <w:t>41°17.000′S</w:t>
            </w:r>
          </w:p>
        </w:tc>
        <w:tc>
          <w:tcPr>
            <w:tcW w:w="1275" w:type="dxa"/>
            <w:noWrap/>
            <w:vAlign w:val="center"/>
          </w:tcPr>
          <w:p w14:paraId="2F002FAF" w14:textId="77777777" w:rsidR="009B5A63" w:rsidRPr="00BF5B5E" w:rsidRDefault="009B5A63" w:rsidP="0023590F">
            <w:pPr>
              <w:rPr>
                <w:sz w:val="18"/>
                <w:szCs w:val="18"/>
              </w:rPr>
            </w:pPr>
            <w:r w:rsidRPr="00F15637">
              <w:rPr>
                <w:rFonts w:ascii="Calibri Light" w:hAnsi="Calibri Light" w:cs="Calibri Light"/>
                <w:sz w:val="18"/>
                <w:szCs w:val="20"/>
              </w:rPr>
              <w:t>164°00.000′W</w:t>
            </w:r>
          </w:p>
        </w:tc>
        <w:tc>
          <w:tcPr>
            <w:tcW w:w="2832" w:type="dxa"/>
            <w:noWrap/>
            <w:vAlign w:val="center"/>
          </w:tcPr>
          <w:p w14:paraId="35321C99" w14:textId="77777777" w:rsidR="009B5A63" w:rsidRPr="00BF5B5E" w:rsidRDefault="009B5A63" w:rsidP="0023590F">
            <w:pPr>
              <w:rPr>
                <w:sz w:val="18"/>
                <w:szCs w:val="18"/>
              </w:rPr>
            </w:pPr>
          </w:p>
        </w:tc>
      </w:tr>
      <w:tr w:rsidR="009B5A63" w:rsidRPr="006A2CA4" w14:paraId="763BED37" w14:textId="77777777" w:rsidTr="0023590F">
        <w:trPr>
          <w:cantSplit/>
          <w:trHeight w:val="300"/>
          <w:jc w:val="center"/>
        </w:trPr>
        <w:tc>
          <w:tcPr>
            <w:tcW w:w="1607" w:type="dxa"/>
            <w:noWrap/>
            <w:vAlign w:val="center"/>
          </w:tcPr>
          <w:p w14:paraId="6D9EC86C"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7F7BC11B"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49AC1BF9"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6ABA0056" w14:textId="77777777" w:rsidR="009B5A63" w:rsidRPr="00BF5B5E" w:rsidRDefault="009B5A63" w:rsidP="0023590F">
            <w:pPr>
              <w:rPr>
                <w:sz w:val="18"/>
                <w:szCs w:val="18"/>
              </w:rPr>
            </w:pPr>
            <w:r w:rsidRPr="00F15637">
              <w:rPr>
                <w:rFonts w:ascii="Calibri Light" w:hAnsi="Calibri Light" w:cs="Calibri Light"/>
                <w:sz w:val="18"/>
                <w:szCs w:val="20"/>
              </w:rPr>
              <w:t>41°17.000′S</w:t>
            </w:r>
          </w:p>
        </w:tc>
        <w:tc>
          <w:tcPr>
            <w:tcW w:w="1275" w:type="dxa"/>
            <w:noWrap/>
            <w:vAlign w:val="center"/>
          </w:tcPr>
          <w:p w14:paraId="7CABDE1F" w14:textId="77777777" w:rsidR="009B5A63" w:rsidRPr="00BF5B5E" w:rsidRDefault="009B5A63" w:rsidP="0023590F">
            <w:pPr>
              <w:rPr>
                <w:sz w:val="18"/>
                <w:szCs w:val="18"/>
              </w:rPr>
            </w:pPr>
            <w:r w:rsidRPr="00F15637">
              <w:rPr>
                <w:rFonts w:ascii="Calibri Light" w:hAnsi="Calibri Light" w:cs="Calibri Light"/>
                <w:sz w:val="18"/>
                <w:szCs w:val="20"/>
              </w:rPr>
              <w:t>164°27.000′W</w:t>
            </w:r>
          </w:p>
        </w:tc>
        <w:tc>
          <w:tcPr>
            <w:tcW w:w="2832" w:type="dxa"/>
            <w:noWrap/>
            <w:vAlign w:val="center"/>
          </w:tcPr>
          <w:p w14:paraId="68754744" w14:textId="77777777" w:rsidR="009B5A63" w:rsidRPr="00BF5B5E" w:rsidRDefault="009B5A63" w:rsidP="0023590F">
            <w:pPr>
              <w:rPr>
                <w:sz w:val="18"/>
                <w:szCs w:val="18"/>
              </w:rPr>
            </w:pPr>
          </w:p>
        </w:tc>
      </w:tr>
      <w:tr w:rsidR="009B5A63" w:rsidRPr="006A2CA4" w14:paraId="0DA18393" w14:textId="77777777" w:rsidTr="0023590F">
        <w:trPr>
          <w:cantSplit/>
          <w:trHeight w:val="300"/>
          <w:jc w:val="center"/>
        </w:trPr>
        <w:tc>
          <w:tcPr>
            <w:tcW w:w="1607" w:type="dxa"/>
            <w:noWrap/>
            <w:vAlign w:val="center"/>
          </w:tcPr>
          <w:p w14:paraId="74085E4C"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00168B9D"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7BF6BF34"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4121E6F" w14:textId="77777777" w:rsidR="009B5A63" w:rsidRPr="00BF5B5E" w:rsidRDefault="009B5A63" w:rsidP="0023590F">
            <w:pPr>
              <w:rPr>
                <w:sz w:val="18"/>
                <w:szCs w:val="18"/>
              </w:rPr>
            </w:pPr>
            <w:r w:rsidRPr="00F15637">
              <w:rPr>
                <w:rFonts w:ascii="Calibri Light" w:hAnsi="Calibri Light" w:cs="Calibri Light"/>
                <w:sz w:val="18"/>
                <w:szCs w:val="20"/>
              </w:rPr>
              <w:t>41°40.000′S</w:t>
            </w:r>
          </w:p>
        </w:tc>
        <w:tc>
          <w:tcPr>
            <w:tcW w:w="1275" w:type="dxa"/>
            <w:noWrap/>
            <w:vAlign w:val="center"/>
          </w:tcPr>
          <w:p w14:paraId="06266936" w14:textId="77777777" w:rsidR="009B5A63" w:rsidRPr="00BF5B5E" w:rsidRDefault="009B5A63" w:rsidP="0023590F">
            <w:pPr>
              <w:rPr>
                <w:sz w:val="18"/>
                <w:szCs w:val="18"/>
              </w:rPr>
            </w:pPr>
            <w:r w:rsidRPr="00F15637">
              <w:rPr>
                <w:rFonts w:ascii="Calibri Light" w:hAnsi="Calibri Light" w:cs="Calibri Light"/>
                <w:sz w:val="18"/>
                <w:szCs w:val="20"/>
              </w:rPr>
              <w:t>164°00.000′W</w:t>
            </w:r>
          </w:p>
        </w:tc>
        <w:tc>
          <w:tcPr>
            <w:tcW w:w="2832" w:type="dxa"/>
            <w:noWrap/>
            <w:vAlign w:val="center"/>
          </w:tcPr>
          <w:p w14:paraId="0A9EEAC7" w14:textId="77777777" w:rsidR="009B5A63" w:rsidRPr="00BF5B5E" w:rsidRDefault="009B5A63" w:rsidP="0023590F">
            <w:pPr>
              <w:rPr>
                <w:sz w:val="18"/>
                <w:szCs w:val="18"/>
              </w:rPr>
            </w:pPr>
          </w:p>
        </w:tc>
      </w:tr>
      <w:tr w:rsidR="009B5A63" w:rsidRPr="006A2CA4" w14:paraId="552847DF" w14:textId="77777777" w:rsidTr="0023590F">
        <w:trPr>
          <w:cantSplit/>
          <w:trHeight w:val="300"/>
          <w:jc w:val="center"/>
        </w:trPr>
        <w:tc>
          <w:tcPr>
            <w:tcW w:w="1607" w:type="dxa"/>
            <w:noWrap/>
            <w:vAlign w:val="center"/>
          </w:tcPr>
          <w:p w14:paraId="0841697C" w14:textId="77777777" w:rsidR="009B5A63" w:rsidRPr="00BF5B5E" w:rsidRDefault="009B5A63" w:rsidP="0023590F">
            <w:pPr>
              <w:rPr>
                <w:sz w:val="18"/>
                <w:szCs w:val="18"/>
              </w:rPr>
            </w:pPr>
            <w:r w:rsidRPr="00F15637">
              <w:rPr>
                <w:rFonts w:ascii="Calibri Light" w:hAnsi="Calibri Light" w:cs="Calibri Light"/>
                <w:sz w:val="18"/>
                <w:szCs w:val="20"/>
              </w:rPr>
              <w:t>14</w:t>
            </w:r>
          </w:p>
        </w:tc>
        <w:tc>
          <w:tcPr>
            <w:tcW w:w="1550" w:type="dxa"/>
            <w:noWrap/>
            <w:vAlign w:val="center"/>
          </w:tcPr>
          <w:p w14:paraId="50786DAC"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7143F18"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1EC54CDE" w14:textId="77777777" w:rsidR="009B5A63" w:rsidRPr="00BF5B5E" w:rsidRDefault="009B5A63" w:rsidP="0023590F">
            <w:pPr>
              <w:rPr>
                <w:sz w:val="18"/>
                <w:szCs w:val="18"/>
              </w:rPr>
            </w:pPr>
            <w:r w:rsidRPr="00F15637">
              <w:rPr>
                <w:rFonts w:ascii="Calibri Light" w:hAnsi="Calibri Light" w:cs="Calibri Light"/>
                <w:sz w:val="18"/>
                <w:szCs w:val="20"/>
              </w:rPr>
              <w:t>41°40.000′S</w:t>
            </w:r>
          </w:p>
        </w:tc>
        <w:tc>
          <w:tcPr>
            <w:tcW w:w="1275" w:type="dxa"/>
            <w:noWrap/>
            <w:vAlign w:val="center"/>
          </w:tcPr>
          <w:p w14:paraId="1222AFA0" w14:textId="77777777" w:rsidR="009B5A63" w:rsidRPr="00BF5B5E" w:rsidRDefault="009B5A63" w:rsidP="0023590F">
            <w:pPr>
              <w:rPr>
                <w:sz w:val="18"/>
                <w:szCs w:val="18"/>
              </w:rPr>
            </w:pPr>
            <w:r w:rsidRPr="00F15637">
              <w:rPr>
                <w:rFonts w:ascii="Calibri Light" w:hAnsi="Calibri Light" w:cs="Calibri Light"/>
                <w:sz w:val="18"/>
                <w:szCs w:val="20"/>
              </w:rPr>
              <w:t>164°27.000′W</w:t>
            </w:r>
          </w:p>
        </w:tc>
        <w:tc>
          <w:tcPr>
            <w:tcW w:w="2832" w:type="dxa"/>
            <w:noWrap/>
            <w:vAlign w:val="center"/>
          </w:tcPr>
          <w:p w14:paraId="57B851D5" w14:textId="77777777" w:rsidR="009B5A63" w:rsidRPr="00BF5B5E" w:rsidRDefault="009B5A63" w:rsidP="0023590F">
            <w:pPr>
              <w:rPr>
                <w:sz w:val="18"/>
                <w:szCs w:val="18"/>
              </w:rPr>
            </w:pPr>
          </w:p>
        </w:tc>
      </w:tr>
      <w:tr w:rsidR="009B5A63" w:rsidRPr="006A2CA4" w14:paraId="11BA1AFB" w14:textId="77777777" w:rsidTr="0023590F">
        <w:trPr>
          <w:cantSplit/>
          <w:trHeight w:val="300"/>
          <w:jc w:val="center"/>
        </w:trPr>
        <w:tc>
          <w:tcPr>
            <w:tcW w:w="1607" w:type="dxa"/>
            <w:noWrap/>
            <w:vAlign w:val="center"/>
          </w:tcPr>
          <w:p w14:paraId="055A1AA5" w14:textId="77777777" w:rsidR="009B5A63" w:rsidRPr="00EA60BF" w:rsidRDefault="009B5A63" w:rsidP="0023590F">
            <w:pPr>
              <w:rPr>
                <w:sz w:val="18"/>
                <w:szCs w:val="18"/>
              </w:rPr>
            </w:pPr>
            <w:r w:rsidRPr="00F15637">
              <w:rPr>
                <w:sz w:val="18"/>
                <w:szCs w:val="18"/>
              </w:rPr>
              <w:t>15</w:t>
            </w:r>
          </w:p>
        </w:tc>
        <w:tc>
          <w:tcPr>
            <w:tcW w:w="1550" w:type="dxa"/>
            <w:noWrap/>
            <w:vAlign w:val="center"/>
          </w:tcPr>
          <w:p w14:paraId="6CBCDD3E"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2480814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0ECF821" w14:textId="77777777" w:rsidR="009B5A63" w:rsidRPr="00EA60BF" w:rsidRDefault="009B5A63" w:rsidP="0023590F">
            <w:pPr>
              <w:rPr>
                <w:sz w:val="18"/>
                <w:szCs w:val="18"/>
              </w:rPr>
            </w:pPr>
            <w:r w:rsidRPr="00F15637">
              <w:rPr>
                <w:sz w:val="18"/>
                <w:szCs w:val="18"/>
              </w:rPr>
              <w:t>40°32.897′S</w:t>
            </w:r>
          </w:p>
        </w:tc>
        <w:tc>
          <w:tcPr>
            <w:tcW w:w="1275" w:type="dxa"/>
            <w:noWrap/>
            <w:vAlign w:val="center"/>
          </w:tcPr>
          <w:p w14:paraId="4DF7FAAE" w14:textId="77777777" w:rsidR="009B5A63" w:rsidRPr="00EA60BF" w:rsidRDefault="009B5A63" w:rsidP="0023590F">
            <w:pPr>
              <w:rPr>
                <w:sz w:val="18"/>
                <w:szCs w:val="18"/>
              </w:rPr>
            </w:pPr>
            <w:r w:rsidRPr="00F15637">
              <w:rPr>
                <w:sz w:val="18"/>
                <w:szCs w:val="18"/>
              </w:rPr>
              <w:t>165°12.000′W</w:t>
            </w:r>
          </w:p>
        </w:tc>
        <w:tc>
          <w:tcPr>
            <w:tcW w:w="2832" w:type="dxa"/>
            <w:noWrap/>
            <w:vAlign w:val="center"/>
          </w:tcPr>
          <w:p w14:paraId="3D58C63E" w14:textId="77777777" w:rsidR="009B5A63" w:rsidRPr="00EA60BF" w:rsidRDefault="009B5A63" w:rsidP="0023590F">
            <w:pPr>
              <w:rPr>
                <w:sz w:val="18"/>
                <w:szCs w:val="18"/>
              </w:rPr>
            </w:pPr>
          </w:p>
        </w:tc>
      </w:tr>
      <w:tr w:rsidR="009B5A63" w:rsidRPr="006A2CA4" w14:paraId="05691032" w14:textId="77777777" w:rsidTr="0023590F">
        <w:trPr>
          <w:cantSplit/>
          <w:trHeight w:val="300"/>
          <w:jc w:val="center"/>
        </w:trPr>
        <w:tc>
          <w:tcPr>
            <w:tcW w:w="1607" w:type="dxa"/>
            <w:noWrap/>
            <w:vAlign w:val="center"/>
          </w:tcPr>
          <w:p w14:paraId="2BA9DC96" w14:textId="77777777" w:rsidR="009B5A63" w:rsidRPr="00EA60BF" w:rsidRDefault="009B5A63" w:rsidP="0023590F">
            <w:pPr>
              <w:rPr>
                <w:sz w:val="18"/>
                <w:szCs w:val="18"/>
              </w:rPr>
            </w:pPr>
            <w:r w:rsidRPr="00F15637">
              <w:rPr>
                <w:sz w:val="18"/>
                <w:szCs w:val="18"/>
              </w:rPr>
              <w:t>15</w:t>
            </w:r>
          </w:p>
        </w:tc>
        <w:tc>
          <w:tcPr>
            <w:tcW w:w="1550" w:type="dxa"/>
            <w:noWrap/>
            <w:vAlign w:val="center"/>
          </w:tcPr>
          <w:p w14:paraId="2E803252"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071746B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2301770F" w14:textId="77777777" w:rsidR="009B5A63" w:rsidRPr="00EA60BF" w:rsidRDefault="009B5A63" w:rsidP="0023590F">
            <w:pPr>
              <w:rPr>
                <w:sz w:val="18"/>
                <w:szCs w:val="18"/>
              </w:rPr>
            </w:pPr>
            <w:r w:rsidRPr="00F15637">
              <w:rPr>
                <w:sz w:val="18"/>
                <w:szCs w:val="18"/>
              </w:rPr>
              <w:t>40°32.897′S</w:t>
            </w:r>
          </w:p>
        </w:tc>
        <w:tc>
          <w:tcPr>
            <w:tcW w:w="1275" w:type="dxa"/>
            <w:noWrap/>
            <w:vAlign w:val="center"/>
          </w:tcPr>
          <w:p w14:paraId="0A414F59" w14:textId="77777777" w:rsidR="009B5A63" w:rsidRPr="00EA60BF" w:rsidRDefault="009B5A63" w:rsidP="0023590F">
            <w:pPr>
              <w:rPr>
                <w:sz w:val="18"/>
                <w:szCs w:val="18"/>
              </w:rPr>
            </w:pPr>
            <w:r w:rsidRPr="00F15637">
              <w:rPr>
                <w:sz w:val="18"/>
                <w:szCs w:val="18"/>
              </w:rPr>
              <w:t>165°30.000′W</w:t>
            </w:r>
          </w:p>
        </w:tc>
        <w:tc>
          <w:tcPr>
            <w:tcW w:w="2832" w:type="dxa"/>
            <w:noWrap/>
            <w:vAlign w:val="center"/>
          </w:tcPr>
          <w:p w14:paraId="068DB518" w14:textId="77777777" w:rsidR="009B5A63" w:rsidRPr="00EA60BF" w:rsidRDefault="009B5A63" w:rsidP="0023590F">
            <w:pPr>
              <w:rPr>
                <w:sz w:val="18"/>
                <w:szCs w:val="18"/>
              </w:rPr>
            </w:pPr>
          </w:p>
        </w:tc>
      </w:tr>
      <w:tr w:rsidR="009B5A63" w:rsidRPr="006A2CA4" w14:paraId="0C13B583" w14:textId="77777777" w:rsidTr="0023590F">
        <w:trPr>
          <w:cantSplit/>
          <w:trHeight w:val="300"/>
          <w:jc w:val="center"/>
        </w:trPr>
        <w:tc>
          <w:tcPr>
            <w:tcW w:w="1607" w:type="dxa"/>
            <w:noWrap/>
            <w:vAlign w:val="center"/>
          </w:tcPr>
          <w:p w14:paraId="2A9F03AA" w14:textId="77777777" w:rsidR="009B5A63" w:rsidRPr="00BF5B5E" w:rsidRDefault="009B5A63" w:rsidP="0023590F">
            <w:pPr>
              <w:rPr>
                <w:sz w:val="18"/>
                <w:szCs w:val="18"/>
              </w:rPr>
            </w:pPr>
            <w:r w:rsidRPr="00F15637">
              <w:rPr>
                <w:rFonts w:ascii="Calibri Light" w:hAnsi="Calibri Light" w:cs="Calibri Light"/>
                <w:sz w:val="18"/>
                <w:szCs w:val="20"/>
              </w:rPr>
              <w:t>15</w:t>
            </w:r>
          </w:p>
        </w:tc>
        <w:tc>
          <w:tcPr>
            <w:tcW w:w="1550" w:type="dxa"/>
            <w:noWrap/>
            <w:vAlign w:val="center"/>
          </w:tcPr>
          <w:p w14:paraId="315C5EC2"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FAC15B0"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47C8D947" w14:textId="77777777" w:rsidR="009B5A63" w:rsidRPr="00BF5B5E" w:rsidRDefault="009B5A63" w:rsidP="0023590F">
            <w:pPr>
              <w:rPr>
                <w:sz w:val="18"/>
                <w:szCs w:val="18"/>
              </w:rPr>
            </w:pPr>
            <w:r w:rsidRPr="00F15637">
              <w:rPr>
                <w:rFonts w:ascii="Calibri Light" w:hAnsi="Calibri Light" w:cs="Calibri Light"/>
                <w:sz w:val="18"/>
                <w:szCs w:val="20"/>
              </w:rPr>
              <w:t>40°42.000′S</w:t>
            </w:r>
          </w:p>
        </w:tc>
        <w:tc>
          <w:tcPr>
            <w:tcW w:w="1275" w:type="dxa"/>
            <w:noWrap/>
            <w:vAlign w:val="center"/>
          </w:tcPr>
          <w:p w14:paraId="7F44588C" w14:textId="77777777" w:rsidR="009B5A63" w:rsidRPr="00BF5B5E" w:rsidRDefault="009B5A63" w:rsidP="0023590F">
            <w:pPr>
              <w:rPr>
                <w:sz w:val="18"/>
                <w:szCs w:val="18"/>
              </w:rPr>
            </w:pPr>
            <w:r w:rsidRPr="00F15637">
              <w:rPr>
                <w:rFonts w:ascii="Calibri Light" w:hAnsi="Calibri Light" w:cs="Calibri Light"/>
                <w:sz w:val="18"/>
                <w:szCs w:val="20"/>
              </w:rPr>
              <w:t>164°56.400′W</w:t>
            </w:r>
          </w:p>
        </w:tc>
        <w:tc>
          <w:tcPr>
            <w:tcW w:w="2832" w:type="dxa"/>
            <w:noWrap/>
            <w:vAlign w:val="center"/>
          </w:tcPr>
          <w:p w14:paraId="7C05F84E" w14:textId="77777777" w:rsidR="009B5A63" w:rsidRPr="00BF5B5E" w:rsidRDefault="009B5A63" w:rsidP="0023590F">
            <w:pPr>
              <w:rPr>
                <w:sz w:val="18"/>
                <w:szCs w:val="18"/>
              </w:rPr>
            </w:pPr>
          </w:p>
        </w:tc>
      </w:tr>
      <w:tr w:rsidR="009B5A63" w:rsidRPr="006A2CA4" w14:paraId="2F863832" w14:textId="77777777" w:rsidTr="0023590F">
        <w:trPr>
          <w:cantSplit/>
          <w:trHeight w:val="300"/>
          <w:jc w:val="center"/>
        </w:trPr>
        <w:tc>
          <w:tcPr>
            <w:tcW w:w="1607" w:type="dxa"/>
            <w:noWrap/>
            <w:vAlign w:val="center"/>
          </w:tcPr>
          <w:p w14:paraId="6B2708BA" w14:textId="77777777" w:rsidR="009B5A63" w:rsidRPr="00FD2DDC" w:rsidRDefault="009B5A63" w:rsidP="0023590F">
            <w:pPr>
              <w:rPr>
                <w:sz w:val="18"/>
                <w:szCs w:val="18"/>
              </w:rPr>
            </w:pPr>
            <w:r w:rsidRPr="00FD2DDC">
              <w:rPr>
                <w:sz w:val="18"/>
                <w:szCs w:val="18"/>
              </w:rPr>
              <w:t>15</w:t>
            </w:r>
          </w:p>
        </w:tc>
        <w:tc>
          <w:tcPr>
            <w:tcW w:w="1550" w:type="dxa"/>
            <w:noWrap/>
            <w:vAlign w:val="center"/>
          </w:tcPr>
          <w:p w14:paraId="5386B2DE" w14:textId="77777777" w:rsidR="009B5A63" w:rsidRPr="00FD2DDC" w:rsidRDefault="009B5A63" w:rsidP="0023590F">
            <w:pPr>
              <w:rPr>
                <w:sz w:val="18"/>
                <w:szCs w:val="18"/>
              </w:rPr>
            </w:pPr>
            <w:r w:rsidRPr="00FD2DDC">
              <w:rPr>
                <w:sz w:val="18"/>
                <w:szCs w:val="18"/>
              </w:rPr>
              <w:t>Louisville Ridge</w:t>
            </w:r>
          </w:p>
        </w:tc>
        <w:tc>
          <w:tcPr>
            <w:tcW w:w="1207" w:type="dxa"/>
            <w:noWrap/>
            <w:vAlign w:val="center"/>
          </w:tcPr>
          <w:p w14:paraId="7188CCAE" w14:textId="77777777" w:rsidR="009B5A63" w:rsidRPr="00FD2DDC" w:rsidRDefault="009B5A63" w:rsidP="0023590F">
            <w:pPr>
              <w:rPr>
                <w:sz w:val="18"/>
                <w:szCs w:val="18"/>
              </w:rPr>
            </w:pPr>
            <w:r w:rsidRPr="00FD2DDC">
              <w:rPr>
                <w:sz w:val="18"/>
                <w:szCs w:val="18"/>
              </w:rPr>
              <w:t>Mid-water trawl</w:t>
            </w:r>
          </w:p>
        </w:tc>
        <w:tc>
          <w:tcPr>
            <w:tcW w:w="1160" w:type="dxa"/>
            <w:noWrap/>
            <w:vAlign w:val="center"/>
          </w:tcPr>
          <w:p w14:paraId="28212DD7" w14:textId="77777777" w:rsidR="009B5A63" w:rsidRPr="00FD2DDC" w:rsidRDefault="009B5A63" w:rsidP="0023590F">
            <w:pPr>
              <w:rPr>
                <w:sz w:val="18"/>
                <w:szCs w:val="18"/>
              </w:rPr>
            </w:pPr>
            <w:r w:rsidRPr="00FD2DDC">
              <w:rPr>
                <w:sz w:val="18"/>
                <w:szCs w:val="18"/>
              </w:rPr>
              <w:t>40°42.000′S</w:t>
            </w:r>
          </w:p>
        </w:tc>
        <w:tc>
          <w:tcPr>
            <w:tcW w:w="1275" w:type="dxa"/>
            <w:noWrap/>
            <w:vAlign w:val="center"/>
          </w:tcPr>
          <w:p w14:paraId="1BE86A0C" w14:textId="77777777" w:rsidR="009B5A63" w:rsidRPr="00FD2DDC" w:rsidRDefault="009B5A63" w:rsidP="0023590F">
            <w:pPr>
              <w:rPr>
                <w:sz w:val="18"/>
                <w:szCs w:val="18"/>
              </w:rPr>
            </w:pPr>
            <w:r w:rsidRPr="00FD2DDC">
              <w:rPr>
                <w:sz w:val="18"/>
                <w:szCs w:val="18"/>
              </w:rPr>
              <w:t>165°12.000′W</w:t>
            </w:r>
          </w:p>
        </w:tc>
        <w:tc>
          <w:tcPr>
            <w:tcW w:w="2832" w:type="dxa"/>
            <w:noWrap/>
            <w:vAlign w:val="center"/>
          </w:tcPr>
          <w:p w14:paraId="3E391923" w14:textId="77777777" w:rsidR="009B5A63" w:rsidRPr="00EA60BF" w:rsidRDefault="009B5A63" w:rsidP="0023590F">
            <w:pPr>
              <w:rPr>
                <w:sz w:val="18"/>
                <w:szCs w:val="18"/>
              </w:rPr>
            </w:pPr>
          </w:p>
        </w:tc>
      </w:tr>
      <w:tr w:rsidR="009B5A63" w:rsidRPr="006A2CA4" w14:paraId="4FB2A722" w14:textId="77777777" w:rsidTr="0023590F">
        <w:trPr>
          <w:cantSplit/>
          <w:trHeight w:val="300"/>
          <w:jc w:val="center"/>
        </w:trPr>
        <w:tc>
          <w:tcPr>
            <w:tcW w:w="1607" w:type="dxa"/>
            <w:noWrap/>
            <w:vAlign w:val="center"/>
          </w:tcPr>
          <w:p w14:paraId="4B269FE5"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23D0E3D8"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1FC18C2B" w14:textId="77777777" w:rsidR="009B5A63" w:rsidRPr="00FD2DDC" w:rsidRDefault="009B5A63" w:rsidP="0023590F">
            <w:pPr>
              <w:rPr>
                <w:rFonts w:ascii="Calibri Light" w:hAnsi="Calibri Light" w:cs="Calibri Light"/>
                <w:sz w:val="18"/>
                <w:szCs w:val="18"/>
              </w:rPr>
            </w:pPr>
            <w:r w:rsidRPr="00FD2DDC">
              <w:rPr>
                <w:sz w:val="18"/>
                <w:szCs w:val="18"/>
              </w:rPr>
              <w:t>Mid-water trawl</w:t>
            </w:r>
          </w:p>
        </w:tc>
        <w:tc>
          <w:tcPr>
            <w:tcW w:w="1160" w:type="dxa"/>
            <w:noWrap/>
            <w:vAlign w:val="center"/>
          </w:tcPr>
          <w:p w14:paraId="5F2B1806"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40°48.000′S</w:t>
            </w:r>
          </w:p>
        </w:tc>
        <w:tc>
          <w:tcPr>
            <w:tcW w:w="1275" w:type="dxa"/>
            <w:noWrap/>
            <w:vAlign w:val="center"/>
          </w:tcPr>
          <w:p w14:paraId="1345862F"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165°24.000′W</w:t>
            </w:r>
          </w:p>
        </w:tc>
        <w:tc>
          <w:tcPr>
            <w:tcW w:w="2832" w:type="dxa"/>
            <w:noWrap/>
            <w:vAlign w:val="center"/>
          </w:tcPr>
          <w:p w14:paraId="6D39710B" w14:textId="77777777" w:rsidR="009B5A63" w:rsidRPr="00F15637" w:rsidRDefault="009B5A63" w:rsidP="0023590F">
            <w:pPr>
              <w:rPr>
                <w:sz w:val="20"/>
                <w:szCs w:val="18"/>
              </w:rPr>
            </w:pPr>
          </w:p>
        </w:tc>
      </w:tr>
      <w:tr w:rsidR="009B5A63" w:rsidRPr="006A2CA4" w14:paraId="0EB35D48" w14:textId="77777777" w:rsidTr="0023590F">
        <w:trPr>
          <w:cantSplit/>
          <w:trHeight w:val="300"/>
          <w:jc w:val="center"/>
        </w:trPr>
        <w:tc>
          <w:tcPr>
            <w:tcW w:w="1607" w:type="dxa"/>
            <w:noWrap/>
            <w:vAlign w:val="center"/>
          </w:tcPr>
          <w:p w14:paraId="13C2B22C" w14:textId="77777777" w:rsidR="009B5A63" w:rsidRPr="00EA60BF" w:rsidRDefault="009B5A63" w:rsidP="0023590F">
            <w:pPr>
              <w:rPr>
                <w:sz w:val="18"/>
                <w:szCs w:val="18"/>
              </w:rPr>
            </w:pPr>
            <w:r w:rsidRPr="00F15637">
              <w:rPr>
                <w:sz w:val="18"/>
                <w:szCs w:val="18"/>
              </w:rPr>
              <w:t>15</w:t>
            </w:r>
          </w:p>
        </w:tc>
        <w:tc>
          <w:tcPr>
            <w:tcW w:w="1550" w:type="dxa"/>
            <w:noWrap/>
            <w:vAlign w:val="center"/>
          </w:tcPr>
          <w:p w14:paraId="2F3A0E43"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6141F6BB"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AA34E55" w14:textId="77777777" w:rsidR="009B5A63" w:rsidRPr="00EA60BF" w:rsidRDefault="009B5A63" w:rsidP="0023590F">
            <w:pPr>
              <w:rPr>
                <w:sz w:val="18"/>
                <w:szCs w:val="18"/>
              </w:rPr>
            </w:pPr>
            <w:r w:rsidRPr="00F15637">
              <w:rPr>
                <w:sz w:val="18"/>
                <w:szCs w:val="18"/>
              </w:rPr>
              <w:t>40°48.000′S</w:t>
            </w:r>
          </w:p>
        </w:tc>
        <w:tc>
          <w:tcPr>
            <w:tcW w:w="1275" w:type="dxa"/>
            <w:noWrap/>
            <w:vAlign w:val="center"/>
          </w:tcPr>
          <w:p w14:paraId="2600EA06" w14:textId="77777777" w:rsidR="009B5A63" w:rsidRPr="00EA60BF" w:rsidRDefault="009B5A63" w:rsidP="0023590F">
            <w:pPr>
              <w:rPr>
                <w:sz w:val="18"/>
                <w:szCs w:val="18"/>
              </w:rPr>
            </w:pPr>
            <w:r w:rsidRPr="00F15637">
              <w:rPr>
                <w:sz w:val="18"/>
                <w:szCs w:val="18"/>
              </w:rPr>
              <w:t>165°30.000′W</w:t>
            </w:r>
          </w:p>
        </w:tc>
        <w:tc>
          <w:tcPr>
            <w:tcW w:w="2832" w:type="dxa"/>
            <w:noWrap/>
            <w:vAlign w:val="center"/>
          </w:tcPr>
          <w:p w14:paraId="0C1EA52D" w14:textId="77777777" w:rsidR="009B5A63" w:rsidRPr="00EA60BF" w:rsidRDefault="009B5A63" w:rsidP="0023590F">
            <w:pPr>
              <w:rPr>
                <w:sz w:val="18"/>
                <w:szCs w:val="18"/>
              </w:rPr>
            </w:pPr>
          </w:p>
        </w:tc>
      </w:tr>
      <w:tr w:rsidR="009B5A63" w:rsidRPr="006A2CA4" w14:paraId="6C1E6967" w14:textId="77777777" w:rsidTr="0023590F">
        <w:trPr>
          <w:cantSplit/>
          <w:trHeight w:val="300"/>
          <w:jc w:val="center"/>
        </w:trPr>
        <w:tc>
          <w:tcPr>
            <w:tcW w:w="1607" w:type="dxa"/>
            <w:noWrap/>
            <w:vAlign w:val="center"/>
          </w:tcPr>
          <w:p w14:paraId="120E53E6"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4AB54FA2"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28BCD2B8" w14:textId="77777777" w:rsidR="009B5A63" w:rsidRPr="00FD2DDC" w:rsidRDefault="009B5A63" w:rsidP="0023590F">
            <w:pPr>
              <w:rPr>
                <w:rFonts w:ascii="Calibri Light" w:hAnsi="Calibri Light" w:cs="Calibri Light"/>
                <w:sz w:val="18"/>
                <w:szCs w:val="18"/>
              </w:rPr>
            </w:pPr>
            <w:r w:rsidRPr="00FD2DDC">
              <w:rPr>
                <w:sz w:val="18"/>
                <w:szCs w:val="18"/>
              </w:rPr>
              <w:t>Mid-water trawl</w:t>
            </w:r>
          </w:p>
        </w:tc>
        <w:tc>
          <w:tcPr>
            <w:tcW w:w="1160" w:type="dxa"/>
            <w:noWrap/>
            <w:vAlign w:val="center"/>
          </w:tcPr>
          <w:p w14:paraId="6EECA0A7"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40°54.000′S</w:t>
            </w:r>
          </w:p>
        </w:tc>
        <w:tc>
          <w:tcPr>
            <w:tcW w:w="1275" w:type="dxa"/>
            <w:noWrap/>
            <w:vAlign w:val="center"/>
          </w:tcPr>
          <w:p w14:paraId="06DC0F46"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165°12.000′W</w:t>
            </w:r>
          </w:p>
        </w:tc>
        <w:tc>
          <w:tcPr>
            <w:tcW w:w="2832" w:type="dxa"/>
            <w:noWrap/>
            <w:vAlign w:val="center"/>
          </w:tcPr>
          <w:p w14:paraId="4342936C" w14:textId="77777777" w:rsidR="009B5A63" w:rsidRPr="00F15637" w:rsidRDefault="009B5A63" w:rsidP="0023590F">
            <w:pPr>
              <w:rPr>
                <w:sz w:val="20"/>
                <w:szCs w:val="18"/>
              </w:rPr>
            </w:pPr>
          </w:p>
        </w:tc>
      </w:tr>
      <w:tr w:rsidR="009B5A63" w:rsidRPr="006A2CA4" w14:paraId="617860B7" w14:textId="77777777" w:rsidTr="0023590F">
        <w:trPr>
          <w:cantSplit/>
          <w:trHeight w:val="300"/>
          <w:jc w:val="center"/>
        </w:trPr>
        <w:tc>
          <w:tcPr>
            <w:tcW w:w="1607" w:type="dxa"/>
            <w:noWrap/>
            <w:vAlign w:val="center"/>
          </w:tcPr>
          <w:p w14:paraId="65BE8615"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15</w:t>
            </w:r>
          </w:p>
        </w:tc>
        <w:tc>
          <w:tcPr>
            <w:tcW w:w="1550" w:type="dxa"/>
            <w:noWrap/>
            <w:vAlign w:val="center"/>
          </w:tcPr>
          <w:p w14:paraId="592AC299"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Louisville Ridge</w:t>
            </w:r>
          </w:p>
        </w:tc>
        <w:tc>
          <w:tcPr>
            <w:tcW w:w="1207" w:type="dxa"/>
            <w:noWrap/>
            <w:vAlign w:val="center"/>
          </w:tcPr>
          <w:p w14:paraId="587841CB" w14:textId="77777777" w:rsidR="009B5A63" w:rsidRPr="00FD2DDC" w:rsidRDefault="009B5A63" w:rsidP="0023590F">
            <w:pPr>
              <w:rPr>
                <w:rFonts w:ascii="Calibri Light" w:hAnsi="Calibri Light" w:cs="Calibri Light"/>
                <w:sz w:val="18"/>
                <w:szCs w:val="18"/>
              </w:rPr>
            </w:pPr>
            <w:r w:rsidRPr="00FD2DDC">
              <w:rPr>
                <w:sz w:val="18"/>
                <w:szCs w:val="18"/>
              </w:rPr>
              <w:t>Mid-water trawl</w:t>
            </w:r>
          </w:p>
        </w:tc>
        <w:tc>
          <w:tcPr>
            <w:tcW w:w="1160" w:type="dxa"/>
            <w:noWrap/>
            <w:vAlign w:val="center"/>
          </w:tcPr>
          <w:p w14:paraId="1880FD43"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40°54.000′S</w:t>
            </w:r>
          </w:p>
        </w:tc>
        <w:tc>
          <w:tcPr>
            <w:tcW w:w="1275" w:type="dxa"/>
            <w:noWrap/>
            <w:vAlign w:val="center"/>
          </w:tcPr>
          <w:p w14:paraId="2780B820" w14:textId="77777777" w:rsidR="009B5A63" w:rsidRPr="00FD2DDC" w:rsidRDefault="009B5A63" w:rsidP="0023590F">
            <w:pPr>
              <w:rPr>
                <w:rFonts w:ascii="Calibri Light" w:hAnsi="Calibri Light" w:cs="Calibri Light"/>
                <w:sz w:val="18"/>
                <w:szCs w:val="18"/>
              </w:rPr>
            </w:pPr>
            <w:r w:rsidRPr="00FD2DDC">
              <w:rPr>
                <w:rFonts w:ascii="Calibri Light" w:hAnsi="Calibri Light" w:cs="Calibri Light"/>
                <w:sz w:val="18"/>
                <w:szCs w:val="18"/>
              </w:rPr>
              <w:t>165°24.000′W</w:t>
            </w:r>
          </w:p>
        </w:tc>
        <w:tc>
          <w:tcPr>
            <w:tcW w:w="2832" w:type="dxa"/>
            <w:noWrap/>
            <w:vAlign w:val="center"/>
          </w:tcPr>
          <w:p w14:paraId="102473BA" w14:textId="77777777" w:rsidR="009B5A63" w:rsidRPr="00F15637" w:rsidRDefault="009B5A63" w:rsidP="0023590F">
            <w:pPr>
              <w:rPr>
                <w:sz w:val="20"/>
                <w:szCs w:val="18"/>
              </w:rPr>
            </w:pPr>
          </w:p>
        </w:tc>
      </w:tr>
      <w:tr w:rsidR="009B5A63" w:rsidRPr="006A2CA4" w14:paraId="0A58B2C1" w14:textId="77777777" w:rsidTr="0023590F">
        <w:trPr>
          <w:cantSplit/>
          <w:trHeight w:val="300"/>
          <w:jc w:val="center"/>
        </w:trPr>
        <w:tc>
          <w:tcPr>
            <w:tcW w:w="1607" w:type="dxa"/>
            <w:noWrap/>
            <w:vAlign w:val="center"/>
          </w:tcPr>
          <w:p w14:paraId="62232485" w14:textId="77777777" w:rsidR="009B5A63" w:rsidRPr="00BF5B5E" w:rsidRDefault="009B5A63" w:rsidP="0023590F">
            <w:pPr>
              <w:rPr>
                <w:sz w:val="18"/>
                <w:szCs w:val="18"/>
              </w:rPr>
            </w:pPr>
            <w:r w:rsidRPr="00F15637">
              <w:rPr>
                <w:rFonts w:ascii="Calibri Light" w:hAnsi="Calibri Light" w:cs="Calibri Light"/>
                <w:sz w:val="18"/>
                <w:szCs w:val="20"/>
              </w:rPr>
              <w:t>15</w:t>
            </w:r>
          </w:p>
        </w:tc>
        <w:tc>
          <w:tcPr>
            <w:tcW w:w="1550" w:type="dxa"/>
            <w:noWrap/>
            <w:vAlign w:val="center"/>
          </w:tcPr>
          <w:p w14:paraId="793CEC90"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14C3FE2"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553B8669" w14:textId="77777777" w:rsidR="009B5A63" w:rsidRPr="00BF5B5E" w:rsidRDefault="009B5A63" w:rsidP="0023590F">
            <w:pPr>
              <w:rPr>
                <w:sz w:val="18"/>
                <w:szCs w:val="18"/>
              </w:rPr>
            </w:pPr>
            <w:r w:rsidRPr="00F15637">
              <w:rPr>
                <w:rFonts w:ascii="Calibri Light" w:hAnsi="Calibri Light" w:cs="Calibri Light"/>
                <w:sz w:val="18"/>
                <w:szCs w:val="20"/>
              </w:rPr>
              <w:t>41°06.000′S</w:t>
            </w:r>
          </w:p>
        </w:tc>
        <w:tc>
          <w:tcPr>
            <w:tcW w:w="1275" w:type="dxa"/>
            <w:noWrap/>
            <w:vAlign w:val="center"/>
          </w:tcPr>
          <w:p w14:paraId="67A044A8" w14:textId="77777777" w:rsidR="009B5A63" w:rsidRPr="00BF5B5E" w:rsidRDefault="009B5A63" w:rsidP="0023590F">
            <w:pPr>
              <w:rPr>
                <w:sz w:val="18"/>
                <w:szCs w:val="18"/>
              </w:rPr>
            </w:pPr>
            <w:r w:rsidRPr="00F15637">
              <w:rPr>
                <w:rFonts w:ascii="Calibri Light" w:hAnsi="Calibri Light" w:cs="Calibri Light"/>
                <w:sz w:val="18"/>
                <w:szCs w:val="20"/>
              </w:rPr>
              <w:t>164°56.400′W</w:t>
            </w:r>
          </w:p>
        </w:tc>
        <w:tc>
          <w:tcPr>
            <w:tcW w:w="2832" w:type="dxa"/>
            <w:noWrap/>
            <w:vAlign w:val="center"/>
          </w:tcPr>
          <w:p w14:paraId="0A76CB0F" w14:textId="77777777" w:rsidR="009B5A63" w:rsidRPr="00BF5B5E" w:rsidRDefault="009B5A63" w:rsidP="0023590F">
            <w:pPr>
              <w:rPr>
                <w:sz w:val="18"/>
                <w:szCs w:val="18"/>
              </w:rPr>
            </w:pPr>
          </w:p>
        </w:tc>
      </w:tr>
      <w:tr w:rsidR="009B5A63" w:rsidRPr="006A2CA4" w14:paraId="374E36DF" w14:textId="77777777" w:rsidTr="0023590F">
        <w:trPr>
          <w:cantSplit/>
          <w:trHeight w:val="300"/>
          <w:jc w:val="center"/>
        </w:trPr>
        <w:tc>
          <w:tcPr>
            <w:tcW w:w="1607" w:type="dxa"/>
            <w:noWrap/>
            <w:vAlign w:val="center"/>
          </w:tcPr>
          <w:p w14:paraId="07CE415A" w14:textId="77777777" w:rsidR="009B5A63" w:rsidRPr="00BF5B5E" w:rsidRDefault="009B5A63" w:rsidP="0023590F">
            <w:pPr>
              <w:rPr>
                <w:sz w:val="18"/>
                <w:szCs w:val="18"/>
              </w:rPr>
            </w:pPr>
            <w:r w:rsidRPr="00F15637">
              <w:rPr>
                <w:rFonts w:ascii="Calibri Light" w:hAnsi="Calibri Light" w:cs="Calibri Light"/>
                <w:sz w:val="18"/>
                <w:szCs w:val="20"/>
              </w:rPr>
              <w:lastRenderedPageBreak/>
              <w:t>15</w:t>
            </w:r>
          </w:p>
        </w:tc>
        <w:tc>
          <w:tcPr>
            <w:tcW w:w="1550" w:type="dxa"/>
            <w:noWrap/>
            <w:vAlign w:val="center"/>
          </w:tcPr>
          <w:p w14:paraId="0EADC5C2" w14:textId="77777777" w:rsidR="009B5A63" w:rsidRPr="00BF5B5E" w:rsidRDefault="009B5A63" w:rsidP="0023590F">
            <w:pPr>
              <w:rPr>
                <w:sz w:val="18"/>
                <w:szCs w:val="18"/>
              </w:rPr>
            </w:pPr>
            <w:r w:rsidRPr="00F15637">
              <w:rPr>
                <w:rFonts w:ascii="Calibri Light" w:hAnsi="Calibri Light" w:cs="Calibri Light"/>
                <w:sz w:val="18"/>
                <w:szCs w:val="20"/>
              </w:rPr>
              <w:t>Louisville Ridge</w:t>
            </w:r>
          </w:p>
        </w:tc>
        <w:tc>
          <w:tcPr>
            <w:tcW w:w="1207" w:type="dxa"/>
            <w:noWrap/>
            <w:vAlign w:val="center"/>
          </w:tcPr>
          <w:p w14:paraId="3B884F76" w14:textId="77777777" w:rsidR="009B5A63" w:rsidRPr="00BF5B5E" w:rsidRDefault="009B5A63" w:rsidP="0023590F">
            <w:pPr>
              <w:rPr>
                <w:sz w:val="18"/>
                <w:szCs w:val="18"/>
              </w:rPr>
            </w:pPr>
            <w:r w:rsidRPr="00F746EE">
              <w:rPr>
                <w:sz w:val="18"/>
                <w:szCs w:val="18"/>
              </w:rPr>
              <w:t>Mid-water trawl</w:t>
            </w:r>
          </w:p>
        </w:tc>
        <w:tc>
          <w:tcPr>
            <w:tcW w:w="1160" w:type="dxa"/>
            <w:noWrap/>
            <w:vAlign w:val="center"/>
          </w:tcPr>
          <w:p w14:paraId="775D2D3E" w14:textId="77777777" w:rsidR="009B5A63" w:rsidRPr="00BF5B5E" w:rsidRDefault="009B5A63" w:rsidP="0023590F">
            <w:pPr>
              <w:rPr>
                <w:sz w:val="18"/>
                <w:szCs w:val="18"/>
              </w:rPr>
            </w:pPr>
            <w:r w:rsidRPr="00F15637">
              <w:rPr>
                <w:rFonts w:ascii="Calibri Light" w:hAnsi="Calibri Light" w:cs="Calibri Light"/>
                <w:sz w:val="18"/>
                <w:szCs w:val="20"/>
              </w:rPr>
              <w:t>41°06.000′S</w:t>
            </w:r>
          </w:p>
        </w:tc>
        <w:tc>
          <w:tcPr>
            <w:tcW w:w="1275" w:type="dxa"/>
            <w:noWrap/>
            <w:vAlign w:val="center"/>
          </w:tcPr>
          <w:p w14:paraId="4C9D9963" w14:textId="77777777" w:rsidR="009B5A63" w:rsidRPr="00BF5B5E" w:rsidRDefault="009B5A63" w:rsidP="0023590F">
            <w:pPr>
              <w:rPr>
                <w:sz w:val="18"/>
                <w:szCs w:val="18"/>
              </w:rPr>
            </w:pPr>
            <w:r w:rsidRPr="00F15637">
              <w:rPr>
                <w:rFonts w:ascii="Calibri Light" w:hAnsi="Calibri Light" w:cs="Calibri Light"/>
                <w:sz w:val="18"/>
                <w:szCs w:val="20"/>
              </w:rPr>
              <w:t>165°12.000′W</w:t>
            </w:r>
          </w:p>
        </w:tc>
        <w:tc>
          <w:tcPr>
            <w:tcW w:w="2832" w:type="dxa"/>
            <w:noWrap/>
            <w:vAlign w:val="center"/>
          </w:tcPr>
          <w:p w14:paraId="55123A2A" w14:textId="77777777" w:rsidR="009B5A63" w:rsidRPr="00BF5B5E" w:rsidRDefault="009B5A63" w:rsidP="0023590F">
            <w:pPr>
              <w:rPr>
                <w:sz w:val="18"/>
                <w:szCs w:val="18"/>
              </w:rPr>
            </w:pPr>
          </w:p>
        </w:tc>
      </w:tr>
      <w:tr w:rsidR="009B5A63" w:rsidRPr="006A2CA4" w14:paraId="32AF42A2" w14:textId="77777777" w:rsidTr="0023590F">
        <w:trPr>
          <w:cantSplit/>
          <w:trHeight w:val="300"/>
          <w:jc w:val="center"/>
        </w:trPr>
        <w:tc>
          <w:tcPr>
            <w:tcW w:w="1607" w:type="dxa"/>
            <w:noWrap/>
            <w:vAlign w:val="center"/>
          </w:tcPr>
          <w:p w14:paraId="4E9BEC24" w14:textId="77777777" w:rsidR="009B5A63" w:rsidRPr="00EA60BF" w:rsidRDefault="009B5A63" w:rsidP="0023590F">
            <w:pPr>
              <w:rPr>
                <w:sz w:val="18"/>
                <w:szCs w:val="18"/>
              </w:rPr>
            </w:pPr>
            <w:r w:rsidRPr="00F15637">
              <w:rPr>
                <w:sz w:val="18"/>
                <w:szCs w:val="18"/>
              </w:rPr>
              <w:t>17</w:t>
            </w:r>
          </w:p>
        </w:tc>
        <w:tc>
          <w:tcPr>
            <w:tcW w:w="1550" w:type="dxa"/>
            <w:noWrap/>
            <w:vAlign w:val="center"/>
          </w:tcPr>
          <w:p w14:paraId="4EBF06D5"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1175E67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317D300" w14:textId="77777777" w:rsidR="009B5A63" w:rsidRPr="00EA60BF" w:rsidRDefault="009B5A63" w:rsidP="0023590F">
            <w:pPr>
              <w:rPr>
                <w:sz w:val="18"/>
                <w:szCs w:val="18"/>
              </w:rPr>
            </w:pPr>
            <w:r w:rsidRPr="00F15637">
              <w:rPr>
                <w:sz w:val="18"/>
                <w:szCs w:val="18"/>
              </w:rPr>
              <w:t>38°20.013′S</w:t>
            </w:r>
          </w:p>
        </w:tc>
        <w:tc>
          <w:tcPr>
            <w:tcW w:w="1275" w:type="dxa"/>
            <w:noWrap/>
            <w:vAlign w:val="center"/>
          </w:tcPr>
          <w:p w14:paraId="74068A6D" w14:textId="77777777" w:rsidR="009B5A63" w:rsidRPr="00EA60BF" w:rsidRDefault="009B5A63" w:rsidP="0023590F">
            <w:pPr>
              <w:rPr>
                <w:sz w:val="18"/>
                <w:szCs w:val="18"/>
              </w:rPr>
            </w:pPr>
            <w:r w:rsidRPr="00F15637">
              <w:rPr>
                <w:sz w:val="18"/>
                <w:szCs w:val="18"/>
              </w:rPr>
              <w:t>167°29.000′W</w:t>
            </w:r>
          </w:p>
        </w:tc>
        <w:tc>
          <w:tcPr>
            <w:tcW w:w="2832" w:type="dxa"/>
            <w:noWrap/>
            <w:vAlign w:val="center"/>
          </w:tcPr>
          <w:p w14:paraId="39F9794D" w14:textId="77777777" w:rsidR="009B5A63" w:rsidRPr="00EA60BF" w:rsidRDefault="009B5A63" w:rsidP="0023590F">
            <w:pPr>
              <w:rPr>
                <w:sz w:val="18"/>
                <w:szCs w:val="18"/>
              </w:rPr>
            </w:pPr>
          </w:p>
        </w:tc>
      </w:tr>
      <w:tr w:rsidR="009B5A63" w:rsidRPr="006A2CA4" w14:paraId="7AE11F1E" w14:textId="77777777" w:rsidTr="0023590F">
        <w:trPr>
          <w:cantSplit/>
          <w:trHeight w:val="300"/>
          <w:jc w:val="center"/>
        </w:trPr>
        <w:tc>
          <w:tcPr>
            <w:tcW w:w="1607" w:type="dxa"/>
            <w:noWrap/>
            <w:vAlign w:val="center"/>
          </w:tcPr>
          <w:p w14:paraId="089C1B85" w14:textId="77777777" w:rsidR="009B5A63" w:rsidRPr="00EA60BF" w:rsidRDefault="009B5A63" w:rsidP="0023590F">
            <w:pPr>
              <w:rPr>
                <w:sz w:val="18"/>
                <w:szCs w:val="18"/>
              </w:rPr>
            </w:pPr>
            <w:r w:rsidRPr="00F15637">
              <w:rPr>
                <w:sz w:val="18"/>
                <w:szCs w:val="18"/>
              </w:rPr>
              <w:t>17</w:t>
            </w:r>
          </w:p>
        </w:tc>
        <w:tc>
          <w:tcPr>
            <w:tcW w:w="1550" w:type="dxa"/>
            <w:noWrap/>
            <w:vAlign w:val="center"/>
          </w:tcPr>
          <w:p w14:paraId="67D8688C"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742FBBA4"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663E7B49" w14:textId="77777777" w:rsidR="009B5A63" w:rsidRPr="00EA60BF" w:rsidRDefault="009B5A63" w:rsidP="0023590F">
            <w:pPr>
              <w:rPr>
                <w:sz w:val="18"/>
                <w:szCs w:val="18"/>
              </w:rPr>
            </w:pPr>
            <w:r w:rsidRPr="00F15637">
              <w:rPr>
                <w:sz w:val="18"/>
                <w:szCs w:val="18"/>
              </w:rPr>
              <w:t>38°20.013′S</w:t>
            </w:r>
          </w:p>
        </w:tc>
        <w:tc>
          <w:tcPr>
            <w:tcW w:w="1275" w:type="dxa"/>
            <w:noWrap/>
            <w:vAlign w:val="center"/>
          </w:tcPr>
          <w:p w14:paraId="060C9157" w14:textId="77777777" w:rsidR="009B5A63" w:rsidRPr="00EA60BF" w:rsidRDefault="009B5A63" w:rsidP="0023590F">
            <w:pPr>
              <w:rPr>
                <w:sz w:val="18"/>
                <w:szCs w:val="18"/>
              </w:rPr>
            </w:pPr>
            <w:r w:rsidRPr="00F15637">
              <w:rPr>
                <w:sz w:val="18"/>
                <w:szCs w:val="18"/>
              </w:rPr>
              <w:t>167°47.067′W</w:t>
            </w:r>
          </w:p>
        </w:tc>
        <w:tc>
          <w:tcPr>
            <w:tcW w:w="2832" w:type="dxa"/>
            <w:noWrap/>
            <w:vAlign w:val="center"/>
          </w:tcPr>
          <w:p w14:paraId="2B3066B6" w14:textId="77777777" w:rsidR="009B5A63" w:rsidRPr="00EA60BF" w:rsidRDefault="009B5A63" w:rsidP="0023590F">
            <w:pPr>
              <w:rPr>
                <w:sz w:val="18"/>
                <w:szCs w:val="18"/>
              </w:rPr>
            </w:pPr>
          </w:p>
        </w:tc>
      </w:tr>
      <w:tr w:rsidR="009B5A63" w:rsidRPr="006A2CA4" w14:paraId="033E38A0" w14:textId="77777777" w:rsidTr="0023590F">
        <w:trPr>
          <w:cantSplit/>
          <w:trHeight w:val="300"/>
          <w:jc w:val="center"/>
        </w:trPr>
        <w:tc>
          <w:tcPr>
            <w:tcW w:w="1607" w:type="dxa"/>
            <w:noWrap/>
            <w:vAlign w:val="center"/>
          </w:tcPr>
          <w:p w14:paraId="2973BB49" w14:textId="77777777" w:rsidR="009B5A63" w:rsidRPr="00EA60BF" w:rsidRDefault="009B5A63" w:rsidP="0023590F">
            <w:pPr>
              <w:rPr>
                <w:sz w:val="18"/>
                <w:szCs w:val="18"/>
              </w:rPr>
            </w:pPr>
            <w:r w:rsidRPr="00F15637">
              <w:rPr>
                <w:sz w:val="18"/>
                <w:szCs w:val="18"/>
              </w:rPr>
              <w:t>17</w:t>
            </w:r>
          </w:p>
        </w:tc>
        <w:tc>
          <w:tcPr>
            <w:tcW w:w="1550" w:type="dxa"/>
            <w:noWrap/>
            <w:vAlign w:val="center"/>
          </w:tcPr>
          <w:p w14:paraId="57E49CE2"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7863813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C61D3A9" w14:textId="77777777" w:rsidR="009B5A63" w:rsidRPr="00EA60BF" w:rsidRDefault="009B5A63" w:rsidP="0023590F">
            <w:pPr>
              <w:rPr>
                <w:sz w:val="18"/>
                <w:szCs w:val="18"/>
              </w:rPr>
            </w:pPr>
            <w:r w:rsidRPr="00F15637">
              <w:rPr>
                <w:sz w:val="18"/>
                <w:szCs w:val="18"/>
              </w:rPr>
              <w:t>38°32.000′S</w:t>
            </w:r>
          </w:p>
        </w:tc>
        <w:tc>
          <w:tcPr>
            <w:tcW w:w="1275" w:type="dxa"/>
            <w:noWrap/>
            <w:vAlign w:val="center"/>
          </w:tcPr>
          <w:p w14:paraId="7001AD6B" w14:textId="77777777" w:rsidR="009B5A63" w:rsidRPr="00EA60BF" w:rsidRDefault="009B5A63" w:rsidP="0023590F">
            <w:pPr>
              <w:rPr>
                <w:sz w:val="18"/>
                <w:szCs w:val="18"/>
              </w:rPr>
            </w:pPr>
            <w:r w:rsidRPr="00F15637">
              <w:rPr>
                <w:sz w:val="18"/>
                <w:szCs w:val="18"/>
              </w:rPr>
              <w:t>167°29.000′W</w:t>
            </w:r>
          </w:p>
        </w:tc>
        <w:tc>
          <w:tcPr>
            <w:tcW w:w="2832" w:type="dxa"/>
            <w:noWrap/>
            <w:vAlign w:val="center"/>
          </w:tcPr>
          <w:p w14:paraId="0B66D677" w14:textId="77777777" w:rsidR="009B5A63" w:rsidRPr="00EA60BF" w:rsidRDefault="009B5A63" w:rsidP="0023590F">
            <w:pPr>
              <w:rPr>
                <w:sz w:val="18"/>
                <w:szCs w:val="18"/>
              </w:rPr>
            </w:pPr>
          </w:p>
        </w:tc>
      </w:tr>
      <w:tr w:rsidR="009B5A63" w:rsidRPr="006A2CA4" w14:paraId="2775C20B" w14:textId="77777777" w:rsidTr="0023590F">
        <w:trPr>
          <w:cantSplit/>
          <w:trHeight w:val="300"/>
          <w:jc w:val="center"/>
        </w:trPr>
        <w:tc>
          <w:tcPr>
            <w:tcW w:w="1607" w:type="dxa"/>
            <w:noWrap/>
            <w:vAlign w:val="center"/>
          </w:tcPr>
          <w:p w14:paraId="050EF7BE" w14:textId="77777777" w:rsidR="009B5A63" w:rsidRPr="00EA60BF" w:rsidRDefault="009B5A63" w:rsidP="0023590F">
            <w:pPr>
              <w:rPr>
                <w:sz w:val="18"/>
                <w:szCs w:val="18"/>
              </w:rPr>
            </w:pPr>
            <w:r w:rsidRPr="00F15637">
              <w:rPr>
                <w:sz w:val="18"/>
                <w:szCs w:val="18"/>
              </w:rPr>
              <w:t>17</w:t>
            </w:r>
          </w:p>
        </w:tc>
        <w:tc>
          <w:tcPr>
            <w:tcW w:w="1550" w:type="dxa"/>
            <w:noWrap/>
            <w:vAlign w:val="center"/>
          </w:tcPr>
          <w:p w14:paraId="2A42EE8C"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64C63602"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2312CE6C" w14:textId="77777777" w:rsidR="009B5A63" w:rsidRPr="00EA60BF" w:rsidRDefault="009B5A63" w:rsidP="0023590F">
            <w:pPr>
              <w:rPr>
                <w:sz w:val="18"/>
                <w:szCs w:val="18"/>
              </w:rPr>
            </w:pPr>
            <w:r w:rsidRPr="00F15637">
              <w:rPr>
                <w:sz w:val="18"/>
                <w:szCs w:val="18"/>
              </w:rPr>
              <w:t>38°32.000′S</w:t>
            </w:r>
          </w:p>
        </w:tc>
        <w:tc>
          <w:tcPr>
            <w:tcW w:w="1275" w:type="dxa"/>
            <w:noWrap/>
            <w:vAlign w:val="center"/>
          </w:tcPr>
          <w:p w14:paraId="2385BF61" w14:textId="77777777" w:rsidR="009B5A63" w:rsidRPr="00EA60BF" w:rsidRDefault="009B5A63" w:rsidP="0023590F">
            <w:pPr>
              <w:rPr>
                <w:sz w:val="18"/>
                <w:szCs w:val="18"/>
              </w:rPr>
            </w:pPr>
            <w:r w:rsidRPr="00F15637">
              <w:rPr>
                <w:sz w:val="18"/>
                <w:szCs w:val="18"/>
              </w:rPr>
              <w:t>167°47.067′W</w:t>
            </w:r>
          </w:p>
        </w:tc>
        <w:tc>
          <w:tcPr>
            <w:tcW w:w="2832" w:type="dxa"/>
            <w:noWrap/>
            <w:vAlign w:val="center"/>
          </w:tcPr>
          <w:p w14:paraId="5D0BC447" w14:textId="77777777" w:rsidR="009B5A63" w:rsidRPr="00EA60BF" w:rsidRDefault="009B5A63" w:rsidP="0023590F">
            <w:pPr>
              <w:rPr>
                <w:sz w:val="18"/>
                <w:szCs w:val="18"/>
              </w:rPr>
            </w:pPr>
          </w:p>
        </w:tc>
      </w:tr>
      <w:tr w:rsidR="009B5A63" w:rsidRPr="006A2CA4" w14:paraId="61D1ABDA" w14:textId="77777777" w:rsidTr="0023590F">
        <w:trPr>
          <w:cantSplit/>
          <w:trHeight w:val="300"/>
          <w:jc w:val="center"/>
        </w:trPr>
        <w:tc>
          <w:tcPr>
            <w:tcW w:w="1607" w:type="dxa"/>
            <w:noWrap/>
            <w:vAlign w:val="center"/>
          </w:tcPr>
          <w:p w14:paraId="6BA1E933" w14:textId="77777777" w:rsidR="009B5A63" w:rsidRPr="00EA60BF" w:rsidRDefault="009B5A63" w:rsidP="0023590F">
            <w:pPr>
              <w:rPr>
                <w:sz w:val="18"/>
                <w:szCs w:val="18"/>
              </w:rPr>
            </w:pPr>
            <w:r w:rsidRPr="00F15637">
              <w:rPr>
                <w:sz w:val="18"/>
                <w:szCs w:val="18"/>
              </w:rPr>
              <w:t>18</w:t>
            </w:r>
          </w:p>
        </w:tc>
        <w:tc>
          <w:tcPr>
            <w:tcW w:w="1550" w:type="dxa"/>
            <w:noWrap/>
            <w:vAlign w:val="center"/>
          </w:tcPr>
          <w:p w14:paraId="3D7C3520"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610EE02B"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2BABFC5" w14:textId="77777777" w:rsidR="009B5A63" w:rsidRPr="00EA60BF" w:rsidRDefault="009B5A63" w:rsidP="0023590F">
            <w:pPr>
              <w:rPr>
                <w:sz w:val="18"/>
                <w:szCs w:val="18"/>
              </w:rPr>
            </w:pPr>
            <w:r w:rsidRPr="00F15637">
              <w:rPr>
                <w:sz w:val="18"/>
                <w:szCs w:val="18"/>
              </w:rPr>
              <w:t>38°11.013′S</w:t>
            </w:r>
          </w:p>
        </w:tc>
        <w:tc>
          <w:tcPr>
            <w:tcW w:w="1275" w:type="dxa"/>
            <w:noWrap/>
            <w:vAlign w:val="center"/>
          </w:tcPr>
          <w:p w14:paraId="215B9C7E" w14:textId="77777777" w:rsidR="009B5A63" w:rsidRPr="00EA60BF" w:rsidRDefault="009B5A63" w:rsidP="0023590F">
            <w:pPr>
              <w:rPr>
                <w:sz w:val="18"/>
                <w:szCs w:val="18"/>
              </w:rPr>
            </w:pPr>
            <w:r w:rsidRPr="00F15637">
              <w:rPr>
                <w:sz w:val="18"/>
                <w:szCs w:val="18"/>
              </w:rPr>
              <w:t>168°01.785′W</w:t>
            </w:r>
          </w:p>
        </w:tc>
        <w:tc>
          <w:tcPr>
            <w:tcW w:w="2832" w:type="dxa"/>
            <w:noWrap/>
            <w:vAlign w:val="center"/>
          </w:tcPr>
          <w:p w14:paraId="528F62E4" w14:textId="77777777" w:rsidR="009B5A63" w:rsidRPr="00EA60BF" w:rsidRDefault="009B5A63" w:rsidP="0023590F">
            <w:pPr>
              <w:rPr>
                <w:sz w:val="18"/>
                <w:szCs w:val="18"/>
              </w:rPr>
            </w:pPr>
          </w:p>
        </w:tc>
      </w:tr>
      <w:tr w:rsidR="009B5A63" w:rsidRPr="006A2CA4" w14:paraId="635FD8E6" w14:textId="77777777" w:rsidTr="0023590F">
        <w:trPr>
          <w:cantSplit/>
          <w:trHeight w:val="300"/>
          <w:jc w:val="center"/>
        </w:trPr>
        <w:tc>
          <w:tcPr>
            <w:tcW w:w="1607" w:type="dxa"/>
            <w:noWrap/>
            <w:vAlign w:val="center"/>
          </w:tcPr>
          <w:p w14:paraId="43BAC108" w14:textId="77777777" w:rsidR="009B5A63" w:rsidRPr="00EA60BF" w:rsidRDefault="009B5A63" w:rsidP="0023590F">
            <w:pPr>
              <w:rPr>
                <w:sz w:val="18"/>
                <w:szCs w:val="18"/>
              </w:rPr>
            </w:pPr>
            <w:r w:rsidRPr="00F15637">
              <w:rPr>
                <w:sz w:val="18"/>
                <w:szCs w:val="18"/>
              </w:rPr>
              <w:t>18</w:t>
            </w:r>
          </w:p>
        </w:tc>
        <w:tc>
          <w:tcPr>
            <w:tcW w:w="1550" w:type="dxa"/>
            <w:noWrap/>
            <w:vAlign w:val="center"/>
          </w:tcPr>
          <w:p w14:paraId="6E8C2CE4"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12A310A1"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4C1B640" w14:textId="77777777" w:rsidR="009B5A63" w:rsidRPr="00EA60BF" w:rsidRDefault="009B5A63" w:rsidP="0023590F">
            <w:pPr>
              <w:rPr>
                <w:sz w:val="18"/>
                <w:szCs w:val="18"/>
              </w:rPr>
            </w:pPr>
            <w:r w:rsidRPr="00F15637">
              <w:rPr>
                <w:sz w:val="18"/>
                <w:szCs w:val="18"/>
              </w:rPr>
              <w:t>38°11.013′S</w:t>
            </w:r>
          </w:p>
        </w:tc>
        <w:tc>
          <w:tcPr>
            <w:tcW w:w="1275" w:type="dxa"/>
            <w:noWrap/>
            <w:vAlign w:val="center"/>
          </w:tcPr>
          <w:p w14:paraId="66796CD8" w14:textId="77777777" w:rsidR="009B5A63" w:rsidRPr="00EA60BF" w:rsidRDefault="009B5A63" w:rsidP="0023590F">
            <w:pPr>
              <w:rPr>
                <w:sz w:val="18"/>
                <w:szCs w:val="18"/>
              </w:rPr>
            </w:pPr>
            <w:r w:rsidRPr="00F15637">
              <w:rPr>
                <w:sz w:val="18"/>
                <w:szCs w:val="18"/>
              </w:rPr>
              <w:t>168°20.000′W</w:t>
            </w:r>
          </w:p>
        </w:tc>
        <w:tc>
          <w:tcPr>
            <w:tcW w:w="2832" w:type="dxa"/>
            <w:noWrap/>
            <w:vAlign w:val="center"/>
          </w:tcPr>
          <w:p w14:paraId="5B519221" w14:textId="77777777" w:rsidR="009B5A63" w:rsidRPr="00EA60BF" w:rsidRDefault="009B5A63" w:rsidP="0023590F">
            <w:pPr>
              <w:rPr>
                <w:sz w:val="18"/>
                <w:szCs w:val="18"/>
              </w:rPr>
            </w:pPr>
          </w:p>
        </w:tc>
      </w:tr>
      <w:tr w:rsidR="009B5A63" w:rsidRPr="006A2CA4" w14:paraId="07D9D497" w14:textId="77777777" w:rsidTr="0023590F">
        <w:trPr>
          <w:cantSplit/>
          <w:trHeight w:val="300"/>
          <w:jc w:val="center"/>
        </w:trPr>
        <w:tc>
          <w:tcPr>
            <w:tcW w:w="1607" w:type="dxa"/>
            <w:noWrap/>
            <w:vAlign w:val="center"/>
          </w:tcPr>
          <w:p w14:paraId="6F10D262" w14:textId="77777777" w:rsidR="009B5A63" w:rsidRPr="00EA60BF" w:rsidRDefault="009B5A63" w:rsidP="0023590F">
            <w:pPr>
              <w:rPr>
                <w:sz w:val="18"/>
                <w:szCs w:val="18"/>
              </w:rPr>
            </w:pPr>
            <w:r w:rsidRPr="00F15637">
              <w:rPr>
                <w:sz w:val="18"/>
                <w:szCs w:val="18"/>
              </w:rPr>
              <w:t>18</w:t>
            </w:r>
          </w:p>
        </w:tc>
        <w:tc>
          <w:tcPr>
            <w:tcW w:w="1550" w:type="dxa"/>
            <w:noWrap/>
            <w:vAlign w:val="center"/>
          </w:tcPr>
          <w:p w14:paraId="7363E9D7"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5B0EE134"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64E26AB8" w14:textId="77777777" w:rsidR="009B5A63" w:rsidRPr="00EA60BF" w:rsidRDefault="009B5A63" w:rsidP="0023590F">
            <w:pPr>
              <w:rPr>
                <w:sz w:val="18"/>
                <w:szCs w:val="18"/>
              </w:rPr>
            </w:pPr>
            <w:r w:rsidRPr="00F15637">
              <w:rPr>
                <w:sz w:val="18"/>
                <w:szCs w:val="18"/>
              </w:rPr>
              <w:t>38°40.000′S</w:t>
            </w:r>
          </w:p>
        </w:tc>
        <w:tc>
          <w:tcPr>
            <w:tcW w:w="1275" w:type="dxa"/>
            <w:noWrap/>
            <w:vAlign w:val="center"/>
          </w:tcPr>
          <w:p w14:paraId="5D250516" w14:textId="77777777" w:rsidR="009B5A63" w:rsidRPr="00EA60BF" w:rsidRDefault="009B5A63" w:rsidP="0023590F">
            <w:pPr>
              <w:rPr>
                <w:sz w:val="18"/>
                <w:szCs w:val="18"/>
              </w:rPr>
            </w:pPr>
            <w:r w:rsidRPr="00F15637">
              <w:rPr>
                <w:sz w:val="18"/>
                <w:szCs w:val="18"/>
              </w:rPr>
              <w:t>168°01.785′W</w:t>
            </w:r>
          </w:p>
        </w:tc>
        <w:tc>
          <w:tcPr>
            <w:tcW w:w="2832" w:type="dxa"/>
            <w:noWrap/>
            <w:vAlign w:val="center"/>
          </w:tcPr>
          <w:p w14:paraId="7040FA93" w14:textId="77777777" w:rsidR="009B5A63" w:rsidRPr="00EA60BF" w:rsidRDefault="009B5A63" w:rsidP="0023590F">
            <w:pPr>
              <w:rPr>
                <w:sz w:val="18"/>
                <w:szCs w:val="18"/>
              </w:rPr>
            </w:pPr>
          </w:p>
        </w:tc>
      </w:tr>
      <w:tr w:rsidR="009B5A63" w:rsidRPr="006A2CA4" w14:paraId="345E7A38" w14:textId="77777777" w:rsidTr="0023590F">
        <w:trPr>
          <w:cantSplit/>
          <w:trHeight w:val="300"/>
          <w:jc w:val="center"/>
        </w:trPr>
        <w:tc>
          <w:tcPr>
            <w:tcW w:w="1607" w:type="dxa"/>
            <w:noWrap/>
            <w:vAlign w:val="center"/>
          </w:tcPr>
          <w:p w14:paraId="4ABD49A5" w14:textId="77777777" w:rsidR="009B5A63" w:rsidRPr="00EA60BF" w:rsidRDefault="009B5A63" w:rsidP="0023590F">
            <w:pPr>
              <w:rPr>
                <w:sz w:val="18"/>
                <w:szCs w:val="18"/>
              </w:rPr>
            </w:pPr>
            <w:r w:rsidRPr="00F15637">
              <w:rPr>
                <w:sz w:val="18"/>
                <w:szCs w:val="18"/>
              </w:rPr>
              <w:t>18</w:t>
            </w:r>
          </w:p>
        </w:tc>
        <w:tc>
          <w:tcPr>
            <w:tcW w:w="1550" w:type="dxa"/>
            <w:noWrap/>
            <w:vAlign w:val="center"/>
          </w:tcPr>
          <w:p w14:paraId="5ABF1FE6" w14:textId="77777777" w:rsidR="009B5A63" w:rsidRPr="00EA60BF" w:rsidRDefault="009B5A63" w:rsidP="0023590F">
            <w:pPr>
              <w:rPr>
                <w:sz w:val="18"/>
                <w:szCs w:val="18"/>
              </w:rPr>
            </w:pPr>
            <w:r w:rsidRPr="00F15637">
              <w:rPr>
                <w:sz w:val="18"/>
                <w:szCs w:val="18"/>
              </w:rPr>
              <w:t>Louisville Ridge</w:t>
            </w:r>
          </w:p>
        </w:tc>
        <w:tc>
          <w:tcPr>
            <w:tcW w:w="1207" w:type="dxa"/>
            <w:noWrap/>
            <w:vAlign w:val="center"/>
          </w:tcPr>
          <w:p w14:paraId="7137960A"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C83F584" w14:textId="77777777" w:rsidR="009B5A63" w:rsidRPr="00EA60BF" w:rsidRDefault="009B5A63" w:rsidP="0023590F">
            <w:pPr>
              <w:rPr>
                <w:sz w:val="18"/>
                <w:szCs w:val="18"/>
              </w:rPr>
            </w:pPr>
            <w:r w:rsidRPr="00F15637">
              <w:rPr>
                <w:sz w:val="18"/>
                <w:szCs w:val="18"/>
              </w:rPr>
              <w:t>38°40.000′S</w:t>
            </w:r>
          </w:p>
        </w:tc>
        <w:tc>
          <w:tcPr>
            <w:tcW w:w="1275" w:type="dxa"/>
            <w:noWrap/>
            <w:vAlign w:val="center"/>
          </w:tcPr>
          <w:p w14:paraId="6D6EBAC4" w14:textId="77777777" w:rsidR="009B5A63" w:rsidRPr="00EA60BF" w:rsidRDefault="009B5A63" w:rsidP="0023590F">
            <w:pPr>
              <w:rPr>
                <w:sz w:val="18"/>
                <w:szCs w:val="18"/>
              </w:rPr>
            </w:pPr>
            <w:r w:rsidRPr="00F15637">
              <w:rPr>
                <w:sz w:val="18"/>
                <w:szCs w:val="18"/>
              </w:rPr>
              <w:t>168°20.000′W</w:t>
            </w:r>
          </w:p>
        </w:tc>
        <w:tc>
          <w:tcPr>
            <w:tcW w:w="2832" w:type="dxa"/>
            <w:noWrap/>
            <w:vAlign w:val="center"/>
          </w:tcPr>
          <w:p w14:paraId="4BFFEE1C" w14:textId="77777777" w:rsidR="009B5A63" w:rsidRPr="00EA60BF" w:rsidRDefault="009B5A63" w:rsidP="0023590F">
            <w:pPr>
              <w:rPr>
                <w:sz w:val="18"/>
                <w:szCs w:val="18"/>
              </w:rPr>
            </w:pPr>
          </w:p>
        </w:tc>
      </w:tr>
      <w:tr w:rsidR="009B5A63" w:rsidRPr="006A2CA4" w14:paraId="4DF184B9" w14:textId="77777777" w:rsidTr="0023590F">
        <w:trPr>
          <w:cantSplit/>
          <w:trHeight w:val="300"/>
          <w:jc w:val="center"/>
        </w:trPr>
        <w:tc>
          <w:tcPr>
            <w:tcW w:w="1607" w:type="dxa"/>
            <w:noWrap/>
            <w:vAlign w:val="center"/>
          </w:tcPr>
          <w:p w14:paraId="27838C37"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7CA6D39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27108893"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05429C6" w14:textId="77777777" w:rsidR="009B5A63" w:rsidRPr="00EA60BF" w:rsidRDefault="009B5A63" w:rsidP="0023590F">
            <w:pPr>
              <w:rPr>
                <w:sz w:val="18"/>
                <w:szCs w:val="18"/>
              </w:rPr>
            </w:pPr>
            <w:r w:rsidRPr="00F15637">
              <w:rPr>
                <w:rFonts w:ascii="Calibri Light" w:hAnsi="Calibri Light" w:cs="Calibri Light"/>
                <w:sz w:val="18"/>
                <w:szCs w:val="18"/>
              </w:rPr>
              <w:t>36°45.000′S</w:t>
            </w:r>
          </w:p>
        </w:tc>
        <w:tc>
          <w:tcPr>
            <w:tcW w:w="1275" w:type="dxa"/>
            <w:noWrap/>
            <w:vAlign w:val="center"/>
          </w:tcPr>
          <w:p w14:paraId="77D35782" w14:textId="77777777" w:rsidR="009B5A63" w:rsidRPr="00EA60BF" w:rsidRDefault="009B5A63" w:rsidP="0023590F">
            <w:pPr>
              <w:rPr>
                <w:sz w:val="18"/>
                <w:szCs w:val="18"/>
              </w:rPr>
            </w:pPr>
            <w:r w:rsidRPr="00F15637">
              <w:rPr>
                <w:rFonts w:ascii="Calibri Light" w:hAnsi="Calibri Light" w:cs="Calibri Light"/>
                <w:sz w:val="18"/>
                <w:szCs w:val="18"/>
              </w:rPr>
              <w:t>169°30.000′W</w:t>
            </w:r>
          </w:p>
        </w:tc>
        <w:tc>
          <w:tcPr>
            <w:tcW w:w="2832" w:type="dxa"/>
            <w:noWrap/>
            <w:vAlign w:val="center"/>
          </w:tcPr>
          <w:p w14:paraId="01D11A7B" w14:textId="77777777" w:rsidR="009B5A63" w:rsidRPr="00EA60BF" w:rsidRDefault="009B5A63" w:rsidP="0023590F">
            <w:pPr>
              <w:rPr>
                <w:sz w:val="18"/>
                <w:szCs w:val="18"/>
              </w:rPr>
            </w:pPr>
          </w:p>
        </w:tc>
      </w:tr>
      <w:tr w:rsidR="009B5A63" w:rsidRPr="006A2CA4" w14:paraId="4E91CBFB" w14:textId="77777777" w:rsidTr="0023590F">
        <w:trPr>
          <w:cantSplit/>
          <w:trHeight w:val="300"/>
          <w:jc w:val="center"/>
        </w:trPr>
        <w:tc>
          <w:tcPr>
            <w:tcW w:w="1607" w:type="dxa"/>
            <w:noWrap/>
            <w:vAlign w:val="center"/>
          </w:tcPr>
          <w:p w14:paraId="457D9536"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7DD2079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D7A16E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FCE71AA" w14:textId="77777777" w:rsidR="009B5A63" w:rsidRPr="00EA60BF" w:rsidRDefault="009B5A63" w:rsidP="0023590F">
            <w:pPr>
              <w:rPr>
                <w:sz w:val="18"/>
                <w:szCs w:val="18"/>
              </w:rPr>
            </w:pPr>
            <w:r w:rsidRPr="00F15637">
              <w:rPr>
                <w:rFonts w:ascii="Calibri Light" w:hAnsi="Calibri Light" w:cs="Calibri Light"/>
                <w:sz w:val="18"/>
                <w:szCs w:val="18"/>
              </w:rPr>
              <w:t>36°45.000′S</w:t>
            </w:r>
          </w:p>
        </w:tc>
        <w:tc>
          <w:tcPr>
            <w:tcW w:w="1275" w:type="dxa"/>
            <w:noWrap/>
            <w:vAlign w:val="center"/>
          </w:tcPr>
          <w:p w14:paraId="3DEB726E" w14:textId="77777777" w:rsidR="009B5A63" w:rsidRPr="00EA60BF" w:rsidRDefault="009B5A63" w:rsidP="0023590F">
            <w:pPr>
              <w:rPr>
                <w:sz w:val="18"/>
                <w:szCs w:val="18"/>
              </w:rPr>
            </w:pPr>
            <w:r w:rsidRPr="00F15637">
              <w:rPr>
                <w:rFonts w:ascii="Calibri Light" w:hAnsi="Calibri Light" w:cs="Calibri Light"/>
                <w:sz w:val="18"/>
                <w:szCs w:val="18"/>
              </w:rPr>
              <w:t>170°00.000′W</w:t>
            </w:r>
          </w:p>
        </w:tc>
        <w:tc>
          <w:tcPr>
            <w:tcW w:w="2832" w:type="dxa"/>
            <w:noWrap/>
            <w:vAlign w:val="center"/>
          </w:tcPr>
          <w:p w14:paraId="0C91C07A" w14:textId="77777777" w:rsidR="009B5A63" w:rsidRPr="00EA60BF" w:rsidRDefault="009B5A63" w:rsidP="0023590F">
            <w:pPr>
              <w:rPr>
                <w:sz w:val="18"/>
                <w:szCs w:val="18"/>
              </w:rPr>
            </w:pPr>
          </w:p>
        </w:tc>
      </w:tr>
      <w:tr w:rsidR="009B5A63" w:rsidRPr="006A2CA4" w14:paraId="2C183046" w14:textId="77777777" w:rsidTr="0023590F">
        <w:trPr>
          <w:cantSplit/>
          <w:trHeight w:val="300"/>
          <w:jc w:val="center"/>
        </w:trPr>
        <w:tc>
          <w:tcPr>
            <w:tcW w:w="1607" w:type="dxa"/>
            <w:noWrap/>
            <w:vAlign w:val="center"/>
          </w:tcPr>
          <w:p w14:paraId="4A4B36D9"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4283F46E"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5B44F261"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F136BF2" w14:textId="77777777" w:rsidR="009B5A63" w:rsidRPr="00EA60BF" w:rsidRDefault="009B5A63" w:rsidP="0023590F">
            <w:pPr>
              <w:rPr>
                <w:sz w:val="18"/>
                <w:szCs w:val="18"/>
              </w:rPr>
            </w:pPr>
            <w:r w:rsidRPr="00F15637">
              <w:rPr>
                <w:rFonts w:ascii="Calibri Light" w:hAnsi="Calibri Light" w:cs="Calibri Light"/>
                <w:sz w:val="18"/>
                <w:szCs w:val="18"/>
              </w:rPr>
              <w:t>37°08.000′S</w:t>
            </w:r>
          </w:p>
        </w:tc>
        <w:tc>
          <w:tcPr>
            <w:tcW w:w="1275" w:type="dxa"/>
            <w:noWrap/>
            <w:vAlign w:val="center"/>
          </w:tcPr>
          <w:p w14:paraId="272114A8" w14:textId="77777777" w:rsidR="009B5A63" w:rsidRPr="00EA60BF" w:rsidRDefault="009B5A63" w:rsidP="0023590F">
            <w:pPr>
              <w:rPr>
                <w:sz w:val="18"/>
                <w:szCs w:val="18"/>
              </w:rPr>
            </w:pPr>
            <w:r w:rsidRPr="00F15637">
              <w:rPr>
                <w:rFonts w:ascii="Calibri Light" w:hAnsi="Calibri Light" w:cs="Calibri Light"/>
                <w:sz w:val="18"/>
                <w:szCs w:val="18"/>
              </w:rPr>
              <w:t>169°30.000′W</w:t>
            </w:r>
          </w:p>
        </w:tc>
        <w:tc>
          <w:tcPr>
            <w:tcW w:w="2832" w:type="dxa"/>
            <w:noWrap/>
            <w:vAlign w:val="center"/>
          </w:tcPr>
          <w:p w14:paraId="3B2240AE" w14:textId="77777777" w:rsidR="009B5A63" w:rsidRPr="00EA60BF" w:rsidRDefault="009B5A63" w:rsidP="0023590F">
            <w:pPr>
              <w:rPr>
                <w:sz w:val="18"/>
                <w:szCs w:val="18"/>
              </w:rPr>
            </w:pPr>
          </w:p>
        </w:tc>
      </w:tr>
      <w:tr w:rsidR="009B5A63" w:rsidRPr="006A2CA4" w14:paraId="24F4EE2B" w14:textId="77777777" w:rsidTr="0023590F">
        <w:trPr>
          <w:cantSplit/>
          <w:trHeight w:val="300"/>
          <w:jc w:val="center"/>
        </w:trPr>
        <w:tc>
          <w:tcPr>
            <w:tcW w:w="1607" w:type="dxa"/>
            <w:noWrap/>
            <w:vAlign w:val="center"/>
          </w:tcPr>
          <w:p w14:paraId="3700B7D6" w14:textId="77777777" w:rsidR="009B5A63" w:rsidRPr="00EA60BF" w:rsidRDefault="009B5A63" w:rsidP="0023590F">
            <w:pPr>
              <w:rPr>
                <w:sz w:val="18"/>
                <w:szCs w:val="18"/>
              </w:rPr>
            </w:pPr>
            <w:r w:rsidRPr="00F15637">
              <w:rPr>
                <w:rFonts w:ascii="Calibri Light" w:hAnsi="Calibri Light" w:cs="Calibri Light"/>
                <w:sz w:val="18"/>
                <w:szCs w:val="18"/>
              </w:rPr>
              <w:t>22</w:t>
            </w:r>
          </w:p>
        </w:tc>
        <w:tc>
          <w:tcPr>
            <w:tcW w:w="1550" w:type="dxa"/>
            <w:noWrap/>
            <w:vAlign w:val="center"/>
          </w:tcPr>
          <w:p w14:paraId="31994E61"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6160BD92"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57557E2D" w14:textId="77777777" w:rsidR="009B5A63" w:rsidRPr="00EA60BF" w:rsidRDefault="009B5A63" w:rsidP="0023590F">
            <w:pPr>
              <w:rPr>
                <w:sz w:val="18"/>
                <w:szCs w:val="18"/>
              </w:rPr>
            </w:pPr>
            <w:r w:rsidRPr="00F15637">
              <w:rPr>
                <w:rFonts w:ascii="Calibri Light" w:hAnsi="Calibri Light" w:cs="Calibri Light"/>
                <w:sz w:val="18"/>
                <w:szCs w:val="18"/>
              </w:rPr>
              <w:t>37°08.000′S</w:t>
            </w:r>
          </w:p>
        </w:tc>
        <w:tc>
          <w:tcPr>
            <w:tcW w:w="1275" w:type="dxa"/>
            <w:noWrap/>
            <w:vAlign w:val="center"/>
          </w:tcPr>
          <w:p w14:paraId="05D67305" w14:textId="77777777" w:rsidR="009B5A63" w:rsidRPr="00EA60BF" w:rsidRDefault="009B5A63" w:rsidP="0023590F">
            <w:pPr>
              <w:rPr>
                <w:sz w:val="18"/>
                <w:szCs w:val="18"/>
              </w:rPr>
            </w:pPr>
            <w:r w:rsidRPr="00F15637">
              <w:rPr>
                <w:rFonts w:ascii="Calibri Light" w:hAnsi="Calibri Light" w:cs="Calibri Light"/>
                <w:sz w:val="18"/>
                <w:szCs w:val="18"/>
              </w:rPr>
              <w:t>170°00.000′W</w:t>
            </w:r>
          </w:p>
        </w:tc>
        <w:tc>
          <w:tcPr>
            <w:tcW w:w="2832" w:type="dxa"/>
            <w:noWrap/>
            <w:vAlign w:val="center"/>
          </w:tcPr>
          <w:p w14:paraId="0F074529" w14:textId="77777777" w:rsidR="009B5A63" w:rsidRPr="00EA60BF" w:rsidRDefault="009B5A63" w:rsidP="0023590F">
            <w:pPr>
              <w:rPr>
                <w:sz w:val="18"/>
                <w:szCs w:val="18"/>
              </w:rPr>
            </w:pPr>
          </w:p>
        </w:tc>
      </w:tr>
      <w:tr w:rsidR="009B5A63" w:rsidRPr="006A2CA4" w14:paraId="2076DE48" w14:textId="77777777" w:rsidTr="0023590F">
        <w:trPr>
          <w:cantSplit/>
          <w:trHeight w:val="300"/>
          <w:jc w:val="center"/>
        </w:trPr>
        <w:tc>
          <w:tcPr>
            <w:tcW w:w="1607" w:type="dxa"/>
            <w:noWrap/>
            <w:vAlign w:val="center"/>
          </w:tcPr>
          <w:p w14:paraId="6361AAE8"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34E6647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05A90F70"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1C1E5DF" w14:textId="77777777" w:rsidR="009B5A63" w:rsidRPr="00EA60BF" w:rsidRDefault="009B5A63" w:rsidP="0023590F">
            <w:pPr>
              <w:rPr>
                <w:sz w:val="18"/>
                <w:szCs w:val="18"/>
              </w:rPr>
            </w:pPr>
            <w:r w:rsidRPr="00F15637">
              <w:rPr>
                <w:rFonts w:ascii="Calibri Light" w:hAnsi="Calibri Light" w:cs="Calibri Light"/>
                <w:sz w:val="18"/>
                <w:szCs w:val="18"/>
              </w:rPr>
              <w:t>36°00.000′S</w:t>
            </w:r>
          </w:p>
        </w:tc>
        <w:tc>
          <w:tcPr>
            <w:tcW w:w="1275" w:type="dxa"/>
            <w:noWrap/>
            <w:vAlign w:val="center"/>
          </w:tcPr>
          <w:p w14:paraId="469C7FF7" w14:textId="77777777" w:rsidR="009B5A63" w:rsidRPr="00EA60BF" w:rsidRDefault="009B5A63" w:rsidP="0023590F">
            <w:pPr>
              <w:rPr>
                <w:sz w:val="18"/>
                <w:szCs w:val="18"/>
              </w:rPr>
            </w:pPr>
            <w:r w:rsidRPr="00F15637">
              <w:rPr>
                <w:rFonts w:ascii="Calibri Light" w:hAnsi="Calibri Light" w:cs="Calibri Light"/>
                <w:sz w:val="18"/>
                <w:szCs w:val="18"/>
              </w:rPr>
              <w:t>169°22.000′W</w:t>
            </w:r>
          </w:p>
        </w:tc>
        <w:tc>
          <w:tcPr>
            <w:tcW w:w="2832" w:type="dxa"/>
            <w:noWrap/>
            <w:vAlign w:val="center"/>
          </w:tcPr>
          <w:p w14:paraId="7CE60C68" w14:textId="77777777" w:rsidR="009B5A63" w:rsidRPr="00EA60BF" w:rsidRDefault="009B5A63" w:rsidP="0023590F">
            <w:pPr>
              <w:rPr>
                <w:sz w:val="18"/>
                <w:szCs w:val="18"/>
              </w:rPr>
            </w:pPr>
          </w:p>
        </w:tc>
      </w:tr>
      <w:tr w:rsidR="009B5A63" w:rsidRPr="006A2CA4" w14:paraId="7544244C" w14:textId="77777777" w:rsidTr="0023590F">
        <w:trPr>
          <w:cantSplit/>
          <w:trHeight w:val="300"/>
          <w:jc w:val="center"/>
        </w:trPr>
        <w:tc>
          <w:tcPr>
            <w:tcW w:w="1607" w:type="dxa"/>
            <w:noWrap/>
            <w:vAlign w:val="center"/>
          </w:tcPr>
          <w:p w14:paraId="0B3A243C"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508CCE7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44DA703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B0EFF64" w14:textId="77777777" w:rsidR="009B5A63" w:rsidRPr="00EA60BF" w:rsidRDefault="009B5A63" w:rsidP="0023590F">
            <w:pPr>
              <w:rPr>
                <w:sz w:val="18"/>
                <w:szCs w:val="18"/>
              </w:rPr>
            </w:pPr>
            <w:r w:rsidRPr="00F15637">
              <w:rPr>
                <w:rFonts w:ascii="Calibri Light" w:hAnsi="Calibri Light" w:cs="Calibri Light"/>
                <w:sz w:val="18"/>
                <w:szCs w:val="18"/>
              </w:rPr>
              <w:t>36°00.000′S</w:t>
            </w:r>
          </w:p>
        </w:tc>
        <w:tc>
          <w:tcPr>
            <w:tcW w:w="1275" w:type="dxa"/>
            <w:noWrap/>
            <w:vAlign w:val="center"/>
          </w:tcPr>
          <w:p w14:paraId="59684EE8" w14:textId="77777777" w:rsidR="009B5A63" w:rsidRPr="00EA60BF" w:rsidRDefault="009B5A63" w:rsidP="0023590F">
            <w:pPr>
              <w:rPr>
                <w:sz w:val="18"/>
                <w:szCs w:val="18"/>
              </w:rPr>
            </w:pPr>
            <w:r w:rsidRPr="00F15637">
              <w:rPr>
                <w:rFonts w:ascii="Calibri Light" w:hAnsi="Calibri Light" w:cs="Calibri Light"/>
                <w:sz w:val="18"/>
                <w:szCs w:val="18"/>
              </w:rPr>
              <w:t>169°40.000′W</w:t>
            </w:r>
          </w:p>
        </w:tc>
        <w:tc>
          <w:tcPr>
            <w:tcW w:w="2832" w:type="dxa"/>
            <w:noWrap/>
            <w:vAlign w:val="center"/>
          </w:tcPr>
          <w:p w14:paraId="11A8013C" w14:textId="77777777" w:rsidR="009B5A63" w:rsidRPr="00EA60BF" w:rsidRDefault="009B5A63" w:rsidP="0023590F">
            <w:pPr>
              <w:rPr>
                <w:sz w:val="18"/>
                <w:szCs w:val="18"/>
              </w:rPr>
            </w:pPr>
          </w:p>
        </w:tc>
      </w:tr>
      <w:tr w:rsidR="009B5A63" w:rsidRPr="006A2CA4" w14:paraId="05ED8A8B" w14:textId="77777777" w:rsidTr="0023590F">
        <w:trPr>
          <w:cantSplit/>
          <w:trHeight w:val="300"/>
          <w:jc w:val="center"/>
        </w:trPr>
        <w:tc>
          <w:tcPr>
            <w:tcW w:w="1607" w:type="dxa"/>
            <w:noWrap/>
            <w:vAlign w:val="center"/>
          </w:tcPr>
          <w:p w14:paraId="52317F14"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4FE50BB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20FE4E9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57197654" w14:textId="77777777" w:rsidR="009B5A63" w:rsidRPr="00EA60BF" w:rsidRDefault="009B5A63" w:rsidP="0023590F">
            <w:pPr>
              <w:rPr>
                <w:sz w:val="18"/>
                <w:szCs w:val="18"/>
              </w:rPr>
            </w:pPr>
            <w:r w:rsidRPr="00F15637">
              <w:rPr>
                <w:rFonts w:ascii="Calibri Light" w:hAnsi="Calibri Light" w:cs="Calibri Light"/>
                <w:sz w:val="18"/>
                <w:szCs w:val="18"/>
              </w:rPr>
              <w:t>36°10.000′S</w:t>
            </w:r>
          </w:p>
        </w:tc>
        <w:tc>
          <w:tcPr>
            <w:tcW w:w="1275" w:type="dxa"/>
            <w:noWrap/>
            <w:vAlign w:val="center"/>
          </w:tcPr>
          <w:p w14:paraId="06DD6A4F" w14:textId="77777777" w:rsidR="009B5A63" w:rsidRPr="00EA60BF" w:rsidRDefault="009B5A63" w:rsidP="0023590F">
            <w:pPr>
              <w:rPr>
                <w:sz w:val="18"/>
                <w:szCs w:val="18"/>
              </w:rPr>
            </w:pPr>
            <w:r w:rsidRPr="00F15637">
              <w:rPr>
                <w:rFonts w:ascii="Calibri Light" w:hAnsi="Calibri Light" w:cs="Calibri Light"/>
                <w:sz w:val="18"/>
                <w:szCs w:val="18"/>
              </w:rPr>
              <w:t>169°22.000′W</w:t>
            </w:r>
          </w:p>
        </w:tc>
        <w:tc>
          <w:tcPr>
            <w:tcW w:w="2832" w:type="dxa"/>
            <w:noWrap/>
            <w:vAlign w:val="center"/>
          </w:tcPr>
          <w:p w14:paraId="7743FA7D" w14:textId="77777777" w:rsidR="009B5A63" w:rsidRPr="00EA60BF" w:rsidRDefault="009B5A63" w:rsidP="0023590F">
            <w:pPr>
              <w:rPr>
                <w:sz w:val="18"/>
                <w:szCs w:val="18"/>
              </w:rPr>
            </w:pPr>
          </w:p>
        </w:tc>
      </w:tr>
      <w:tr w:rsidR="009B5A63" w:rsidRPr="006A2CA4" w14:paraId="7AD9C6D6" w14:textId="77777777" w:rsidTr="0023590F">
        <w:trPr>
          <w:cantSplit/>
          <w:trHeight w:val="300"/>
          <w:jc w:val="center"/>
        </w:trPr>
        <w:tc>
          <w:tcPr>
            <w:tcW w:w="1607" w:type="dxa"/>
            <w:noWrap/>
            <w:vAlign w:val="center"/>
          </w:tcPr>
          <w:p w14:paraId="04E8B72A" w14:textId="77777777" w:rsidR="009B5A63" w:rsidRPr="00EA60BF" w:rsidRDefault="009B5A63" w:rsidP="0023590F">
            <w:pPr>
              <w:rPr>
                <w:sz w:val="18"/>
                <w:szCs w:val="18"/>
              </w:rPr>
            </w:pPr>
            <w:r w:rsidRPr="00F15637">
              <w:rPr>
                <w:rFonts w:ascii="Calibri Light" w:hAnsi="Calibri Light" w:cs="Calibri Light"/>
                <w:sz w:val="18"/>
                <w:szCs w:val="18"/>
              </w:rPr>
              <w:t>23</w:t>
            </w:r>
          </w:p>
        </w:tc>
        <w:tc>
          <w:tcPr>
            <w:tcW w:w="1550" w:type="dxa"/>
            <w:noWrap/>
            <w:vAlign w:val="center"/>
          </w:tcPr>
          <w:p w14:paraId="6EC7705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207" w:type="dxa"/>
            <w:noWrap/>
            <w:vAlign w:val="center"/>
          </w:tcPr>
          <w:p w14:paraId="742EA32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C35393A" w14:textId="77777777" w:rsidR="009B5A63" w:rsidRPr="00EA60BF" w:rsidRDefault="009B5A63" w:rsidP="0023590F">
            <w:pPr>
              <w:rPr>
                <w:sz w:val="18"/>
                <w:szCs w:val="18"/>
              </w:rPr>
            </w:pPr>
            <w:r w:rsidRPr="00F15637">
              <w:rPr>
                <w:rFonts w:ascii="Calibri Light" w:hAnsi="Calibri Light" w:cs="Calibri Light"/>
                <w:sz w:val="18"/>
                <w:szCs w:val="18"/>
              </w:rPr>
              <w:t>36°10.000′S</w:t>
            </w:r>
          </w:p>
        </w:tc>
        <w:tc>
          <w:tcPr>
            <w:tcW w:w="1275" w:type="dxa"/>
            <w:noWrap/>
            <w:vAlign w:val="center"/>
          </w:tcPr>
          <w:p w14:paraId="60E132DF" w14:textId="77777777" w:rsidR="009B5A63" w:rsidRPr="00EA60BF" w:rsidRDefault="009B5A63" w:rsidP="0023590F">
            <w:pPr>
              <w:rPr>
                <w:sz w:val="18"/>
                <w:szCs w:val="18"/>
              </w:rPr>
            </w:pPr>
            <w:r w:rsidRPr="00F15637">
              <w:rPr>
                <w:rFonts w:ascii="Calibri Light" w:hAnsi="Calibri Light" w:cs="Calibri Light"/>
                <w:sz w:val="18"/>
                <w:szCs w:val="18"/>
              </w:rPr>
              <w:t>169°40.000′W</w:t>
            </w:r>
          </w:p>
        </w:tc>
        <w:tc>
          <w:tcPr>
            <w:tcW w:w="2832" w:type="dxa"/>
            <w:noWrap/>
            <w:vAlign w:val="center"/>
          </w:tcPr>
          <w:p w14:paraId="3A6975D2" w14:textId="77777777" w:rsidR="009B5A63" w:rsidRPr="00EA60BF" w:rsidRDefault="009B5A63" w:rsidP="0023590F">
            <w:pPr>
              <w:rPr>
                <w:sz w:val="18"/>
                <w:szCs w:val="18"/>
              </w:rPr>
            </w:pPr>
          </w:p>
        </w:tc>
      </w:tr>
      <w:tr w:rsidR="009B5A63" w:rsidRPr="00EA60BF" w14:paraId="7A376C89" w14:textId="77777777" w:rsidTr="0023590F">
        <w:trPr>
          <w:cantSplit/>
          <w:trHeight w:val="300"/>
          <w:jc w:val="center"/>
        </w:trPr>
        <w:tc>
          <w:tcPr>
            <w:tcW w:w="1607" w:type="dxa"/>
            <w:noWrap/>
            <w:vAlign w:val="center"/>
          </w:tcPr>
          <w:p w14:paraId="0FADFFDF"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213DD8DE" w14:textId="77777777" w:rsidR="009B5A63" w:rsidRPr="00EA60BF" w:rsidRDefault="009B5A63" w:rsidP="0023590F">
            <w:pPr>
              <w:rPr>
                <w:sz w:val="18"/>
                <w:szCs w:val="18"/>
              </w:rPr>
            </w:pPr>
            <w:r w:rsidRPr="005C3C48">
              <w:rPr>
                <w:rFonts w:ascii="Calibri Light" w:hAnsi="Calibri Light" w:cs="Calibri Light"/>
                <w:sz w:val="18"/>
                <w:szCs w:val="18"/>
              </w:rPr>
              <w:t xml:space="preserve">N. Lord Howe </w:t>
            </w:r>
          </w:p>
        </w:tc>
        <w:tc>
          <w:tcPr>
            <w:tcW w:w="1207" w:type="dxa"/>
            <w:noWrap/>
            <w:vAlign w:val="center"/>
          </w:tcPr>
          <w:p w14:paraId="5CB581BB"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3A3ECEE8" w14:textId="77777777" w:rsidR="009B5A63" w:rsidRPr="00EA60BF" w:rsidRDefault="009B5A63" w:rsidP="0023590F">
            <w:pPr>
              <w:rPr>
                <w:sz w:val="18"/>
                <w:szCs w:val="18"/>
              </w:rPr>
            </w:pPr>
            <w:r w:rsidRPr="00F15637">
              <w:rPr>
                <w:rFonts w:ascii="Calibri Light" w:hAnsi="Calibri Light" w:cs="Calibri Light"/>
                <w:sz w:val="18"/>
                <w:szCs w:val="18"/>
              </w:rPr>
              <w:t>33°49.630′S</w:t>
            </w:r>
          </w:p>
        </w:tc>
        <w:tc>
          <w:tcPr>
            <w:tcW w:w="1275" w:type="dxa"/>
            <w:noWrap/>
            <w:vAlign w:val="center"/>
          </w:tcPr>
          <w:p w14:paraId="16946A4F" w14:textId="77777777" w:rsidR="009B5A63" w:rsidRPr="00EA60BF" w:rsidRDefault="009B5A63" w:rsidP="0023590F">
            <w:pPr>
              <w:rPr>
                <w:sz w:val="18"/>
                <w:szCs w:val="18"/>
              </w:rPr>
            </w:pPr>
            <w:r w:rsidRPr="00F15637">
              <w:rPr>
                <w:rFonts w:ascii="Calibri Light" w:hAnsi="Calibri Light" w:cs="Calibri Light"/>
                <w:sz w:val="18"/>
                <w:szCs w:val="18"/>
              </w:rPr>
              <w:t>162°25.670′E</w:t>
            </w:r>
          </w:p>
        </w:tc>
        <w:tc>
          <w:tcPr>
            <w:tcW w:w="2832" w:type="dxa"/>
            <w:noWrap/>
            <w:vAlign w:val="center"/>
          </w:tcPr>
          <w:p w14:paraId="56BF0BE0" w14:textId="77777777" w:rsidR="009B5A63" w:rsidRPr="00EA60BF" w:rsidRDefault="009B5A63" w:rsidP="0023590F">
            <w:pPr>
              <w:rPr>
                <w:sz w:val="18"/>
                <w:szCs w:val="18"/>
              </w:rPr>
            </w:pPr>
          </w:p>
        </w:tc>
      </w:tr>
      <w:tr w:rsidR="009B5A63" w:rsidRPr="00EA60BF" w14:paraId="4414D02E" w14:textId="77777777" w:rsidTr="0023590F">
        <w:trPr>
          <w:cantSplit/>
          <w:trHeight w:val="300"/>
          <w:jc w:val="center"/>
        </w:trPr>
        <w:tc>
          <w:tcPr>
            <w:tcW w:w="1607" w:type="dxa"/>
            <w:noWrap/>
            <w:vAlign w:val="center"/>
          </w:tcPr>
          <w:p w14:paraId="3B4BADA5"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61515FBE" w14:textId="77777777" w:rsidR="009B5A63" w:rsidRPr="00EA60BF" w:rsidRDefault="009B5A63" w:rsidP="0023590F">
            <w:pPr>
              <w:rPr>
                <w:sz w:val="18"/>
                <w:szCs w:val="18"/>
              </w:rPr>
            </w:pPr>
            <w:r w:rsidRPr="005C3C48">
              <w:rPr>
                <w:rFonts w:ascii="Calibri Light" w:hAnsi="Calibri Light" w:cs="Calibri Light"/>
                <w:sz w:val="18"/>
                <w:szCs w:val="18"/>
              </w:rPr>
              <w:t xml:space="preserve">N. Lord Howe </w:t>
            </w:r>
          </w:p>
        </w:tc>
        <w:tc>
          <w:tcPr>
            <w:tcW w:w="1207" w:type="dxa"/>
            <w:noWrap/>
            <w:vAlign w:val="center"/>
          </w:tcPr>
          <w:p w14:paraId="09D2DCD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796EA4ED" w14:textId="77777777" w:rsidR="009B5A63" w:rsidRPr="00EA60BF" w:rsidRDefault="009B5A63" w:rsidP="0023590F">
            <w:pPr>
              <w:rPr>
                <w:sz w:val="18"/>
                <w:szCs w:val="18"/>
              </w:rPr>
            </w:pPr>
            <w:r w:rsidRPr="00F15637">
              <w:rPr>
                <w:rFonts w:ascii="Calibri Light" w:hAnsi="Calibri Light" w:cs="Calibri Light"/>
                <w:sz w:val="18"/>
                <w:szCs w:val="18"/>
              </w:rPr>
              <w:t>33°48.622′S</w:t>
            </w:r>
          </w:p>
        </w:tc>
        <w:tc>
          <w:tcPr>
            <w:tcW w:w="1275" w:type="dxa"/>
            <w:noWrap/>
            <w:vAlign w:val="center"/>
          </w:tcPr>
          <w:p w14:paraId="24BA183A" w14:textId="77777777" w:rsidR="009B5A63" w:rsidRPr="00EA60BF" w:rsidRDefault="009B5A63" w:rsidP="0023590F">
            <w:pPr>
              <w:rPr>
                <w:sz w:val="18"/>
                <w:szCs w:val="18"/>
              </w:rPr>
            </w:pPr>
            <w:r w:rsidRPr="00F15637">
              <w:rPr>
                <w:rFonts w:ascii="Calibri Light" w:hAnsi="Calibri Light" w:cs="Calibri Light"/>
                <w:sz w:val="18"/>
                <w:szCs w:val="18"/>
              </w:rPr>
              <w:t>162°25.670′E</w:t>
            </w:r>
          </w:p>
        </w:tc>
        <w:tc>
          <w:tcPr>
            <w:tcW w:w="2832" w:type="dxa"/>
            <w:noWrap/>
            <w:vAlign w:val="center"/>
          </w:tcPr>
          <w:p w14:paraId="124033ED" w14:textId="77777777" w:rsidR="009B5A63" w:rsidRPr="00EA60BF" w:rsidRDefault="009B5A63" w:rsidP="0023590F">
            <w:pPr>
              <w:rPr>
                <w:sz w:val="18"/>
                <w:szCs w:val="18"/>
              </w:rPr>
            </w:pPr>
            <w:r w:rsidRPr="00F15637">
              <w:rPr>
                <w:rFonts w:ascii="Calibri Light" w:hAnsi="Calibri Light" w:cs="Calibri Light"/>
                <w:sz w:val="18"/>
                <w:szCs w:val="18"/>
              </w:rPr>
              <w:t>North-east along the Australian EEZ</w:t>
            </w:r>
          </w:p>
        </w:tc>
      </w:tr>
      <w:tr w:rsidR="009B5A63" w:rsidRPr="00EA60BF" w14:paraId="1256E966" w14:textId="77777777" w:rsidTr="0023590F">
        <w:trPr>
          <w:cantSplit/>
          <w:trHeight w:val="300"/>
          <w:jc w:val="center"/>
        </w:trPr>
        <w:tc>
          <w:tcPr>
            <w:tcW w:w="1607" w:type="dxa"/>
            <w:noWrap/>
            <w:vAlign w:val="center"/>
          </w:tcPr>
          <w:p w14:paraId="6D8360AE" w14:textId="77777777" w:rsidR="009B5A63" w:rsidRPr="00EA60BF" w:rsidRDefault="009B5A63" w:rsidP="0023590F">
            <w:pPr>
              <w:rPr>
                <w:sz w:val="18"/>
                <w:szCs w:val="18"/>
              </w:rPr>
            </w:pPr>
            <w:r w:rsidRPr="00F15637">
              <w:rPr>
                <w:rFonts w:ascii="Calibri Light" w:hAnsi="Calibri Light" w:cs="Calibri Light"/>
                <w:sz w:val="18"/>
                <w:szCs w:val="18"/>
              </w:rPr>
              <w:lastRenderedPageBreak/>
              <w:t>N. Lord Howe - Central</w:t>
            </w:r>
          </w:p>
        </w:tc>
        <w:tc>
          <w:tcPr>
            <w:tcW w:w="1550" w:type="dxa"/>
            <w:noWrap/>
            <w:vAlign w:val="center"/>
          </w:tcPr>
          <w:p w14:paraId="6420E999" w14:textId="77777777" w:rsidR="009B5A63" w:rsidRPr="00EA60BF" w:rsidRDefault="009B5A63" w:rsidP="0023590F">
            <w:pPr>
              <w:rPr>
                <w:sz w:val="18"/>
                <w:szCs w:val="18"/>
              </w:rPr>
            </w:pPr>
            <w:r w:rsidRPr="005C3C48">
              <w:rPr>
                <w:rFonts w:ascii="Calibri Light" w:hAnsi="Calibri Light" w:cs="Calibri Light"/>
                <w:sz w:val="18"/>
                <w:szCs w:val="18"/>
              </w:rPr>
              <w:t xml:space="preserve">N. Lord Howe </w:t>
            </w:r>
          </w:p>
        </w:tc>
        <w:tc>
          <w:tcPr>
            <w:tcW w:w="1207" w:type="dxa"/>
            <w:noWrap/>
            <w:vAlign w:val="center"/>
          </w:tcPr>
          <w:p w14:paraId="5DAE6C1F"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776BD6D" w14:textId="77777777" w:rsidR="009B5A63" w:rsidRPr="00EA60BF" w:rsidRDefault="009B5A63" w:rsidP="0023590F">
            <w:pPr>
              <w:rPr>
                <w:sz w:val="18"/>
                <w:szCs w:val="18"/>
              </w:rPr>
            </w:pPr>
            <w:r w:rsidRPr="00F15637">
              <w:rPr>
                <w:rFonts w:ascii="Calibri Light" w:hAnsi="Calibri Light" w:cs="Calibri Light"/>
                <w:sz w:val="18"/>
                <w:szCs w:val="18"/>
              </w:rPr>
              <w:t>33°32.530′S</w:t>
            </w:r>
          </w:p>
        </w:tc>
        <w:tc>
          <w:tcPr>
            <w:tcW w:w="1275" w:type="dxa"/>
            <w:noWrap/>
            <w:vAlign w:val="center"/>
          </w:tcPr>
          <w:p w14:paraId="714DC21B" w14:textId="77777777" w:rsidR="009B5A63" w:rsidRPr="00EA60BF" w:rsidRDefault="009B5A63" w:rsidP="0023590F">
            <w:pPr>
              <w:rPr>
                <w:sz w:val="18"/>
                <w:szCs w:val="18"/>
              </w:rPr>
            </w:pPr>
            <w:r w:rsidRPr="00F15637">
              <w:rPr>
                <w:rFonts w:ascii="Calibri Light" w:hAnsi="Calibri Light" w:cs="Calibri Light"/>
                <w:sz w:val="18"/>
                <w:szCs w:val="18"/>
              </w:rPr>
              <w:t>162°38.450′E</w:t>
            </w:r>
          </w:p>
        </w:tc>
        <w:tc>
          <w:tcPr>
            <w:tcW w:w="2832" w:type="dxa"/>
            <w:noWrap/>
            <w:vAlign w:val="center"/>
          </w:tcPr>
          <w:p w14:paraId="4F1C78E6" w14:textId="77777777" w:rsidR="009B5A63" w:rsidRPr="00EA60BF" w:rsidRDefault="009B5A63" w:rsidP="0023590F">
            <w:pPr>
              <w:rPr>
                <w:sz w:val="18"/>
                <w:szCs w:val="18"/>
              </w:rPr>
            </w:pPr>
          </w:p>
        </w:tc>
      </w:tr>
      <w:tr w:rsidR="009B5A63" w:rsidRPr="00EA60BF" w14:paraId="4B087A20" w14:textId="77777777" w:rsidTr="0023590F">
        <w:trPr>
          <w:cantSplit/>
          <w:trHeight w:val="300"/>
          <w:jc w:val="center"/>
        </w:trPr>
        <w:tc>
          <w:tcPr>
            <w:tcW w:w="1607" w:type="dxa"/>
            <w:noWrap/>
            <w:vAlign w:val="center"/>
          </w:tcPr>
          <w:p w14:paraId="2B44995D"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01BC5E2E" w14:textId="77777777" w:rsidR="009B5A63" w:rsidRPr="00EA60BF" w:rsidRDefault="009B5A63" w:rsidP="0023590F">
            <w:pPr>
              <w:rPr>
                <w:sz w:val="18"/>
                <w:szCs w:val="18"/>
              </w:rPr>
            </w:pPr>
            <w:r w:rsidRPr="00026720">
              <w:rPr>
                <w:rFonts w:ascii="Calibri Light" w:hAnsi="Calibri Light" w:cs="Calibri Light"/>
                <w:sz w:val="18"/>
                <w:szCs w:val="18"/>
              </w:rPr>
              <w:t xml:space="preserve">N. Lord Howe </w:t>
            </w:r>
          </w:p>
        </w:tc>
        <w:tc>
          <w:tcPr>
            <w:tcW w:w="1207" w:type="dxa"/>
            <w:noWrap/>
            <w:vAlign w:val="center"/>
          </w:tcPr>
          <w:p w14:paraId="3275B293"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68507D28" w14:textId="77777777" w:rsidR="009B5A63" w:rsidRPr="00EA60BF" w:rsidRDefault="009B5A63" w:rsidP="0023590F">
            <w:pPr>
              <w:rPr>
                <w:sz w:val="18"/>
                <w:szCs w:val="18"/>
              </w:rPr>
            </w:pPr>
            <w:r w:rsidRPr="00F15637">
              <w:rPr>
                <w:rFonts w:ascii="Calibri Light" w:hAnsi="Calibri Light" w:cs="Calibri Light"/>
                <w:sz w:val="18"/>
                <w:szCs w:val="18"/>
              </w:rPr>
              <w:t>33°32.530′S</w:t>
            </w:r>
          </w:p>
        </w:tc>
        <w:tc>
          <w:tcPr>
            <w:tcW w:w="1275" w:type="dxa"/>
            <w:noWrap/>
            <w:vAlign w:val="center"/>
          </w:tcPr>
          <w:p w14:paraId="72DE4A82" w14:textId="77777777" w:rsidR="009B5A63" w:rsidRPr="00EA60BF" w:rsidRDefault="009B5A63" w:rsidP="0023590F">
            <w:pPr>
              <w:rPr>
                <w:sz w:val="18"/>
                <w:szCs w:val="18"/>
              </w:rPr>
            </w:pPr>
            <w:r w:rsidRPr="00F15637">
              <w:rPr>
                <w:rFonts w:ascii="Calibri Light" w:hAnsi="Calibri Light" w:cs="Calibri Light"/>
                <w:sz w:val="18"/>
                <w:szCs w:val="18"/>
              </w:rPr>
              <w:t>162°57.770′E</w:t>
            </w:r>
          </w:p>
        </w:tc>
        <w:tc>
          <w:tcPr>
            <w:tcW w:w="2832" w:type="dxa"/>
            <w:noWrap/>
            <w:vAlign w:val="center"/>
          </w:tcPr>
          <w:p w14:paraId="54DD5B68" w14:textId="77777777" w:rsidR="009B5A63" w:rsidRPr="00EA60BF" w:rsidRDefault="009B5A63" w:rsidP="0023590F">
            <w:pPr>
              <w:rPr>
                <w:sz w:val="18"/>
                <w:szCs w:val="18"/>
              </w:rPr>
            </w:pPr>
          </w:p>
        </w:tc>
      </w:tr>
      <w:tr w:rsidR="009B5A63" w:rsidRPr="006A2CA4" w14:paraId="3DCF83F4" w14:textId="77777777" w:rsidTr="0023590F">
        <w:trPr>
          <w:cantSplit/>
          <w:trHeight w:val="300"/>
          <w:jc w:val="center"/>
        </w:trPr>
        <w:tc>
          <w:tcPr>
            <w:tcW w:w="1607" w:type="dxa"/>
            <w:noWrap/>
            <w:vAlign w:val="center"/>
          </w:tcPr>
          <w:p w14:paraId="1F41F332" w14:textId="77777777" w:rsidR="009B5A63" w:rsidRPr="00EA60BF" w:rsidRDefault="009B5A63" w:rsidP="0023590F">
            <w:pPr>
              <w:rPr>
                <w:sz w:val="18"/>
                <w:szCs w:val="18"/>
              </w:rPr>
            </w:pPr>
            <w:r w:rsidRPr="00F15637">
              <w:rPr>
                <w:rFonts w:ascii="Calibri Light" w:hAnsi="Calibri Light" w:cs="Calibri Light"/>
                <w:sz w:val="18"/>
                <w:szCs w:val="18"/>
              </w:rPr>
              <w:t>N. Lord Howe - Central</w:t>
            </w:r>
          </w:p>
        </w:tc>
        <w:tc>
          <w:tcPr>
            <w:tcW w:w="1550" w:type="dxa"/>
            <w:noWrap/>
            <w:vAlign w:val="center"/>
          </w:tcPr>
          <w:p w14:paraId="401B8946" w14:textId="77777777" w:rsidR="009B5A63" w:rsidRPr="00EA60BF" w:rsidRDefault="009B5A63" w:rsidP="0023590F">
            <w:pPr>
              <w:rPr>
                <w:sz w:val="18"/>
                <w:szCs w:val="18"/>
              </w:rPr>
            </w:pPr>
            <w:r w:rsidRPr="00026720">
              <w:rPr>
                <w:rFonts w:ascii="Calibri Light" w:hAnsi="Calibri Light" w:cs="Calibri Light"/>
                <w:sz w:val="18"/>
                <w:szCs w:val="18"/>
              </w:rPr>
              <w:t xml:space="preserve">N. Lord Howe </w:t>
            </w:r>
          </w:p>
        </w:tc>
        <w:tc>
          <w:tcPr>
            <w:tcW w:w="1207" w:type="dxa"/>
            <w:noWrap/>
            <w:vAlign w:val="center"/>
          </w:tcPr>
          <w:p w14:paraId="7B6E2089"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4AE32D5E" w14:textId="77777777" w:rsidR="009B5A63" w:rsidRPr="00EA60BF" w:rsidRDefault="009B5A63" w:rsidP="0023590F">
            <w:pPr>
              <w:rPr>
                <w:sz w:val="18"/>
                <w:szCs w:val="18"/>
              </w:rPr>
            </w:pPr>
            <w:r w:rsidRPr="00F15637">
              <w:rPr>
                <w:rFonts w:ascii="Calibri Light" w:hAnsi="Calibri Light" w:cs="Calibri Light"/>
                <w:sz w:val="18"/>
                <w:szCs w:val="18"/>
              </w:rPr>
              <w:t>33°49.630′S</w:t>
            </w:r>
          </w:p>
        </w:tc>
        <w:tc>
          <w:tcPr>
            <w:tcW w:w="1275" w:type="dxa"/>
            <w:noWrap/>
            <w:vAlign w:val="center"/>
          </w:tcPr>
          <w:p w14:paraId="085043E5" w14:textId="77777777" w:rsidR="009B5A63" w:rsidRPr="00EA60BF" w:rsidRDefault="009B5A63" w:rsidP="0023590F">
            <w:pPr>
              <w:rPr>
                <w:sz w:val="18"/>
                <w:szCs w:val="18"/>
              </w:rPr>
            </w:pPr>
            <w:r w:rsidRPr="00F15637">
              <w:rPr>
                <w:rFonts w:ascii="Calibri Light" w:hAnsi="Calibri Light" w:cs="Calibri Light"/>
                <w:sz w:val="18"/>
                <w:szCs w:val="18"/>
              </w:rPr>
              <w:t>162°57.770′E</w:t>
            </w:r>
          </w:p>
        </w:tc>
        <w:tc>
          <w:tcPr>
            <w:tcW w:w="2832" w:type="dxa"/>
            <w:noWrap/>
            <w:vAlign w:val="center"/>
          </w:tcPr>
          <w:p w14:paraId="0A496C61" w14:textId="77777777" w:rsidR="009B5A63" w:rsidRPr="00EA60BF" w:rsidRDefault="009B5A63" w:rsidP="0023590F">
            <w:pPr>
              <w:rPr>
                <w:sz w:val="18"/>
                <w:szCs w:val="18"/>
              </w:rPr>
            </w:pPr>
          </w:p>
        </w:tc>
      </w:tr>
      <w:tr w:rsidR="009B5A63" w:rsidRPr="006A2CA4" w14:paraId="17E4DFE3" w14:textId="77777777" w:rsidTr="0023590F">
        <w:trPr>
          <w:cantSplit/>
          <w:trHeight w:val="300"/>
          <w:jc w:val="center"/>
        </w:trPr>
        <w:tc>
          <w:tcPr>
            <w:tcW w:w="1607" w:type="dxa"/>
            <w:noWrap/>
            <w:vAlign w:val="center"/>
          </w:tcPr>
          <w:p w14:paraId="5D0602C1"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4AA47B28"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23158D97"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CE5AE74" w14:textId="77777777" w:rsidR="009B5A63" w:rsidRPr="00EA60BF" w:rsidRDefault="009B5A63" w:rsidP="0023590F">
            <w:pPr>
              <w:rPr>
                <w:sz w:val="18"/>
                <w:szCs w:val="18"/>
              </w:rPr>
            </w:pPr>
            <w:r w:rsidRPr="00F15637">
              <w:rPr>
                <w:rFonts w:ascii="Calibri Light" w:hAnsi="Calibri Light" w:cs="Calibri Light"/>
                <w:sz w:val="18"/>
                <w:szCs w:val="18"/>
              </w:rPr>
              <w:t>32°54.650′S</w:t>
            </w:r>
          </w:p>
        </w:tc>
        <w:tc>
          <w:tcPr>
            <w:tcW w:w="1275" w:type="dxa"/>
            <w:noWrap/>
            <w:vAlign w:val="center"/>
          </w:tcPr>
          <w:p w14:paraId="62624E63" w14:textId="77777777" w:rsidR="009B5A63" w:rsidRPr="00EA60BF" w:rsidRDefault="009B5A63" w:rsidP="0023590F">
            <w:pPr>
              <w:rPr>
                <w:sz w:val="18"/>
                <w:szCs w:val="18"/>
              </w:rPr>
            </w:pPr>
            <w:r w:rsidRPr="00F15637">
              <w:rPr>
                <w:rFonts w:ascii="Calibri Light" w:hAnsi="Calibri Light" w:cs="Calibri Light"/>
                <w:sz w:val="18"/>
                <w:szCs w:val="18"/>
              </w:rPr>
              <w:t>163°16.615′E</w:t>
            </w:r>
          </w:p>
        </w:tc>
        <w:tc>
          <w:tcPr>
            <w:tcW w:w="2832" w:type="dxa"/>
            <w:noWrap/>
            <w:vAlign w:val="center"/>
          </w:tcPr>
          <w:p w14:paraId="70661948" w14:textId="77777777" w:rsidR="009B5A63" w:rsidRPr="00EA60BF" w:rsidRDefault="009B5A63" w:rsidP="0023590F">
            <w:pPr>
              <w:rPr>
                <w:sz w:val="18"/>
                <w:szCs w:val="18"/>
              </w:rPr>
            </w:pPr>
          </w:p>
        </w:tc>
      </w:tr>
      <w:tr w:rsidR="009B5A63" w:rsidRPr="006A2CA4" w14:paraId="5E3B1EB9" w14:textId="77777777" w:rsidTr="0023590F">
        <w:trPr>
          <w:cantSplit/>
          <w:trHeight w:val="300"/>
          <w:jc w:val="center"/>
        </w:trPr>
        <w:tc>
          <w:tcPr>
            <w:tcW w:w="1607" w:type="dxa"/>
            <w:noWrap/>
            <w:vAlign w:val="center"/>
          </w:tcPr>
          <w:p w14:paraId="426DBD57"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07057D17"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789C7D98"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68B30CC" w14:textId="77777777" w:rsidR="009B5A63" w:rsidRPr="00EA60BF" w:rsidRDefault="009B5A63" w:rsidP="0023590F">
            <w:pPr>
              <w:rPr>
                <w:sz w:val="18"/>
                <w:szCs w:val="18"/>
              </w:rPr>
            </w:pPr>
            <w:r w:rsidRPr="00F15637">
              <w:rPr>
                <w:rFonts w:ascii="Calibri Light" w:hAnsi="Calibri Light" w:cs="Calibri Light"/>
                <w:sz w:val="18"/>
                <w:szCs w:val="18"/>
              </w:rPr>
              <w:t>32°54.650′S</w:t>
            </w:r>
          </w:p>
        </w:tc>
        <w:tc>
          <w:tcPr>
            <w:tcW w:w="1275" w:type="dxa"/>
            <w:noWrap/>
            <w:vAlign w:val="center"/>
          </w:tcPr>
          <w:p w14:paraId="44DBD042" w14:textId="77777777" w:rsidR="009B5A63" w:rsidRPr="00EA60BF" w:rsidRDefault="009B5A63" w:rsidP="0023590F">
            <w:pPr>
              <w:rPr>
                <w:sz w:val="18"/>
                <w:szCs w:val="18"/>
              </w:rPr>
            </w:pPr>
            <w:r w:rsidRPr="00F15637">
              <w:rPr>
                <w:rFonts w:ascii="Calibri Light" w:hAnsi="Calibri Light" w:cs="Calibri Light"/>
                <w:sz w:val="18"/>
                <w:szCs w:val="18"/>
              </w:rPr>
              <w:t>163°26.380′E</w:t>
            </w:r>
          </w:p>
        </w:tc>
        <w:tc>
          <w:tcPr>
            <w:tcW w:w="2832" w:type="dxa"/>
            <w:noWrap/>
            <w:vAlign w:val="center"/>
          </w:tcPr>
          <w:p w14:paraId="3FD15F20" w14:textId="77777777" w:rsidR="009B5A63" w:rsidRPr="00EA60BF" w:rsidRDefault="009B5A63" w:rsidP="0023590F">
            <w:pPr>
              <w:rPr>
                <w:sz w:val="18"/>
                <w:szCs w:val="18"/>
              </w:rPr>
            </w:pPr>
          </w:p>
        </w:tc>
      </w:tr>
      <w:tr w:rsidR="009B5A63" w:rsidRPr="006A2CA4" w14:paraId="4145448B" w14:textId="77777777" w:rsidTr="0023590F">
        <w:trPr>
          <w:cantSplit/>
          <w:trHeight w:val="300"/>
          <w:jc w:val="center"/>
        </w:trPr>
        <w:tc>
          <w:tcPr>
            <w:tcW w:w="1607" w:type="dxa"/>
            <w:noWrap/>
            <w:vAlign w:val="center"/>
          </w:tcPr>
          <w:p w14:paraId="1D167FB8"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032E6786"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2646439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709ADAE1"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FCBEC56" w14:textId="77777777" w:rsidR="009B5A63" w:rsidRPr="00EA60BF" w:rsidRDefault="009B5A63" w:rsidP="0023590F">
            <w:pPr>
              <w:rPr>
                <w:sz w:val="18"/>
                <w:szCs w:val="18"/>
              </w:rPr>
            </w:pPr>
            <w:r w:rsidRPr="00F15637">
              <w:rPr>
                <w:rFonts w:ascii="Calibri Light" w:hAnsi="Calibri Light" w:cs="Calibri Light"/>
                <w:sz w:val="18"/>
                <w:szCs w:val="18"/>
              </w:rPr>
              <w:t>163°16.615′E</w:t>
            </w:r>
          </w:p>
        </w:tc>
        <w:tc>
          <w:tcPr>
            <w:tcW w:w="2832" w:type="dxa"/>
            <w:noWrap/>
            <w:vAlign w:val="center"/>
          </w:tcPr>
          <w:p w14:paraId="4D369029" w14:textId="77777777" w:rsidR="009B5A63" w:rsidRPr="00EA60BF" w:rsidRDefault="009B5A63" w:rsidP="0023590F">
            <w:pPr>
              <w:rPr>
                <w:sz w:val="18"/>
                <w:szCs w:val="18"/>
              </w:rPr>
            </w:pPr>
          </w:p>
        </w:tc>
      </w:tr>
      <w:tr w:rsidR="009B5A63" w:rsidRPr="006A2CA4" w14:paraId="3197C95D" w14:textId="77777777" w:rsidTr="0023590F">
        <w:trPr>
          <w:cantSplit/>
          <w:trHeight w:val="300"/>
          <w:jc w:val="center"/>
        </w:trPr>
        <w:tc>
          <w:tcPr>
            <w:tcW w:w="1607" w:type="dxa"/>
            <w:noWrap/>
            <w:vAlign w:val="center"/>
          </w:tcPr>
          <w:p w14:paraId="1963658F" w14:textId="77777777" w:rsidR="009B5A63" w:rsidRPr="00EA60BF" w:rsidRDefault="009B5A63" w:rsidP="0023590F">
            <w:pPr>
              <w:rPr>
                <w:sz w:val="18"/>
                <w:szCs w:val="18"/>
              </w:rPr>
            </w:pPr>
            <w:r w:rsidRPr="00F15637">
              <w:rPr>
                <w:rFonts w:ascii="Calibri Light" w:hAnsi="Calibri Light" w:cs="Calibri Light"/>
                <w:sz w:val="18"/>
                <w:szCs w:val="18"/>
              </w:rPr>
              <w:t>N. Lord Howe - East</w:t>
            </w:r>
          </w:p>
        </w:tc>
        <w:tc>
          <w:tcPr>
            <w:tcW w:w="1550" w:type="dxa"/>
            <w:noWrap/>
            <w:vAlign w:val="center"/>
          </w:tcPr>
          <w:p w14:paraId="153BE95B"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367409B2"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CA4D000"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9CC5DC6" w14:textId="77777777" w:rsidR="009B5A63" w:rsidRPr="00EA60BF" w:rsidRDefault="009B5A63" w:rsidP="0023590F">
            <w:pPr>
              <w:rPr>
                <w:sz w:val="18"/>
                <w:szCs w:val="18"/>
              </w:rPr>
            </w:pPr>
            <w:r w:rsidRPr="00F15637">
              <w:rPr>
                <w:rFonts w:ascii="Calibri Light" w:hAnsi="Calibri Light" w:cs="Calibri Light"/>
                <w:sz w:val="18"/>
                <w:szCs w:val="18"/>
              </w:rPr>
              <w:t>163°26.380′E</w:t>
            </w:r>
          </w:p>
        </w:tc>
        <w:tc>
          <w:tcPr>
            <w:tcW w:w="2832" w:type="dxa"/>
            <w:noWrap/>
            <w:vAlign w:val="center"/>
          </w:tcPr>
          <w:p w14:paraId="3036639A" w14:textId="77777777" w:rsidR="009B5A63" w:rsidRPr="00EA60BF" w:rsidRDefault="009B5A63" w:rsidP="0023590F">
            <w:pPr>
              <w:rPr>
                <w:sz w:val="18"/>
                <w:szCs w:val="18"/>
              </w:rPr>
            </w:pPr>
          </w:p>
        </w:tc>
      </w:tr>
      <w:tr w:rsidR="009B5A63" w:rsidRPr="006A2CA4" w14:paraId="1016BF0B" w14:textId="77777777" w:rsidTr="0023590F">
        <w:trPr>
          <w:cantSplit/>
          <w:trHeight w:val="300"/>
          <w:jc w:val="center"/>
        </w:trPr>
        <w:tc>
          <w:tcPr>
            <w:tcW w:w="1607" w:type="dxa"/>
            <w:noWrap/>
            <w:vAlign w:val="center"/>
          </w:tcPr>
          <w:p w14:paraId="2714B407"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604B2FB5"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3F72115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60F0CBF" w14:textId="77777777" w:rsidR="009B5A63" w:rsidRPr="00EA60BF" w:rsidRDefault="009B5A63" w:rsidP="0023590F">
            <w:pPr>
              <w:rPr>
                <w:sz w:val="18"/>
                <w:szCs w:val="18"/>
              </w:rPr>
            </w:pPr>
            <w:r w:rsidRPr="00F15637">
              <w:rPr>
                <w:rFonts w:ascii="Calibri Light" w:hAnsi="Calibri Light" w:cs="Calibri Light"/>
                <w:sz w:val="18"/>
                <w:szCs w:val="18"/>
              </w:rPr>
              <w:t>33°58.670′S</w:t>
            </w:r>
          </w:p>
        </w:tc>
        <w:tc>
          <w:tcPr>
            <w:tcW w:w="1275" w:type="dxa"/>
            <w:noWrap/>
            <w:vAlign w:val="center"/>
          </w:tcPr>
          <w:p w14:paraId="5A68B754" w14:textId="77777777" w:rsidR="009B5A63" w:rsidRPr="00EA60BF" w:rsidRDefault="009B5A63" w:rsidP="0023590F">
            <w:pPr>
              <w:rPr>
                <w:sz w:val="18"/>
                <w:szCs w:val="18"/>
              </w:rPr>
            </w:pPr>
            <w:r w:rsidRPr="00F15637">
              <w:rPr>
                <w:rFonts w:ascii="Calibri Light" w:hAnsi="Calibri Light" w:cs="Calibri Light"/>
                <w:sz w:val="18"/>
                <w:szCs w:val="18"/>
              </w:rPr>
              <w:t>162°20.000′E</w:t>
            </w:r>
          </w:p>
        </w:tc>
        <w:tc>
          <w:tcPr>
            <w:tcW w:w="2832" w:type="dxa"/>
            <w:noWrap/>
            <w:vAlign w:val="center"/>
          </w:tcPr>
          <w:p w14:paraId="7E4DF757" w14:textId="77777777" w:rsidR="009B5A63" w:rsidRPr="00EA60BF" w:rsidRDefault="009B5A63" w:rsidP="0023590F">
            <w:pPr>
              <w:rPr>
                <w:sz w:val="18"/>
                <w:szCs w:val="18"/>
              </w:rPr>
            </w:pPr>
          </w:p>
        </w:tc>
      </w:tr>
      <w:tr w:rsidR="009B5A63" w:rsidRPr="006A2CA4" w14:paraId="26C900D2" w14:textId="77777777" w:rsidTr="0023590F">
        <w:trPr>
          <w:cantSplit/>
          <w:trHeight w:val="300"/>
          <w:jc w:val="center"/>
        </w:trPr>
        <w:tc>
          <w:tcPr>
            <w:tcW w:w="1607" w:type="dxa"/>
            <w:noWrap/>
            <w:vAlign w:val="center"/>
          </w:tcPr>
          <w:p w14:paraId="53ABB4FA"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7D4ACC8F"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39967FD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DB21DC3" w14:textId="77777777" w:rsidR="009B5A63" w:rsidRPr="00EA60BF" w:rsidRDefault="009B5A63" w:rsidP="0023590F">
            <w:pPr>
              <w:rPr>
                <w:sz w:val="18"/>
                <w:szCs w:val="18"/>
              </w:rPr>
            </w:pPr>
            <w:r w:rsidRPr="00F15637">
              <w:rPr>
                <w:rFonts w:ascii="Calibri Light" w:hAnsi="Calibri Light" w:cs="Calibri Light"/>
                <w:sz w:val="18"/>
                <w:szCs w:val="18"/>
              </w:rPr>
              <w:t>33°58.670′S</w:t>
            </w:r>
          </w:p>
        </w:tc>
        <w:tc>
          <w:tcPr>
            <w:tcW w:w="1275" w:type="dxa"/>
            <w:noWrap/>
            <w:vAlign w:val="center"/>
          </w:tcPr>
          <w:p w14:paraId="152C9B75" w14:textId="77777777" w:rsidR="009B5A63" w:rsidRPr="00EA60BF" w:rsidRDefault="009B5A63" w:rsidP="0023590F">
            <w:pPr>
              <w:rPr>
                <w:sz w:val="18"/>
                <w:szCs w:val="18"/>
              </w:rPr>
            </w:pPr>
            <w:r w:rsidRPr="00F15637">
              <w:rPr>
                <w:rFonts w:ascii="Calibri Light" w:hAnsi="Calibri Light" w:cs="Calibri Light"/>
                <w:sz w:val="18"/>
                <w:szCs w:val="18"/>
              </w:rPr>
              <w:t>163°00.000′E</w:t>
            </w:r>
          </w:p>
        </w:tc>
        <w:tc>
          <w:tcPr>
            <w:tcW w:w="2832" w:type="dxa"/>
            <w:noWrap/>
            <w:vAlign w:val="center"/>
          </w:tcPr>
          <w:p w14:paraId="6B549445" w14:textId="77777777" w:rsidR="009B5A63" w:rsidRPr="00EA60BF" w:rsidRDefault="009B5A63" w:rsidP="0023590F">
            <w:pPr>
              <w:rPr>
                <w:sz w:val="18"/>
                <w:szCs w:val="18"/>
              </w:rPr>
            </w:pPr>
          </w:p>
        </w:tc>
      </w:tr>
      <w:tr w:rsidR="009B5A63" w:rsidRPr="006A2CA4" w14:paraId="3CE5C385" w14:textId="77777777" w:rsidTr="0023590F">
        <w:trPr>
          <w:cantSplit/>
          <w:trHeight w:val="300"/>
          <w:jc w:val="center"/>
        </w:trPr>
        <w:tc>
          <w:tcPr>
            <w:tcW w:w="1607" w:type="dxa"/>
            <w:noWrap/>
            <w:vAlign w:val="center"/>
          </w:tcPr>
          <w:p w14:paraId="0831458B"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6545A363"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3B99E827"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1A6BFC2F" w14:textId="77777777" w:rsidR="009B5A63" w:rsidRPr="00EA60BF" w:rsidRDefault="009B5A63" w:rsidP="0023590F">
            <w:pPr>
              <w:rPr>
                <w:sz w:val="18"/>
                <w:szCs w:val="18"/>
              </w:rPr>
            </w:pPr>
            <w:r w:rsidRPr="00F15637">
              <w:rPr>
                <w:rFonts w:ascii="Calibri Light" w:hAnsi="Calibri Light" w:cs="Calibri Light"/>
                <w:sz w:val="18"/>
                <w:szCs w:val="18"/>
              </w:rPr>
              <w:t>34°40.000′S</w:t>
            </w:r>
          </w:p>
        </w:tc>
        <w:tc>
          <w:tcPr>
            <w:tcW w:w="1275" w:type="dxa"/>
            <w:noWrap/>
            <w:vAlign w:val="center"/>
          </w:tcPr>
          <w:p w14:paraId="3BB64CA6" w14:textId="77777777" w:rsidR="009B5A63" w:rsidRPr="00EA60BF" w:rsidRDefault="009B5A63" w:rsidP="0023590F">
            <w:pPr>
              <w:rPr>
                <w:sz w:val="18"/>
                <w:szCs w:val="18"/>
              </w:rPr>
            </w:pPr>
            <w:r w:rsidRPr="00F15637">
              <w:rPr>
                <w:rFonts w:ascii="Calibri Light" w:hAnsi="Calibri Light" w:cs="Calibri Light"/>
                <w:sz w:val="18"/>
                <w:szCs w:val="18"/>
              </w:rPr>
              <w:t>162°20.000′E</w:t>
            </w:r>
          </w:p>
        </w:tc>
        <w:tc>
          <w:tcPr>
            <w:tcW w:w="2832" w:type="dxa"/>
            <w:noWrap/>
            <w:vAlign w:val="center"/>
          </w:tcPr>
          <w:p w14:paraId="5BA75146" w14:textId="77777777" w:rsidR="009B5A63" w:rsidRPr="00EA60BF" w:rsidRDefault="009B5A63" w:rsidP="0023590F">
            <w:pPr>
              <w:rPr>
                <w:sz w:val="18"/>
                <w:szCs w:val="18"/>
              </w:rPr>
            </w:pPr>
          </w:p>
        </w:tc>
      </w:tr>
      <w:tr w:rsidR="009B5A63" w:rsidRPr="006A2CA4" w14:paraId="013DD0D7" w14:textId="77777777" w:rsidTr="0023590F">
        <w:trPr>
          <w:cantSplit/>
          <w:trHeight w:val="300"/>
          <w:jc w:val="center"/>
        </w:trPr>
        <w:tc>
          <w:tcPr>
            <w:tcW w:w="1607" w:type="dxa"/>
            <w:noWrap/>
            <w:vAlign w:val="center"/>
          </w:tcPr>
          <w:p w14:paraId="558A9E08" w14:textId="77777777" w:rsidR="009B5A63" w:rsidRPr="00EA60BF" w:rsidRDefault="009B5A63" w:rsidP="0023590F">
            <w:pPr>
              <w:rPr>
                <w:sz w:val="18"/>
                <w:szCs w:val="18"/>
              </w:rPr>
            </w:pPr>
            <w:r w:rsidRPr="00F15637">
              <w:rPr>
                <w:rFonts w:ascii="Calibri Light" w:hAnsi="Calibri Light" w:cs="Calibri Light"/>
                <w:sz w:val="18"/>
                <w:szCs w:val="18"/>
              </w:rPr>
              <w:t>N. Lord Howe - South</w:t>
            </w:r>
          </w:p>
        </w:tc>
        <w:tc>
          <w:tcPr>
            <w:tcW w:w="1550" w:type="dxa"/>
            <w:noWrap/>
            <w:vAlign w:val="center"/>
          </w:tcPr>
          <w:p w14:paraId="41DD7525" w14:textId="77777777" w:rsidR="009B5A63" w:rsidRPr="00EA60BF" w:rsidRDefault="009B5A63" w:rsidP="0023590F">
            <w:pPr>
              <w:rPr>
                <w:sz w:val="18"/>
                <w:szCs w:val="18"/>
              </w:rPr>
            </w:pPr>
            <w:r w:rsidRPr="00013A2C">
              <w:rPr>
                <w:rFonts w:ascii="Calibri Light" w:hAnsi="Calibri Light" w:cs="Calibri Light"/>
                <w:sz w:val="18"/>
                <w:szCs w:val="18"/>
              </w:rPr>
              <w:t xml:space="preserve">N. Lord Howe </w:t>
            </w:r>
          </w:p>
        </w:tc>
        <w:tc>
          <w:tcPr>
            <w:tcW w:w="1207" w:type="dxa"/>
            <w:noWrap/>
            <w:vAlign w:val="center"/>
          </w:tcPr>
          <w:p w14:paraId="67E3D6EB"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2AB8E457" w14:textId="77777777" w:rsidR="009B5A63" w:rsidRPr="00EA60BF" w:rsidRDefault="009B5A63" w:rsidP="0023590F">
            <w:pPr>
              <w:rPr>
                <w:sz w:val="18"/>
                <w:szCs w:val="18"/>
              </w:rPr>
            </w:pPr>
            <w:r w:rsidRPr="00F15637">
              <w:rPr>
                <w:rFonts w:ascii="Calibri Light" w:hAnsi="Calibri Light" w:cs="Calibri Light"/>
                <w:sz w:val="18"/>
                <w:szCs w:val="18"/>
              </w:rPr>
              <w:t>34°40.000′S</w:t>
            </w:r>
          </w:p>
        </w:tc>
        <w:tc>
          <w:tcPr>
            <w:tcW w:w="1275" w:type="dxa"/>
            <w:noWrap/>
            <w:vAlign w:val="center"/>
          </w:tcPr>
          <w:p w14:paraId="121CB7D2" w14:textId="77777777" w:rsidR="009B5A63" w:rsidRPr="00EA60BF" w:rsidRDefault="009B5A63" w:rsidP="0023590F">
            <w:pPr>
              <w:rPr>
                <w:sz w:val="18"/>
                <w:szCs w:val="18"/>
              </w:rPr>
            </w:pPr>
            <w:r w:rsidRPr="00F15637">
              <w:rPr>
                <w:rFonts w:ascii="Calibri Light" w:hAnsi="Calibri Light" w:cs="Calibri Light"/>
                <w:sz w:val="18"/>
                <w:szCs w:val="18"/>
              </w:rPr>
              <w:t>163°00.000′E</w:t>
            </w:r>
          </w:p>
        </w:tc>
        <w:tc>
          <w:tcPr>
            <w:tcW w:w="2832" w:type="dxa"/>
            <w:noWrap/>
            <w:vAlign w:val="center"/>
          </w:tcPr>
          <w:p w14:paraId="72C4C170" w14:textId="77777777" w:rsidR="009B5A63" w:rsidRPr="00EA60BF" w:rsidRDefault="009B5A63" w:rsidP="0023590F">
            <w:pPr>
              <w:rPr>
                <w:sz w:val="18"/>
                <w:szCs w:val="18"/>
              </w:rPr>
            </w:pPr>
          </w:p>
        </w:tc>
      </w:tr>
      <w:tr w:rsidR="009B5A63" w:rsidRPr="00EA60BF" w14:paraId="12A36DE4" w14:textId="77777777" w:rsidTr="0023590F">
        <w:trPr>
          <w:cantSplit/>
          <w:trHeight w:val="300"/>
          <w:jc w:val="center"/>
        </w:trPr>
        <w:tc>
          <w:tcPr>
            <w:tcW w:w="1607" w:type="dxa"/>
            <w:noWrap/>
            <w:vAlign w:val="center"/>
          </w:tcPr>
          <w:p w14:paraId="3B8171FE"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6FFEE55A"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20B1AF53"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5B9FBFEB" w14:textId="77777777" w:rsidR="009B5A63" w:rsidRPr="00EA60BF" w:rsidRDefault="009B5A63" w:rsidP="0023590F">
            <w:pPr>
              <w:rPr>
                <w:sz w:val="18"/>
                <w:szCs w:val="18"/>
              </w:rPr>
            </w:pPr>
            <w:r w:rsidRPr="00F15637">
              <w:rPr>
                <w:rFonts w:ascii="Calibri Light" w:hAnsi="Calibri Light" w:cs="Calibri Light"/>
                <w:sz w:val="18"/>
                <w:szCs w:val="18"/>
              </w:rPr>
              <w:t>33°16.400′S</w:t>
            </w:r>
          </w:p>
        </w:tc>
        <w:tc>
          <w:tcPr>
            <w:tcW w:w="1275" w:type="dxa"/>
            <w:noWrap/>
            <w:vAlign w:val="center"/>
          </w:tcPr>
          <w:p w14:paraId="1A928020" w14:textId="77777777" w:rsidR="009B5A63" w:rsidRPr="00EA60BF" w:rsidRDefault="009B5A63" w:rsidP="0023590F">
            <w:pPr>
              <w:rPr>
                <w:sz w:val="18"/>
                <w:szCs w:val="18"/>
              </w:rPr>
            </w:pPr>
            <w:r w:rsidRPr="00F15637">
              <w:rPr>
                <w:rFonts w:ascii="Calibri Light" w:hAnsi="Calibri Light" w:cs="Calibri Light"/>
                <w:sz w:val="18"/>
                <w:szCs w:val="18"/>
              </w:rPr>
              <w:t>162°52.540′E</w:t>
            </w:r>
          </w:p>
        </w:tc>
        <w:tc>
          <w:tcPr>
            <w:tcW w:w="2832" w:type="dxa"/>
            <w:noWrap/>
            <w:vAlign w:val="center"/>
          </w:tcPr>
          <w:p w14:paraId="014A18BB" w14:textId="77777777" w:rsidR="009B5A63" w:rsidRPr="00EA60BF" w:rsidRDefault="009B5A63" w:rsidP="0023590F">
            <w:pPr>
              <w:rPr>
                <w:sz w:val="18"/>
                <w:szCs w:val="18"/>
              </w:rPr>
            </w:pPr>
          </w:p>
        </w:tc>
      </w:tr>
      <w:tr w:rsidR="009B5A63" w:rsidRPr="00EA60BF" w14:paraId="7849B0B4" w14:textId="77777777" w:rsidTr="0023590F">
        <w:trPr>
          <w:cantSplit/>
          <w:trHeight w:val="300"/>
          <w:jc w:val="center"/>
        </w:trPr>
        <w:tc>
          <w:tcPr>
            <w:tcW w:w="1607" w:type="dxa"/>
            <w:noWrap/>
            <w:vAlign w:val="center"/>
          </w:tcPr>
          <w:p w14:paraId="22BB80E6"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0E4CB7F5"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3039FD4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BB6184C" w14:textId="77777777" w:rsidR="009B5A63" w:rsidRPr="00EA60BF" w:rsidRDefault="009B5A63" w:rsidP="0023590F">
            <w:pPr>
              <w:rPr>
                <w:sz w:val="18"/>
                <w:szCs w:val="18"/>
              </w:rPr>
            </w:pPr>
            <w:r w:rsidRPr="00F15637">
              <w:rPr>
                <w:rFonts w:ascii="Calibri Light" w:hAnsi="Calibri Light" w:cs="Calibri Light"/>
                <w:sz w:val="18"/>
                <w:szCs w:val="18"/>
              </w:rPr>
              <w:t>33°09.296′S</w:t>
            </w:r>
          </w:p>
        </w:tc>
        <w:tc>
          <w:tcPr>
            <w:tcW w:w="1275" w:type="dxa"/>
            <w:noWrap/>
            <w:vAlign w:val="center"/>
          </w:tcPr>
          <w:p w14:paraId="53CEDDBC" w14:textId="77777777" w:rsidR="009B5A63" w:rsidRPr="00EA60BF" w:rsidRDefault="009B5A63" w:rsidP="0023590F">
            <w:pPr>
              <w:rPr>
                <w:sz w:val="18"/>
                <w:szCs w:val="18"/>
              </w:rPr>
            </w:pPr>
            <w:r w:rsidRPr="00F15637">
              <w:rPr>
                <w:rFonts w:ascii="Calibri Light" w:hAnsi="Calibri Light" w:cs="Calibri Light"/>
                <w:sz w:val="18"/>
                <w:szCs w:val="18"/>
              </w:rPr>
              <w:t>162°52.540′E</w:t>
            </w:r>
          </w:p>
        </w:tc>
        <w:tc>
          <w:tcPr>
            <w:tcW w:w="2832" w:type="dxa"/>
            <w:noWrap/>
            <w:vAlign w:val="center"/>
          </w:tcPr>
          <w:p w14:paraId="421D476B" w14:textId="77777777" w:rsidR="009B5A63" w:rsidRPr="00EA60BF" w:rsidRDefault="009B5A63" w:rsidP="0023590F">
            <w:pPr>
              <w:rPr>
                <w:sz w:val="18"/>
                <w:szCs w:val="18"/>
              </w:rPr>
            </w:pPr>
            <w:r w:rsidRPr="00F15637">
              <w:rPr>
                <w:rFonts w:ascii="Calibri Light" w:hAnsi="Calibri Light" w:cs="Calibri Light"/>
                <w:sz w:val="18"/>
                <w:szCs w:val="18"/>
              </w:rPr>
              <w:t>North-east along the Australian EEZ</w:t>
            </w:r>
          </w:p>
        </w:tc>
      </w:tr>
      <w:tr w:rsidR="009B5A63" w:rsidRPr="00EA60BF" w14:paraId="2F1C9781" w14:textId="77777777" w:rsidTr="0023590F">
        <w:trPr>
          <w:cantSplit/>
          <w:trHeight w:val="300"/>
          <w:jc w:val="center"/>
        </w:trPr>
        <w:tc>
          <w:tcPr>
            <w:tcW w:w="1607" w:type="dxa"/>
            <w:noWrap/>
            <w:vAlign w:val="center"/>
          </w:tcPr>
          <w:p w14:paraId="3E0CEB9E"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10B7DA8D"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7848180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00CDD4D4"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36A833B" w14:textId="77777777" w:rsidR="009B5A63" w:rsidRPr="00EA60BF" w:rsidRDefault="009B5A63" w:rsidP="0023590F">
            <w:pPr>
              <w:rPr>
                <w:sz w:val="18"/>
                <w:szCs w:val="18"/>
              </w:rPr>
            </w:pPr>
            <w:r w:rsidRPr="00F15637">
              <w:rPr>
                <w:rFonts w:ascii="Calibri Light" w:hAnsi="Calibri Light" w:cs="Calibri Light"/>
                <w:sz w:val="18"/>
                <w:szCs w:val="18"/>
              </w:rPr>
              <w:t>162°54.941′E</w:t>
            </w:r>
          </w:p>
        </w:tc>
        <w:tc>
          <w:tcPr>
            <w:tcW w:w="2832" w:type="dxa"/>
            <w:noWrap/>
            <w:vAlign w:val="center"/>
          </w:tcPr>
          <w:p w14:paraId="583973CE" w14:textId="77777777" w:rsidR="009B5A63" w:rsidRPr="00EA60BF" w:rsidRDefault="009B5A63" w:rsidP="0023590F">
            <w:pPr>
              <w:rPr>
                <w:sz w:val="18"/>
                <w:szCs w:val="18"/>
              </w:rPr>
            </w:pPr>
          </w:p>
        </w:tc>
      </w:tr>
      <w:tr w:rsidR="009B5A63" w:rsidRPr="00EA60BF" w14:paraId="43D968C2" w14:textId="77777777" w:rsidTr="0023590F">
        <w:trPr>
          <w:cantSplit/>
          <w:trHeight w:val="300"/>
          <w:jc w:val="center"/>
        </w:trPr>
        <w:tc>
          <w:tcPr>
            <w:tcW w:w="1607" w:type="dxa"/>
            <w:noWrap/>
            <w:vAlign w:val="center"/>
          </w:tcPr>
          <w:p w14:paraId="76ECF864"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7C020DEF"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75DD8288"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DE58D39" w14:textId="77777777" w:rsidR="009B5A63" w:rsidRPr="00EA60BF" w:rsidRDefault="009B5A63" w:rsidP="0023590F">
            <w:pPr>
              <w:rPr>
                <w:sz w:val="18"/>
                <w:szCs w:val="18"/>
              </w:rPr>
            </w:pPr>
            <w:r w:rsidRPr="00F15637">
              <w:rPr>
                <w:rFonts w:ascii="Calibri Light" w:hAnsi="Calibri Light" w:cs="Calibri Light"/>
                <w:sz w:val="18"/>
                <w:szCs w:val="18"/>
              </w:rPr>
              <w:t>33°04.400′S</w:t>
            </w:r>
          </w:p>
        </w:tc>
        <w:tc>
          <w:tcPr>
            <w:tcW w:w="1275" w:type="dxa"/>
            <w:noWrap/>
            <w:vAlign w:val="center"/>
          </w:tcPr>
          <w:p w14:paraId="7A679A3F" w14:textId="77777777" w:rsidR="009B5A63" w:rsidRPr="00EA60BF" w:rsidRDefault="009B5A63" w:rsidP="0023590F">
            <w:pPr>
              <w:rPr>
                <w:sz w:val="18"/>
                <w:szCs w:val="18"/>
              </w:rPr>
            </w:pPr>
            <w:r w:rsidRPr="00F15637">
              <w:rPr>
                <w:rFonts w:ascii="Calibri Light" w:hAnsi="Calibri Light" w:cs="Calibri Light"/>
                <w:sz w:val="18"/>
                <w:szCs w:val="18"/>
              </w:rPr>
              <w:t>163°10.540′E</w:t>
            </w:r>
          </w:p>
        </w:tc>
        <w:tc>
          <w:tcPr>
            <w:tcW w:w="2832" w:type="dxa"/>
            <w:noWrap/>
            <w:vAlign w:val="center"/>
          </w:tcPr>
          <w:p w14:paraId="73955B38" w14:textId="77777777" w:rsidR="009B5A63" w:rsidRPr="00EA60BF" w:rsidRDefault="009B5A63" w:rsidP="0023590F">
            <w:pPr>
              <w:rPr>
                <w:sz w:val="18"/>
                <w:szCs w:val="18"/>
              </w:rPr>
            </w:pPr>
          </w:p>
        </w:tc>
      </w:tr>
      <w:tr w:rsidR="009B5A63" w:rsidRPr="006A2CA4" w14:paraId="79B2571D" w14:textId="77777777" w:rsidTr="0023590F">
        <w:trPr>
          <w:cantSplit/>
          <w:trHeight w:val="300"/>
          <w:jc w:val="center"/>
        </w:trPr>
        <w:tc>
          <w:tcPr>
            <w:tcW w:w="1607" w:type="dxa"/>
            <w:noWrap/>
            <w:vAlign w:val="center"/>
          </w:tcPr>
          <w:p w14:paraId="0694A63C"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0FB9F16A"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6B6F2A06"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2AC2310" w14:textId="77777777" w:rsidR="009B5A63" w:rsidRPr="00EA60BF" w:rsidRDefault="009B5A63" w:rsidP="0023590F">
            <w:pPr>
              <w:rPr>
                <w:sz w:val="18"/>
                <w:szCs w:val="18"/>
              </w:rPr>
            </w:pPr>
            <w:r w:rsidRPr="00F15637">
              <w:rPr>
                <w:rFonts w:ascii="Calibri Light" w:hAnsi="Calibri Light" w:cs="Calibri Light"/>
                <w:sz w:val="18"/>
                <w:szCs w:val="18"/>
              </w:rPr>
              <w:t>33°10.400′S</w:t>
            </w:r>
          </w:p>
        </w:tc>
        <w:tc>
          <w:tcPr>
            <w:tcW w:w="1275" w:type="dxa"/>
            <w:noWrap/>
            <w:vAlign w:val="center"/>
          </w:tcPr>
          <w:p w14:paraId="40C9F275" w14:textId="77777777" w:rsidR="009B5A63" w:rsidRPr="00EA60BF" w:rsidRDefault="009B5A63" w:rsidP="0023590F">
            <w:pPr>
              <w:rPr>
                <w:sz w:val="18"/>
                <w:szCs w:val="18"/>
              </w:rPr>
            </w:pPr>
            <w:r w:rsidRPr="00F15637">
              <w:rPr>
                <w:rFonts w:ascii="Calibri Light" w:hAnsi="Calibri Light" w:cs="Calibri Light"/>
                <w:sz w:val="18"/>
                <w:szCs w:val="18"/>
              </w:rPr>
              <w:t>163°04.540′E</w:t>
            </w:r>
          </w:p>
        </w:tc>
        <w:tc>
          <w:tcPr>
            <w:tcW w:w="2832" w:type="dxa"/>
            <w:noWrap/>
            <w:vAlign w:val="center"/>
          </w:tcPr>
          <w:p w14:paraId="1E673D96" w14:textId="77777777" w:rsidR="009B5A63" w:rsidRPr="00EA60BF" w:rsidRDefault="009B5A63" w:rsidP="0023590F">
            <w:pPr>
              <w:rPr>
                <w:sz w:val="18"/>
                <w:szCs w:val="18"/>
              </w:rPr>
            </w:pPr>
          </w:p>
        </w:tc>
      </w:tr>
      <w:tr w:rsidR="009B5A63" w:rsidRPr="006A2CA4" w14:paraId="28873199" w14:textId="77777777" w:rsidTr="0023590F">
        <w:trPr>
          <w:cantSplit/>
          <w:trHeight w:val="300"/>
          <w:jc w:val="center"/>
        </w:trPr>
        <w:tc>
          <w:tcPr>
            <w:tcW w:w="1607" w:type="dxa"/>
            <w:noWrap/>
            <w:vAlign w:val="center"/>
          </w:tcPr>
          <w:p w14:paraId="49C4F982"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24A4C160"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5F9B4ED9"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642CC5E7" w14:textId="77777777" w:rsidR="009B5A63" w:rsidRPr="00EA60BF" w:rsidRDefault="009B5A63" w:rsidP="0023590F">
            <w:pPr>
              <w:rPr>
                <w:sz w:val="18"/>
                <w:szCs w:val="18"/>
              </w:rPr>
            </w:pPr>
            <w:r w:rsidRPr="00F15637">
              <w:rPr>
                <w:rFonts w:ascii="Calibri Light" w:hAnsi="Calibri Light" w:cs="Calibri Light"/>
                <w:sz w:val="18"/>
                <w:szCs w:val="18"/>
              </w:rPr>
              <w:t>33°10.400′S</w:t>
            </w:r>
          </w:p>
        </w:tc>
        <w:tc>
          <w:tcPr>
            <w:tcW w:w="1275" w:type="dxa"/>
            <w:noWrap/>
            <w:vAlign w:val="center"/>
          </w:tcPr>
          <w:p w14:paraId="24B11E6A" w14:textId="77777777" w:rsidR="009B5A63" w:rsidRPr="00EA60BF" w:rsidRDefault="009B5A63" w:rsidP="0023590F">
            <w:pPr>
              <w:rPr>
                <w:sz w:val="18"/>
                <w:szCs w:val="18"/>
              </w:rPr>
            </w:pPr>
            <w:r w:rsidRPr="00F15637">
              <w:rPr>
                <w:rFonts w:ascii="Calibri Light" w:hAnsi="Calibri Light" w:cs="Calibri Light"/>
                <w:sz w:val="18"/>
                <w:szCs w:val="18"/>
              </w:rPr>
              <w:t>163°10.540′E</w:t>
            </w:r>
          </w:p>
        </w:tc>
        <w:tc>
          <w:tcPr>
            <w:tcW w:w="2832" w:type="dxa"/>
            <w:noWrap/>
            <w:vAlign w:val="center"/>
          </w:tcPr>
          <w:p w14:paraId="39E886C6" w14:textId="77777777" w:rsidR="009B5A63" w:rsidRPr="00EA60BF" w:rsidRDefault="009B5A63" w:rsidP="0023590F">
            <w:pPr>
              <w:rPr>
                <w:sz w:val="18"/>
                <w:szCs w:val="18"/>
              </w:rPr>
            </w:pPr>
          </w:p>
        </w:tc>
      </w:tr>
      <w:tr w:rsidR="009B5A63" w:rsidRPr="006A2CA4" w14:paraId="5806F0FF" w14:textId="77777777" w:rsidTr="0023590F">
        <w:trPr>
          <w:cantSplit/>
          <w:trHeight w:val="300"/>
          <w:jc w:val="center"/>
        </w:trPr>
        <w:tc>
          <w:tcPr>
            <w:tcW w:w="1607" w:type="dxa"/>
            <w:noWrap/>
            <w:vAlign w:val="center"/>
          </w:tcPr>
          <w:p w14:paraId="658681FD" w14:textId="77777777" w:rsidR="009B5A63" w:rsidRPr="00EA60BF" w:rsidRDefault="009B5A63" w:rsidP="0023590F">
            <w:pPr>
              <w:rPr>
                <w:sz w:val="18"/>
                <w:szCs w:val="18"/>
              </w:rPr>
            </w:pPr>
            <w:r w:rsidRPr="00F15637">
              <w:rPr>
                <w:rFonts w:ascii="Calibri Light" w:hAnsi="Calibri Light" w:cs="Calibri Light"/>
                <w:sz w:val="18"/>
                <w:szCs w:val="18"/>
              </w:rPr>
              <w:t>N. Lord Howe - West</w:t>
            </w:r>
          </w:p>
        </w:tc>
        <w:tc>
          <w:tcPr>
            <w:tcW w:w="1550" w:type="dxa"/>
            <w:noWrap/>
            <w:vAlign w:val="center"/>
          </w:tcPr>
          <w:p w14:paraId="7435A4B8" w14:textId="77777777" w:rsidR="009B5A63" w:rsidRPr="00EA60BF" w:rsidRDefault="009B5A63" w:rsidP="0023590F">
            <w:pPr>
              <w:rPr>
                <w:sz w:val="18"/>
                <w:szCs w:val="18"/>
              </w:rPr>
            </w:pPr>
            <w:r w:rsidRPr="00AA2255">
              <w:rPr>
                <w:rFonts w:ascii="Calibri Light" w:hAnsi="Calibri Light" w:cs="Calibri Light"/>
                <w:sz w:val="18"/>
                <w:szCs w:val="18"/>
              </w:rPr>
              <w:t xml:space="preserve">N. Lord Howe </w:t>
            </w:r>
          </w:p>
        </w:tc>
        <w:tc>
          <w:tcPr>
            <w:tcW w:w="1207" w:type="dxa"/>
            <w:noWrap/>
            <w:vAlign w:val="center"/>
          </w:tcPr>
          <w:p w14:paraId="48FD109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F716FE8" w14:textId="77777777" w:rsidR="009B5A63" w:rsidRPr="00EA60BF" w:rsidRDefault="009B5A63" w:rsidP="0023590F">
            <w:pPr>
              <w:rPr>
                <w:sz w:val="18"/>
                <w:szCs w:val="18"/>
              </w:rPr>
            </w:pPr>
            <w:r w:rsidRPr="00F15637">
              <w:rPr>
                <w:rFonts w:ascii="Calibri Light" w:hAnsi="Calibri Light" w:cs="Calibri Light"/>
                <w:sz w:val="18"/>
                <w:szCs w:val="18"/>
              </w:rPr>
              <w:t>33°16.400′S</w:t>
            </w:r>
          </w:p>
        </w:tc>
        <w:tc>
          <w:tcPr>
            <w:tcW w:w="1275" w:type="dxa"/>
            <w:noWrap/>
            <w:vAlign w:val="center"/>
          </w:tcPr>
          <w:p w14:paraId="2DDED9F8" w14:textId="77777777" w:rsidR="009B5A63" w:rsidRPr="00EA60BF" w:rsidRDefault="009B5A63" w:rsidP="0023590F">
            <w:pPr>
              <w:rPr>
                <w:sz w:val="18"/>
                <w:szCs w:val="18"/>
              </w:rPr>
            </w:pPr>
            <w:r w:rsidRPr="00F15637">
              <w:rPr>
                <w:rFonts w:ascii="Calibri Light" w:hAnsi="Calibri Light" w:cs="Calibri Light"/>
                <w:sz w:val="18"/>
                <w:szCs w:val="18"/>
              </w:rPr>
              <w:t>163°04.540′E</w:t>
            </w:r>
          </w:p>
        </w:tc>
        <w:tc>
          <w:tcPr>
            <w:tcW w:w="2832" w:type="dxa"/>
            <w:noWrap/>
            <w:vAlign w:val="center"/>
          </w:tcPr>
          <w:p w14:paraId="595CCBE5" w14:textId="77777777" w:rsidR="009B5A63" w:rsidRPr="00EA60BF" w:rsidRDefault="009B5A63" w:rsidP="0023590F">
            <w:pPr>
              <w:rPr>
                <w:sz w:val="18"/>
                <w:szCs w:val="18"/>
              </w:rPr>
            </w:pPr>
          </w:p>
        </w:tc>
      </w:tr>
      <w:tr w:rsidR="009B5A63" w:rsidRPr="006A2CA4" w14:paraId="456BA9E9" w14:textId="77777777" w:rsidTr="0023590F">
        <w:trPr>
          <w:cantSplit/>
          <w:trHeight w:val="300"/>
          <w:jc w:val="center"/>
        </w:trPr>
        <w:tc>
          <w:tcPr>
            <w:tcW w:w="1607" w:type="dxa"/>
            <w:noWrap/>
            <w:vAlign w:val="center"/>
          </w:tcPr>
          <w:p w14:paraId="1D585A8E"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196ACFC"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6C77309C"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390D48C" w14:textId="77777777" w:rsidR="009B5A63" w:rsidRPr="00EA60BF" w:rsidRDefault="009B5A63" w:rsidP="0023590F">
            <w:pPr>
              <w:rPr>
                <w:sz w:val="18"/>
                <w:szCs w:val="18"/>
              </w:rPr>
            </w:pPr>
            <w:r w:rsidRPr="00F15637">
              <w:rPr>
                <w:sz w:val="18"/>
                <w:szCs w:val="18"/>
              </w:rPr>
              <w:t>37°01.333′S</w:t>
            </w:r>
          </w:p>
        </w:tc>
        <w:tc>
          <w:tcPr>
            <w:tcW w:w="1275" w:type="dxa"/>
            <w:noWrap/>
            <w:vAlign w:val="center"/>
          </w:tcPr>
          <w:p w14:paraId="5636CCB5" w14:textId="77777777" w:rsidR="009B5A63" w:rsidRPr="00EA60BF" w:rsidRDefault="009B5A63" w:rsidP="0023590F">
            <w:pPr>
              <w:rPr>
                <w:sz w:val="18"/>
                <w:szCs w:val="18"/>
              </w:rPr>
            </w:pPr>
            <w:r w:rsidRPr="00F15637">
              <w:rPr>
                <w:sz w:val="18"/>
                <w:szCs w:val="18"/>
              </w:rPr>
              <w:t>166°40.000′E</w:t>
            </w:r>
          </w:p>
        </w:tc>
        <w:tc>
          <w:tcPr>
            <w:tcW w:w="2832" w:type="dxa"/>
            <w:noWrap/>
            <w:vAlign w:val="center"/>
          </w:tcPr>
          <w:p w14:paraId="0F583165" w14:textId="77777777" w:rsidR="009B5A63" w:rsidRPr="00EA60BF" w:rsidRDefault="009B5A63" w:rsidP="0023590F">
            <w:pPr>
              <w:rPr>
                <w:sz w:val="18"/>
                <w:szCs w:val="18"/>
              </w:rPr>
            </w:pPr>
          </w:p>
        </w:tc>
      </w:tr>
      <w:tr w:rsidR="009B5A63" w:rsidRPr="006A2CA4" w14:paraId="0D6AE9DA" w14:textId="77777777" w:rsidTr="0023590F">
        <w:trPr>
          <w:cantSplit/>
          <w:trHeight w:val="300"/>
          <w:jc w:val="center"/>
        </w:trPr>
        <w:tc>
          <w:tcPr>
            <w:tcW w:w="1607" w:type="dxa"/>
            <w:noWrap/>
            <w:vAlign w:val="center"/>
          </w:tcPr>
          <w:p w14:paraId="4E622EA7" w14:textId="77777777" w:rsidR="009B5A63" w:rsidRPr="00EA60BF" w:rsidRDefault="009B5A63" w:rsidP="0023590F">
            <w:pPr>
              <w:rPr>
                <w:sz w:val="18"/>
                <w:szCs w:val="18"/>
              </w:rPr>
            </w:pPr>
            <w:r w:rsidRPr="00F15637">
              <w:rPr>
                <w:sz w:val="18"/>
                <w:szCs w:val="18"/>
              </w:rPr>
              <w:lastRenderedPageBreak/>
              <w:t>Northwest Challenger</w:t>
            </w:r>
          </w:p>
        </w:tc>
        <w:tc>
          <w:tcPr>
            <w:tcW w:w="1550" w:type="dxa"/>
            <w:noWrap/>
            <w:vAlign w:val="center"/>
          </w:tcPr>
          <w:p w14:paraId="27A4A2CC"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720635B0"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3468903" w14:textId="77777777" w:rsidR="009B5A63" w:rsidRPr="00EA60BF" w:rsidRDefault="009B5A63" w:rsidP="0023590F">
            <w:pPr>
              <w:rPr>
                <w:sz w:val="18"/>
                <w:szCs w:val="18"/>
              </w:rPr>
            </w:pPr>
            <w:r w:rsidRPr="00F15637">
              <w:rPr>
                <w:sz w:val="18"/>
                <w:szCs w:val="18"/>
              </w:rPr>
              <w:t>37°01.333′S</w:t>
            </w:r>
          </w:p>
        </w:tc>
        <w:tc>
          <w:tcPr>
            <w:tcW w:w="1275" w:type="dxa"/>
            <w:noWrap/>
            <w:vAlign w:val="center"/>
          </w:tcPr>
          <w:p w14:paraId="74031D77" w14:textId="77777777" w:rsidR="009B5A63" w:rsidRPr="00EA60BF" w:rsidRDefault="009B5A63" w:rsidP="0023590F">
            <w:pPr>
              <w:rPr>
                <w:sz w:val="18"/>
                <w:szCs w:val="18"/>
              </w:rPr>
            </w:pPr>
            <w:r w:rsidRPr="00F15637">
              <w:rPr>
                <w:sz w:val="18"/>
                <w:szCs w:val="18"/>
              </w:rPr>
              <w:t>169°36.706′E</w:t>
            </w:r>
          </w:p>
        </w:tc>
        <w:tc>
          <w:tcPr>
            <w:tcW w:w="2832" w:type="dxa"/>
            <w:noWrap/>
            <w:vAlign w:val="center"/>
          </w:tcPr>
          <w:p w14:paraId="368E554B" w14:textId="77777777" w:rsidR="009B5A63" w:rsidRPr="00EA60BF" w:rsidRDefault="009B5A63" w:rsidP="0023590F">
            <w:pPr>
              <w:rPr>
                <w:sz w:val="18"/>
                <w:szCs w:val="18"/>
              </w:rPr>
            </w:pPr>
            <w:r w:rsidRPr="00F15637">
              <w:rPr>
                <w:sz w:val="18"/>
                <w:szCs w:val="18"/>
              </w:rPr>
              <w:t>South-east along the New Zealand EEZ</w:t>
            </w:r>
          </w:p>
        </w:tc>
      </w:tr>
      <w:tr w:rsidR="009B5A63" w:rsidRPr="006A2CA4" w14:paraId="51A2F9D2" w14:textId="77777777" w:rsidTr="0023590F">
        <w:trPr>
          <w:cantSplit/>
          <w:trHeight w:val="300"/>
          <w:jc w:val="center"/>
        </w:trPr>
        <w:tc>
          <w:tcPr>
            <w:tcW w:w="1607" w:type="dxa"/>
            <w:noWrap/>
            <w:vAlign w:val="center"/>
          </w:tcPr>
          <w:p w14:paraId="599A0E3C"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0620FCED"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3A93BD81"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50D9DA8D" w14:textId="77777777" w:rsidR="009B5A63" w:rsidRPr="00EA60BF" w:rsidRDefault="009B5A63" w:rsidP="0023590F">
            <w:pPr>
              <w:rPr>
                <w:sz w:val="18"/>
                <w:szCs w:val="18"/>
              </w:rPr>
            </w:pPr>
            <w:r w:rsidRPr="00F15637">
              <w:rPr>
                <w:sz w:val="18"/>
                <w:szCs w:val="18"/>
              </w:rPr>
              <w:t>37°29.902′S</w:t>
            </w:r>
          </w:p>
        </w:tc>
        <w:tc>
          <w:tcPr>
            <w:tcW w:w="1275" w:type="dxa"/>
            <w:noWrap/>
            <w:vAlign w:val="center"/>
          </w:tcPr>
          <w:p w14:paraId="50A22126" w14:textId="77777777" w:rsidR="009B5A63" w:rsidRPr="00EA60BF" w:rsidRDefault="009B5A63" w:rsidP="0023590F">
            <w:pPr>
              <w:rPr>
                <w:sz w:val="18"/>
                <w:szCs w:val="18"/>
              </w:rPr>
            </w:pPr>
            <w:r w:rsidRPr="00F15637">
              <w:rPr>
                <w:sz w:val="18"/>
                <w:szCs w:val="18"/>
              </w:rPr>
              <w:t>170°00.000′E</w:t>
            </w:r>
          </w:p>
        </w:tc>
        <w:tc>
          <w:tcPr>
            <w:tcW w:w="2832" w:type="dxa"/>
            <w:noWrap/>
            <w:vAlign w:val="center"/>
          </w:tcPr>
          <w:p w14:paraId="76DE850B" w14:textId="77777777" w:rsidR="009B5A63" w:rsidRPr="00EA60BF" w:rsidRDefault="009B5A63" w:rsidP="0023590F">
            <w:pPr>
              <w:rPr>
                <w:sz w:val="18"/>
                <w:szCs w:val="18"/>
              </w:rPr>
            </w:pPr>
            <w:r w:rsidRPr="00F15637">
              <w:rPr>
                <w:sz w:val="18"/>
                <w:szCs w:val="18"/>
              </w:rPr>
              <w:t>Due south to a point on the New Zealand EEZ</w:t>
            </w:r>
          </w:p>
        </w:tc>
      </w:tr>
      <w:tr w:rsidR="009B5A63" w:rsidRPr="006A2CA4" w14:paraId="61A704F1" w14:textId="77777777" w:rsidTr="0023590F">
        <w:trPr>
          <w:cantSplit/>
          <w:trHeight w:val="300"/>
          <w:jc w:val="center"/>
        </w:trPr>
        <w:tc>
          <w:tcPr>
            <w:tcW w:w="1607" w:type="dxa"/>
            <w:noWrap/>
            <w:vAlign w:val="center"/>
          </w:tcPr>
          <w:p w14:paraId="7456CCD2"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40FC84D5"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3280B2A0"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0E517666" w14:textId="77777777" w:rsidR="009B5A63" w:rsidRPr="00EA60BF" w:rsidRDefault="009B5A63" w:rsidP="0023590F">
            <w:pPr>
              <w:rPr>
                <w:sz w:val="18"/>
                <w:szCs w:val="18"/>
              </w:rPr>
            </w:pPr>
            <w:r w:rsidRPr="00F15637">
              <w:rPr>
                <w:sz w:val="18"/>
                <w:szCs w:val="18"/>
              </w:rPr>
              <w:t>37°41.589′S</w:t>
            </w:r>
          </w:p>
        </w:tc>
        <w:tc>
          <w:tcPr>
            <w:tcW w:w="1275" w:type="dxa"/>
            <w:noWrap/>
            <w:vAlign w:val="center"/>
          </w:tcPr>
          <w:p w14:paraId="6637EB76" w14:textId="77777777" w:rsidR="009B5A63" w:rsidRPr="00EA60BF" w:rsidRDefault="009B5A63" w:rsidP="0023590F">
            <w:pPr>
              <w:rPr>
                <w:sz w:val="18"/>
                <w:szCs w:val="18"/>
              </w:rPr>
            </w:pPr>
            <w:r w:rsidRPr="00F15637">
              <w:rPr>
                <w:sz w:val="18"/>
                <w:szCs w:val="18"/>
              </w:rPr>
              <w:t>170°00.000′E</w:t>
            </w:r>
          </w:p>
        </w:tc>
        <w:tc>
          <w:tcPr>
            <w:tcW w:w="2832" w:type="dxa"/>
            <w:noWrap/>
            <w:vAlign w:val="center"/>
          </w:tcPr>
          <w:p w14:paraId="0A5107DB" w14:textId="77777777" w:rsidR="009B5A63" w:rsidRPr="00EA60BF" w:rsidRDefault="009B5A63" w:rsidP="0023590F">
            <w:pPr>
              <w:rPr>
                <w:sz w:val="18"/>
                <w:szCs w:val="18"/>
              </w:rPr>
            </w:pPr>
            <w:r w:rsidRPr="00F15637">
              <w:rPr>
                <w:sz w:val="18"/>
                <w:szCs w:val="18"/>
              </w:rPr>
              <w:t>South-west along the New Zealand EEZ</w:t>
            </w:r>
          </w:p>
        </w:tc>
      </w:tr>
      <w:tr w:rsidR="009B5A63" w:rsidRPr="00EA60BF" w14:paraId="694DB66A" w14:textId="77777777" w:rsidTr="0023590F">
        <w:trPr>
          <w:cantSplit/>
          <w:trHeight w:val="300"/>
          <w:jc w:val="center"/>
        </w:trPr>
        <w:tc>
          <w:tcPr>
            <w:tcW w:w="1607" w:type="dxa"/>
            <w:noWrap/>
            <w:vAlign w:val="center"/>
          </w:tcPr>
          <w:p w14:paraId="5F758E14"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3BD8911F"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7E4435C3"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9CF8270" w14:textId="77777777" w:rsidR="009B5A63" w:rsidRPr="00EA60BF" w:rsidRDefault="009B5A63" w:rsidP="0023590F">
            <w:pPr>
              <w:rPr>
                <w:sz w:val="18"/>
                <w:szCs w:val="18"/>
              </w:rPr>
            </w:pPr>
            <w:r w:rsidRPr="00F15637">
              <w:rPr>
                <w:sz w:val="18"/>
                <w:szCs w:val="18"/>
              </w:rPr>
              <w:t>38°00.000′S</w:t>
            </w:r>
          </w:p>
        </w:tc>
        <w:tc>
          <w:tcPr>
            <w:tcW w:w="1275" w:type="dxa"/>
            <w:noWrap/>
            <w:vAlign w:val="center"/>
          </w:tcPr>
          <w:p w14:paraId="48CBBB42" w14:textId="77777777" w:rsidR="009B5A63" w:rsidRPr="00EA60BF" w:rsidRDefault="009B5A63" w:rsidP="0023590F">
            <w:pPr>
              <w:rPr>
                <w:sz w:val="18"/>
                <w:szCs w:val="18"/>
              </w:rPr>
            </w:pPr>
            <w:r w:rsidRPr="00F15637">
              <w:rPr>
                <w:sz w:val="18"/>
                <w:szCs w:val="18"/>
              </w:rPr>
              <w:t>169°47.848′E</w:t>
            </w:r>
          </w:p>
        </w:tc>
        <w:tc>
          <w:tcPr>
            <w:tcW w:w="2832" w:type="dxa"/>
            <w:noWrap/>
            <w:vAlign w:val="center"/>
          </w:tcPr>
          <w:p w14:paraId="4ADBB223" w14:textId="77777777" w:rsidR="009B5A63" w:rsidRPr="00EA60BF" w:rsidRDefault="009B5A63" w:rsidP="0023590F">
            <w:pPr>
              <w:rPr>
                <w:sz w:val="18"/>
                <w:szCs w:val="18"/>
              </w:rPr>
            </w:pPr>
          </w:p>
        </w:tc>
      </w:tr>
      <w:tr w:rsidR="009B5A63" w:rsidRPr="00EA60BF" w14:paraId="016F8797" w14:textId="77777777" w:rsidTr="0023590F">
        <w:trPr>
          <w:cantSplit/>
          <w:trHeight w:val="300"/>
          <w:jc w:val="center"/>
        </w:trPr>
        <w:tc>
          <w:tcPr>
            <w:tcW w:w="1607" w:type="dxa"/>
            <w:noWrap/>
            <w:vAlign w:val="center"/>
          </w:tcPr>
          <w:p w14:paraId="655BE835"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11E82215"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11703787"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90EFCDA" w14:textId="77777777" w:rsidR="009B5A63" w:rsidRPr="00EA60BF" w:rsidRDefault="009B5A63" w:rsidP="0023590F">
            <w:pPr>
              <w:rPr>
                <w:sz w:val="18"/>
                <w:szCs w:val="18"/>
              </w:rPr>
            </w:pPr>
            <w:r w:rsidRPr="00F15637">
              <w:rPr>
                <w:sz w:val="18"/>
                <w:szCs w:val="18"/>
              </w:rPr>
              <w:t>38°00.000′S</w:t>
            </w:r>
          </w:p>
        </w:tc>
        <w:tc>
          <w:tcPr>
            <w:tcW w:w="1275" w:type="dxa"/>
            <w:noWrap/>
            <w:vAlign w:val="center"/>
          </w:tcPr>
          <w:p w14:paraId="6F07039F" w14:textId="77777777" w:rsidR="009B5A63" w:rsidRPr="00EA60BF" w:rsidRDefault="009B5A63" w:rsidP="0023590F">
            <w:pPr>
              <w:rPr>
                <w:sz w:val="18"/>
                <w:szCs w:val="18"/>
              </w:rPr>
            </w:pPr>
            <w:r w:rsidRPr="00F15637">
              <w:rPr>
                <w:sz w:val="18"/>
                <w:szCs w:val="18"/>
              </w:rPr>
              <w:t>169°42.000′E</w:t>
            </w:r>
          </w:p>
        </w:tc>
        <w:tc>
          <w:tcPr>
            <w:tcW w:w="2832" w:type="dxa"/>
            <w:noWrap/>
            <w:vAlign w:val="center"/>
          </w:tcPr>
          <w:p w14:paraId="7B22CF16" w14:textId="77777777" w:rsidR="009B5A63" w:rsidRPr="00EA60BF" w:rsidRDefault="009B5A63" w:rsidP="0023590F">
            <w:pPr>
              <w:rPr>
                <w:sz w:val="18"/>
                <w:szCs w:val="18"/>
              </w:rPr>
            </w:pPr>
          </w:p>
        </w:tc>
      </w:tr>
      <w:tr w:rsidR="009B5A63" w:rsidRPr="00EA60BF" w14:paraId="085DBD4C" w14:textId="77777777" w:rsidTr="0023590F">
        <w:trPr>
          <w:cantSplit/>
          <w:trHeight w:val="300"/>
          <w:jc w:val="center"/>
        </w:trPr>
        <w:tc>
          <w:tcPr>
            <w:tcW w:w="1607" w:type="dxa"/>
            <w:noWrap/>
            <w:vAlign w:val="center"/>
          </w:tcPr>
          <w:p w14:paraId="2EB1646D"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66688C1"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069953AF"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32C0A3C"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0B917957" w14:textId="77777777" w:rsidR="009B5A63" w:rsidRPr="00EA60BF" w:rsidRDefault="009B5A63" w:rsidP="0023590F">
            <w:pPr>
              <w:rPr>
                <w:sz w:val="18"/>
                <w:szCs w:val="18"/>
              </w:rPr>
            </w:pPr>
            <w:r w:rsidRPr="00F15637">
              <w:rPr>
                <w:sz w:val="18"/>
                <w:szCs w:val="18"/>
              </w:rPr>
              <w:t>169°42.000′E</w:t>
            </w:r>
          </w:p>
        </w:tc>
        <w:tc>
          <w:tcPr>
            <w:tcW w:w="2832" w:type="dxa"/>
            <w:noWrap/>
            <w:vAlign w:val="center"/>
          </w:tcPr>
          <w:p w14:paraId="66E8B467" w14:textId="77777777" w:rsidR="009B5A63" w:rsidRPr="00EA60BF" w:rsidRDefault="009B5A63" w:rsidP="0023590F">
            <w:pPr>
              <w:rPr>
                <w:sz w:val="18"/>
                <w:szCs w:val="18"/>
              </w:rPr>
            </w:pPr>
          </w:p>
        </w:tc>
      </w:tr>
      <w:tr w:rsidR="009B5A63" w:rsidRPr="00EA60BF" w14:paraId="64314F70" w14:textId="77777777" w:rsidTr="0023590F">
        <w:trPr>
          <w:cantSplit/>
          <w:trHeight w:val="300"/>
          <w:jc w:val="center"/>
        </w:trPr>
        <w:tc>
          <w:tcPr>
            <w:tcW w:w="1607" w:type="dxa"/>
            <w:noWrap/>
            <w:vAlign w:val="center"/>
          </w:tcPr>
          <w:p w14:paraId="0F33B2FA"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4D65D44C"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568E3948"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2938588C"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71A9C115" w14:textId="77777777" w:rsidR="009B5A63" w:rsidRPr="00EA60BF" w:rsidRDefault="009B5A63" w:rsidP="0023590F">
            <w:pPr>
              <w:rPr>
                <w:sz w:val="18"/>
                <w:szCs w:val="18"/>
              </w:rPr>
            </w:pPr>
            <w:r w:rsidRPr="00F15637">
              <w:rPr>
                <w:sz w:val="18"/>
                <w:szCs w:val="18"/>
              </w:rPr>
              <w:t>169°24.000′E</w:t>
            </w:r>
          </w:p>
        </w:tc>
        <w:tc>
          <w:tcPr>
            <w:tcW w:w="2832" w:type="dxa"/>
            <w:noWrap/>
            <w:vAlign w:val="center"/>
          </w:tcPr>
          <w:p w14:paraId="186134BF" w14:textId="77777777" w:rsidR="009B5A63" w:rsidRPr="00EA60BF" w:rsidRDefault="009B5A63" w:rsidP="0023590F">
            <w:pPr>
              <w:rPr>
                <w:sz w:val="18"/>
                <w:szCs w:val="18"/>
              </w:rPr>
            </w:pPr>
          </w:p>
        </w:tc>
      </w:tr>
      <w:tr w:rsidR="009B5A63" w:rsidRPr="00EA60BF" w14:paraId="417D6F63" w14:textId="77777777" w:rsidTr="0023590F">
        <w:trPr>
          <w:cantSplit/>
          <w:trHeight w:val="300"/>
          <w:jc w:val="center"/>
        </w:trPr>
        <w:tc>
          <w:tcPr>
            <w:tcW w:w="1607" w:type="dxa"/>
            <w:noWrap/>
            <w:vAlign w:val="center"/>
          </w:tcPr>
          <w:p w14:paraId="52C1638A"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0147587"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0BEDB86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9C8F528" w14:textId="77777777" w:rsidR="009B5A63" w:rsidRPr="00EA60BF" w:rsidRDefault="009B5A63" w:rsidP="0023590F">
            <w:pPr>
              <w:rPr>
                <w:sz w:val="18"/>
                <w:szCs w:val="18"/>
              </w:rPr>
            </w:pPr>
            <w:r w:rsidRPr="00F15637">
              <w:rPr>
                <w:sz w:val="18"/>
                <w:szCs w:val="18"/>
              </w:rPr>
              <w:t>37°42.000′S</w:t>
            </w:r>
          </w:p>
        </w:tc>
        <w:tc>
          <w:tcPr>
            <w:tcW w:w="1275" w:type="dxa"/>
            <w:noWrap/>
            <w:vAlign w:val="center"/>
          </w:tcPr>
          <w:p w14:paraId="6D71C4EA" w14:textId="77777777" w:rsidR="009B5A63" w:rsidRPr="00EA60BF" w:rsidRDefault="009B5A63" w:rsidP="0023590F">
            <w:pPr>
              <w:rPr>
                <w:sz w:val="18"/>
                <w:szCs w:val="18"/>
              </w:rPr>
            </w:pPr>
            <w:r w:rsidRPr="00F15637">
              <w:rPr>
                <w:sz w:val="18"/>
                <w:szCs w:val="18"/>
              </w:rPr>
              <w:t>169°24.000′E</w:t>
            </w:r>
          </w:p>
        </w:tc>
        <w:tc>
          <w:tcPr>
            <w:tcW w:w="2832" w:type="dxa"/>
            <w:noWrap/>
            <w:vAlign w:val="center"/>
          </w:tcPr>
          <w:p w14:paraId="409C267D" w14:textId="77777777" w:rsidR="009B5A63" w:rsidRPr="00EA60BF" w:rsidRDefault="009B5A63" w:rsidP="0023590F">
            <w:pPr>
              <w:rPr>
                <w:sz w:val="18"/>
                <w:szCs w:val="18"/>
              </w:rPr>
            </w:pPr>
          </w:p>
        </w:tc>
      </w:tr>
      <w:tr w:rsidR="009B5A63" w:rsidRPr="00EA60BF" w14:paraId="390BE917" w14:textId="77777777" w:rsidTr="0023590F">
        <w:trPr>
          <w:cantSplit/>
          <w:trHeight w:val="300"/>
          <w:jc w:val="center"/>
        </w:trPr>
        <w:tc>
          <w:tcPr>
            <w:tcW w:w="1607" w:type="dxa"/>
            <w:noWrap/>
            <w:vAlign w:val="center"/>
          </w:tcPr>
          <w:p w14:paraId="04270AFA"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68DCBC69" w14:textId="77777777" w:rsidR="009B5A63" w:rsidRPr="00EA60BF" w:rsidRDefault="009B5A63" w:rsidP="0023590F">
            <w:pPr>
              <w:rPr>
                <w:sz w:val="18"/>
                <w:szCs w:val="18"/>
              </w:rPr>
            </w:pPr>
            <w:r w:rsidRPr="00B33BAB">
              <w:rPr>
                <w:sz w:val="18"/>
                <w:szCs w:val="18"/>
              </w:rPr>
              <w:t>Northwest Challenger</w:t>
            </w:r>
          </w:p>
        </w:tc>
        <w:tc>
          <w:tcPr>
            <w:tcW w:w="1207" w:type="dxa"/>
            <w:noWrap/>
            <w:vAlign w:val="center"/>
          </w:tcPr>
          <w:p w14:paraId="7734ECB2"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4695FBA" w14:textId="77777777" w:rsidR="009B5A63" w:rsidRPr="00EA60BF" w:rsidRDefault="009B5A63" w:rsidP="0023590F">
            <w:pPr>
              <w:rPr>
                <w:sz w:val="18"/>
                <w:szCs w:val="18"/>
              </w:rPr>
            </w:pPr>
            <w:r w:rsidRPr="00F15637">
              <w:rPr>
                <w:sz w:val="18"/>
                <w:szCs w:val="18"/>
              </w:rPr>
              <w:t>37°42.000′S</w:t>
            </w:r>
          </w:p>
        </w:tc>
        <w:tc>
          <w:tcPr>
            <w:tcW w:w="1275" w:type="dxa"/>
            <w:noWrap/>
            <w:vAlign w:val="center"/>
          </w:tcPr>
          <w:p w14:paraId="198A2E2D" w14:textId="77777777" w:rsidR="009B5A63" w:rsidRPr="00EA60BF" w:rsidRDefault="009B5A63" w:rsidP="0023590F">
            <w:pPr>
              <w:rPr>
                <w:sz w:val="18"/>
                <w:szCs w:val="18"/>
              </w:rPr>
            </w:pPr>
            <w:r w:rsidRPr="00F15637">
              <w:rPr>
                <w:sz w:val="18"/>
                <w:szCs w:val="18"/>
              </w:rPr>
              <w:t>167°42.004′E</w:t>
            </w:r>
          </w:p>
        </w:tc>
        <w:tc>
          <w:tcPr>
            <w:tcW w:w="2832" w:type="dxa"/>
            <w:noWrap/>
            <w:vAlign w:val="center"/>
          </w:tcPr>
          <w:p w14:paraId="651A3263" w14:textId="77777777" w:rsidR="009B5A63" w:rsidRPr="00EA60BF" w:rsidRDefault="009B5A63" w:rsidP="0023590F">
            <w:pPr>
              <w:rPr>
                <w:sz w:val="18"/>
                <w:szCs w:val="18"/>
              </w:rPr>
            </w:pPr>
          </w:p>
        </w:tc>
      </w:tr>
      <w:tr w:rsidR="009B5A63" w:rsidRPr="00EA60BF" w14:paraId="690FE1EA" w14:textId="77777777" w:rsidTr="0023590F">
        <w:trPr>
          <w:cantSplit/>
          <w:trHeight w:val="300"/>
          <w:jc w:val="center"/>
        </w:trPr>
        <w:tc>
          <w:tcPr>
            <w:tcW w:w="1607" w:type="dxa"/>
            <w:noWrap/>
            <w:vAlign w:val="center"/>
          </w:tcPr>
          <w:p w14:paraId="18F9EB21"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46BE0750"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032B55FE"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08EA127"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6AC931A1" w14:textId="77777777" w:rsidR="009B5A63" w:rsidRPr="00EA60BF" w:rsidRDefault="009B5A63" w:rsidP="0023590F">
            <w:pPr>
              <w:rPr>
                <w:sz w:val="18"/>
                <w:szCs w:val="18"/>
              </w:rPr>
            </w:pPr>
            <w:r w:rsidRPr="00F15637">
              <w:rPr>
                <w:sz w:val="18"/>
                <w:szCs w:val="18"/>
              </w:rPr>
              <w:t>167°42.000′E</w:t>
            </w:r>
          </w:p>
        </w:tc>
        <w:tc>
          <w:tcPr>
            <w:tcW w:w="2832" w:type="dxa"/>
            <w:noWrap/>
            <w:vAlign w:val="center"/>
          </w:tcPr>
          <w:p w14:paraId="4381E3E0" w14:textId="77777777" w:rsidR="009B5A63" w:rsidRPr="00EA60BF" w:rsidRDefault="009B5A63" w:rsidP="0023590F">
            <w:pPr>
              <w:rPr>
                <w:sz w:val="18"/>
                <w:szCs w:val="18"/>
              </w:rPr>
            </w:pPr>
          </w:p>
        </w:tc>
      </w:tr>
      <w:tr w:rsidR="009B5A63" w:rsidRPr="00EA60BF" w14:paraId="1D4E013A" w14:textId="77777777" w:rsidTr="0023590F">
        <w:trPr>
          <w:cantSplit/>
          <w:trHeight w:val="300"/>
          <w:jc w:val="center"/>
        </w:trPr>
        <w:tc>
          <w:tcPr>
            <w:tcW w:w="1607" w:type="dxa"/>
            <w:noWrap/>
            <w:vAlign w:val="center"/>
          </w:tcPr>
          <w:p w14:paraId="215AAA2C"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2E3F1D7F"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465B5DD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A2CC120" w14:textId="77777777" w:rsidR="009B5A63" w:rsidRPr="00EA60BF" w:rsidRDefault="009B5A63" w:rsidP="0023590F">
            <w:pPr>
              <w:rPr>
                <w:sz w:val="18"/>
                <w:szCs w:val="18"/>
              </w:rPr>
            </w:pPr>
            <w:r w:rsidRPr="00F15637">
              <w:rPr>
                <w:sz w:val="18"/>
                <w:szCs w:val="18"/>
              </w:rPr>
              <w:t>37°48.000′S</w:t>
            </w:r>
          </w:p>
        </w:tc>
        <w:tc>
          <w:tcPr>
            <w:tcW w:w="1275" w:type="dxa"/>
            <w:noWrap/>
            <w:vAlign w:val="center"/>
          </w:tcPr>
          <w:p w14:paraId="61F9BA4C" w14:textId="77777777" w:rsidR="009B5A63" w:rsidRPr="00EA60BF" w:rsidRDefault="009B5A63" w:rsidP="0023590F">
            <w:pPr>
              <w:rPr>
                <w:sz w:val="18"/>
                <w:szCs w:val="18"/>
              </w:rPr>
            </w:pPr>
            <w:r w:rsidRPr="00F15637">
              <w:rPr>
                <w:sz w:val="18"/>
                <w:szCs w:val="18"/>
              </w:rPr>
              <w:t>167°24.000′E</w:t>
            </w:r>
          </w:p>
        </w:tc>
        <w:tc>
          <w:tcPr>
            <w:tcW w:w="2832" w:type="dxa"/>
            <w:noWrap/>
            <w:vAlign w:val="center"/>
          </w:tcPr>
          <w:p w14:paraId="446CCF00" w14:textId="77777777" w:rsidR="009B5A63" w:rsidRPr="00EA60BF" w:rsidRDefault="009B5A63" w:rsidP="0023590F">
            <w:pPr>
              <w:rPr>
                <w:sz w:val="18"/>
                <w:szCs w:val="18"/>
              </w:rPr>
            </w:pPr>
          </w:p>
        </w:tc>
      </w:tr>
      <w:tr w:rsidR="009B5A63" w:rsidRPr="00EA60BF" w14:paraId="429C312A" w14:textId="77777777" w:rsidTr="0023590F">
        <w:trPr>
          <w:cantSplit/>
          <w:trHeight w:val="300"/>
          <w:jc w:val="center"/>
        </w:trPr>
        <w:tc>
          <w:tcPr>
            <w:tcW w:w="1607" w:type="dxa"/>
            <w:noWrap/>
            <w:vAlign w:val="center"/>
          </w:tcPr>
          <w:p w14:paraId="5491D9D2" w14:textId="77777777" w:rsidR="009B5A63" w:rsidRPr="00EA60BF" w:rsidRDefault="009B5A63" w:rsidP="0023590F">
            <w:pPr>
              <w:rPr>
                <w:sz w:val="18"/>
                <w:szCs w:val="18"/>
              </w:rPr>
            </w:pPr>
            <w:r w:rsidRPr="00F15637">
              <w:rPr>
                <w:sz w:val="18"/>
                <w:szCs w:val="18"/>
              </w:rPr>
              <w:t>Northwest Challenger</w:t>
            </w:r>
          </w:p>
        </w:tc>
        <w:tc>
          <w:tcPr>
            <w:tcW w:w="1550" w:type="dxa"/>
            <w:noWrap/>
            <w:vAlign w:val="center"/>
          </w:tcPr>
          <w:p w14:paraId="7A5E3FA0"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0CBBE460"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F34E51C" w14:textId="77777777" w:rsidR="009B5A63" w:rsidRPr="00EA60BF" w:rsidRDefault="009B5A63" w:rsidP="0023590F">
            <w:pPr>
              <w:rPr>
                <w:sz w:val="18"/>
                <w:szCs w:val="18"/>
              </w:rPr>
            </w:pPr>
            <w:r w:rsidRPr="00F15637">
              <w:rPr>
                <w:sz w:val="18"/>
                <w:szCs w:val="18"/>
              </w:rPr>
              <w:t>39°06.000′S</w:t>
            </w:r>
          </w:p>
        </w:tc>
        <w:tc>
          <w:tcPr>
            <w:tcW w:w="1275" w:type="dxa"/>
            <w:noWrap/>
            <w:vAlign w:val="center"/>
          </w:tcPr>
          <w:p w14:paraId="4B46196B" w14:textId="77777777" w:rsidR="009B5A63" w:rsidRPr="00EA60BF" w:rsidRDefault="009B5A63" w:rsidP="0023590F">
            <w:pPr>
              <w:rPr>
                <w:sz w:val="18"/>
                <w:szCs w:val="18"/>
              </w:rPr>
            </w:pPr>
            <w:r w:rsidRPr="00F15637">
              <w:rPr>
                <w:sz w:val="18"/>
                <w:szCs w:val="18"/>
              </w:rPr>
              <w:t>167°24.000′E</w:t>
            </w:r>
          </w:p>
        </w:tc>
        <w:tc>
          <w:tcPr>
            <w:tcW w:w="2832" w:type="dxa"/>
            <w:noWrap/>
            <w:vAlign w:val="center"/>
          </w:tcPr>
          <w:p w14:paraId="5B4A0B31" w14:textId="77777777" w:rsidR="009B5A63" w:rsidRPr="00EA60BF" w:rsidRDefault="009B5A63" w:rsidP="0023590F">
            <w:pPr>
              <w:rPr>
                <w:sz w:val="18"/>
                <w:szCs w:val="18"/>
              </w:rPr>
            </w:pPr>
          </w:p>
        </w:tc>
      </w:tr>
      <w:tr w:rsidR="009B5A63" w:rsidRPr="00EA60BF" w14:paraId="2A7CD186" w14:textId="77777777" w:rsidTr="0023590F">
        <w:trPr>
          <w:cantSplit/>
          <w:trHeight w:val="300"/>
          <w:jc w:val="center"/>
        </w:trPr>
        <w:tc>
          <w:tcPr>
            <w:tcW w:w="1607" w:type="dxa"/>
            <w:noWrap/>
            <w:vAlign w:val="center"/>
          </w:tcPr>
          <w:p w14:paraId="7D16F457"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74A8B6DF"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077C803A"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E4FE43F" w14:textId="77777777" w:rsidR="009B5A63" w:rsidRPr="00EA60BF" w:rsidRDefault="009B5A63" w:rsidP="0023590F">
            <w:pPr>
              <w:rPr>
                <w:sz w:val="18"/>
                <w:szCs w:val="18"/>
              </w:rPr>
            </w:pPr>
            <w:r w:rsidRPr="00F15637">
              <w:rPr>
                <w:rFonts w:ascii="Calibri Light" w:hAnsi="Calibri Light" w:cs="Calibri Light"/>
                <w:sz w:val="18"/>
                <w:szCs w:val="18"/>
              </w:rPr>
              <w:t>39°06.000′S</w:t>
            </w:r>
          </w:p>
        </w:tc>
        <w:tc>
          <w:tcPr>
            <w:tcW w:w="1275" w:type="dxa"/>
            <w:noWrap/>
            <w:vAlign w:val="center"/>
          </w:tcPr>
          <w:p w14:paraId="69F4210C" w14:textId="77777777" w:rsidR="009B5A63" w:rsidRPr="00EA60BF" w:rsidRDefault="009B5A63" w:rsidP="0023590F">
            <w:pPr>
              <w:rPr>
                <w:sz w:val="18"/>
                <w:szCs w:val="18"/>
              </w:rPr>
            </w:pPr>
            <w:r w:rsidRPr="00F15637">
              <w:rPr>
                <w:rFonts w:ascii="Calibri Light" w:hAnsi="Calibri Light" w:cs="Calibri Light"/>
                <w:sz w:val="18"/>
                <w:szCs w:val="18"/>
              </w:rPr>
              <w:t>167°18.000′E</w:t>
            </w:r>
          </w:p>
        </w:tc>
        <w:tc>
          <w:tcPr>
            <w:tcW w:w="2832" w:type="dxa"/>
            <w:noWrap/>
            <w:vAlign w:val="center"/>
          </w:tcPr>
          <w:p w14:paraId="55A4B33B" w14:textId="77777777" w:rsidR="009B5A63" w:rsidRPr="00EA60BF" w:rsidRDefault="009B5A63" w:rsidP="0023590F">
            <w:pPr>
              <w:rPr>
                <w:sz w:val="18"/>
                <w:szCs w:val="18"/>
              </w:rPr>
            </w:pPr>
          </w:p>
        </w:tc>
      </w:tr>
      <w:tr w:rsidR="009B5A63" w:rsidRPr="00EA60BF" w14:paraId="7BAE681A" w14:textId="77777777" w:rsidTr="0023590F">
        <w:trPr>
          <w:cantSplit/>
          <w:trHeight w:val="300"/>
          <w:jc w:val="center"/>
        </w:trPr>
        <w:tc>
          <w:tcPr>
            <w:tcW w:w="1607" w:type="dxa"/>
            <w:noWrap/>
            <w:vAlign w:val="center"/>
          </w:tcPr>
          <w:p w14:paraId="117EDB86"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4AB84EFD"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1BBB194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73C66D32" w14:textId="77777777" w:rsidR="009B5A63" w:rsidRPr="00EA60BF" w:rsidRDefault="009B5A63" w:rsidP="0023590F">
            <w:pPr>
              <w:rPr>
                <w:sz w:val="18"/>
                <w:szCs w:val="18"/>
              </w:rPr>
            </w:pPr>
            <w:r w:rsidRPr="00F15637">
              <w:rPr>
                <w:rFonts w:ascii="Calibri Light" w:hAnsi="Calibri Light" w:cs="Calibri Light"/>
                <w:sz w:val="18"/>
                <w:szCs w:val="18"/>
              </w:rPr>
              <w:t>38°52.000′S</w:t>
            </w:r>
          </w:p>
        </w:tc>
        <w:tc>
          <w:tcPr>
            <w:tcW w:w="1275" w:type="dxa"/>
            <w:noWrap/>
            <w:vAlign w:val="center"/>
          </w:tcPr>
          <w:p w14:paraId="1E580948" w14:textId="77777777" w:rsidR="009B5A63" w:rsidRPr="00EA60BF" w:rsidRDefault="009B5A63" w:rsidP="0023590F">
            <w:pPr>
              <w:rPr>
                <w:sz w:val="18"/>
                <w:szCs w:val="18"/>
              </w:rPr>
            </w:pPr>
            <w:r w:rsidRPr="00F15637">
              <w:rPr>
                <w:rFonts w:ascii="Calibri Light" w:hAnsi="Calibri Light" w:cs="Calibri Light"/>
                <w:sz w:val="18"/>
                <w:szCs w:val="18"/>
              </w:rPr>
              <w:t>167°18.000′E</w:t>
            </w:r>
          </w:p>
        </w:tc>
        <w:tc>
          <w:tcPr>
            <w:tcW w:w="2832" w:type="dxa"/>
            <w:noWrap/>
            <w:vAlign w:val="center"/>
          </w:tcPr>
          <w:p w14:paraId="3268DB36" w14:textId="77777777" w:rsidR="009B5A63" w:rsidRPr="00EA60BF" w:rsidRDefault="009B5A63" w:rsidP="0023590F">
            <w:pPr>
              <w:rPr>
                <w:sz w:val="18"/>
                <w:szCs w:val="18"/>
              </w:rPr>
            </w:pPr>
          </w:p>
        </w:tc>
      </w:tr>
      <w:tr w:rsidR="009B5A63" w:rsidRPr="00EA60BF" w14:paraId="54856445" w14:textId="77777777" w:rsidTr="0023590F">
        <w:trPr>
          <w:cantSplit/>
          <w:trHeight w:val="300"/>
          <w:jc w:val="center"/>
        </w:trPr>
        <w:tc>
          <w:tcPr>
            <w:tcW w:w="1607" w:type="dxa"/>
            <w:noWrap/>
            <w:vAlign w:val="center"/>
          </w:tcPr>
          <w:p w14:paraId="6CDCA434"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67945B58"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418133EF"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4B2200F" w14:textId="77777777" w:rsidR="009B5A63" w:rsidRPr="00EA60BF" w:rsidRDefault="009B5A63" w:rsidP="0023590F">
            <w:pPr>
              <w:rPr>
                <w:sz w:val="18"/>
                <w:szCs w:val="18"/>
              </w:rPr>
            </w:pPr>
            <w:r w:rsidRPr="00F15637">
              <w:rPr>
                <w:rFonts w:ascii="Calibri Light" w:hAnsi="Calibri Light" w:cs="Calibri Light"/>
                <w:sz w:val="18"/>
                <w:szCs w:val="18"/>
              </w:rPr>
              <w:t>38°52.000′S</w:t>
            </w:r>
          </w:p>
        </w:tc>
        <w:tc>
          <w:tcPr>
            <w:tcW w:w="1275" w:type="dxa"/>
            <w:noWrap/>
            <w:vAlign w:val="center"/>
          </w:tcPr>
          <w:p w14:paraId="108496D3" w14:textId="77777777" w:rsidR="009B5A63" w:rsidRPr="00EA60BF" w:rsidRDefault="009B5A63" w:rsidP="0023590F">
            <w:pPr>
              <w:rPr>
                <w:sz w:val="18"/>
                <w:szCs w:val="18"/>
              </w:rPr>
            </w:pPr>
            <w:r w:rsidRPr="00F15637">
              <w:rPr>
                <w:rFonts w:ascii="Calibri Light" w:hAnsi="Calibri Light" w:cs="Calibri Light"/>
                <w:sz w:val="18"/>
                <w:szCs w:val="18"/>
              </w:rPr>
              <w:t>167°06.000′E</w:t>
            </w:r>
          </w:p>
        </w:tc>
        <w:tc>
          <w:tcPr>
            <w:tcW w:w="2832" w:type="dxa"/>
            <w:noWrap/>
            <w:vAlign w:val="center"/>
          </w:tcPr>
          <w:p w14:paraId="499AD90B" w14:textId="77777777" w:rsidR="009B5A63" w:rsidRPr="00EA60BF" w:rsidRDefault="009B5A63" w:rsidP="0023590F">
            <w:pPr>
              <w:rPr>
                <w:sz w:val="18"/>
                <w:szCs w:val="18"/>
              </w:rPr>
            </w:pPr>
          </w:p>
        </w:tc>
      </w:tr>
      <w:tr w:rsidR="009B5A63" w:rsidRPr="00EA60BF" w14:paraId="05AB5320" w14:textId="77777777" w:rsidTr="0023590F">
        <w:trPr>
          <w:cantSplit/>
          <w:trHeight w:val="300"/>
          <w:jc w:val="center"/>
        </w:trPr>
        <w:tc>
          <w:tcPr>
            <w:tcW w:w="1607" w:type="dxa"/>
            <w:noWrap/>
            <w:vAlign w:val="center"/>
          </w:tcPr>
          <w:p w14:paraId="1C648CC7"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58795C5F"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42D99D8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317DF96C" w14:textId="77777777" w:rsidR="009B5A63" w:rsidRPr="00EA60BF" w:rsidRDefault="009B5A63" w:rsidP="0023590F">
            <w:pPr>
              <w:rPr>
                <w:sz w:val="18"/>
                <w:szCs w:val="18"/>
              </w:rPr>
            </w:pPr>
            <w:r w:rsidRPr="00F15637">
              <w:rPr>
                <w:rFonts w:ascii="Calibri Light" w:hAnsi="Calibri Light" w:cs="Calibri Light"/>
                <w:sz w:val="18"/>
                <w:szCs w:val="18"/>
              </w:rPr>
              <w:t>37°48.000′S</w:t>
            </w:r>
          </w:p>
        </w:tc>
        <w:tc>
          <w:tcPr>
            <w:tcW w:w="1275" w:type="dxa"/>
            <w:noWrap/>
            <w:vAlign w:val="center"/>
          </w:tcPr>
          <w:p w14:paraId="48D67DD9" w14:textId="77777777" w:rsidR="009B5A63" w:rsidRPr="00EA60BF" w:rsidRDefault="009B5A63" w:rsidP="0023590F">
            <w:pPr>
              <w:rPr>
                <w:sz w:val="18"/>
                <w:szCs w:val="18"/>
              </w:rPr>
            </w:pPr>
            <w:r w:rsidRPr="00F15637">
              <w:rPr>
                <w:rFonts w:ascii="Calibri Light" w:hAnsi="Calibri Light" w:cs="Calibri Light"/>
                <w:sz w:val="18"/>
                <w:szCs w:val="18"/>
              </w:rPr>
              <w:t>167°06.000′E</w:t>
            </w:r>
          </w:p>
        </w:tc>
        <w:tc>
          <w:tcPr>
            <w:tcW w:w="2832" w:type="dxa"/>
            <w:noWrap/>
            <w:vAlign w:val="center"/>
          </w:tcPr>
          <w:p w14:paraId="67A6D0F6" w14:textId="77777777" w:rsidR="009B5A63" w:rsidRPr="00EA60BF" w:rsidRDefault="009B5A63" w:rsidP="0023590F">
            <w:pPr>
              <w:rPr>
                <w:sz w:val="18"/>
                <w:szCs w:val="18"/>
              </w:rPr>
            </w:pPr>
          </w:p>
        </w:tc>
      </w:tr>
      <w:tr w:rsidR="009B5A63" w:rsidRPr="00EA60BF" w14:paraId="3EBF9A4F" w14:textId="77777777" w:rsidTr="0023590F">
        <w:trPr>
          <w:cantSplit/>
          <w:trHeight w:val="300"/>
          <w:jc w:val="center"/>
        </w:trPr>
        <w:tc>
          <w:tcPr>
            <w:tcW w:w="1607" w:type="dxa"/>
            <w:noWrap/>
            <w:vAlign w:val="center"/>
          </w:tcPr>
          <w:p w14:paraId="18A0995E"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64285B1A"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7B3BD7DF"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41D587A3" w14:textId="77777777" w:rsidR="009B5A63" w:rsidRPr="00EA60BF" w:rsidRDefault="009B5A63" w:rsidP="0023590F">
            <w:pPr>
              <w:rPr>
                <w:sz w:val="18"/>
                <w:szCs w:val="18"/>
              </w:rPr>
            </w:pPr>
            <w:r w:rsidRPr="00F15637">
              <w:rPr>
                <w:rFonts w:ascii="Calibri Light" w:hAnsi="Calibri Light" w:cs="Calibri Light"/>
                <w:sz w:val="18"/>
                <w:szCs w:val="18"/>
              </w:rPr>
              <w:t>37°48.000′S</w:t>
            </w:r>
          </w:p>
        </w:tc>
        <w:tc>
          <w:tcPr>
            <w:tcW w:w="1275" w:type="dxa"/>
            <w:noWrap/>
            <w:vAlign w:val="center"/>
          </w:tcPr>
          <w:p w14:paraId="37C15B59" w14:textId="77777777" w:rsidR="009B5A63" w:rsidRPr="00EA60BF" w:rsidRDefault="009B5A63" w:rsidP="0023590F">
            <w:pPr>
              <w:rPr>
                <w:sz w:val="18"/>
                <w:szCs w:val="18"/>
              </w:rPr>
            </w:pPr>
            <w:r w:rsidRPr="00F15637">
              <w:rPr>
                <w:rFonts w:ascii="Calibri Light" w:hAnsi="Calibri Light" w:cs="Calibri Light"/>
                <w:sz w:val="18"/>
                <w:szCs w:val="18"/>
              </w:rPr>
              <w:t>167°00.000′E</w:t>
            </w:r>
          </w:p>
        </w:tc>
        <w:tc>
          <w:tcPr>
            <w:tcW w:w="2832" w:type="dxa"/>
            <w:noWrap/>
            <w:vAlign w:val="center"/>
          </w:tcPr>
          <w:p w14:paraId="0FDA24BA" w14:textId="77777777" w:rsidR="009B5A63" w:rsidRPr="00EA60BF" w:rsidRDefault="009B5A63" w:rsidP="0023590F">
            <w:pPr>
              <w:rPr>
                <w:sz w:val="18"/>
                <w:szCs w:val="18"/>
              </w:rPr>
            </w:pPr>
          </w:p>
        </w:tc>
      </w:tr>
      <w:tr w:rsidR="009B5A63" w:rsidRPr="00EA60BF" w14:paraId="3DCCC077" w14:textId="77777777" w:rsidTr="0023590F">
        <w:trPr>
          <w:cantSplit/>
          <w:trHeight w:val="300"/>
          <w:jc w:val="center"/>
        </w:trPr>
        <w:tc>
          <w:tcPr>
            <w:tcW w:w="1607" w:type="dxa"/>
            <w:noWrap/>
            <w:vAlign w:val="center"/>
          </w:tcPr>
          <w:p w14:paraId="578F9F04"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3BD43FE2"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58A39C5D"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7B27EC5" w14:textId="77777777" w:rsidR="009B5A63" w:rsidRPr="00EA60BF" w:rsidRDefault="009B5A63" w:rsidP="0023590F">
            <w:pPr>
              <w:rPr>
                <w:sz w:val="18"/>
                <w:szCs w:val="18"/>
              </w:rPr>
            </w:pPr>
            <w:r w:rsidRPr="00F15637">
              <w:rPr>
                <w:rFonts w:ascii="Calibri Light" w:hAnsi="Calibri Light" w:cs="Calibri Light"/>
                <w:sz w:val="18"/>
                <w:szCs w:val="18"/>
              </w:rPr>
              <w:t>37°42.000′S</w:t>
            </w:r>
          </w:p>
        </w:tc>
        <w:tc>
          <w:tcPr>
            <w:tcW w:w="1275" w:type="dxa"/>
            <w:noWrap/>
            <w:vAlign w:val="center"/>
          </w:tcPr>
          <w:p w14:paraId="35B5FD05" w14:textId="77777777" w:rsidR="009B5A63" w:rsidRPr="00EA60BF" w:rsidRDefault="009B5A63" w:rsidP="0023590F">
            <w:pPr>
              <w:rPr>
                <w:sz w:val="18"/>
                <w:szCs w:val="18"/>
              </w:rPr>
            </w:pPr>
            <w:r w:rsidRPr="00F15637">
              <w:rPr>
                <w:rFonts w:ascii="Calibri Light" w:hAnsi="Calibri Light" w:cs="Calibri Light"/>
                <w:sz w:val="18"/>
                <w:szCs w:val="18"/>
              </w:rPr>
              <w:t>167°00.000′E</w:t>
            </w:r>
          </w:p>
        </w:tc>
        <w:tc>
          <w:tcPr>
            <w:tcW w:w="2832" w:type="dxa"/>
            <w:noWrap/>
            <w:vAlign w:val="center"/>
          </w:tcPr>
          <w:p w14:paraId="21B87E29" w14:textId="77777777" w:rsidR="009B5A63" w:rsidRPr="00EA60BF" w:rsidRDefault="009B5A63" w:rsidP="0023590F">
            <w:pPr>
              <w:rPr>
                <w:sz w:val="18"/>
                <w:szCs w:val="18"/>
              </w:rPr>
            </w:pPr>
          </w:p>
        </w:tc>
      </w:tr>
      <w:tr w:rsidR="009B5A63" w:rsidRPr="00EA60BF" w14:paraId="63412469" w14:textId="77777777" w:rsidTr="0023590F">
        <w:trPr>
          <w:cantSplit/>
          <w:trHeight w:val="300"/>
          <w:jc w:val="center"/>
        </w:trPr>
        <w:tc>
          <w:tcPr>
            <w:tcW w:w="1607" w:type="dxa"/>
            <w:noWrap/>
            <w:vAlign w:val="center"/>
          </w:tcPr>
          <w:p w14:paraId="73005956" w14:textId="77777777" w:rsidR="009B5A63" w:rsidRPr="00EA60BF" w:rsidRDefault="009B5A63" w:rsidP="0023590F">
            <w:pPr>
              <w:rPr>
                <w:sz w:val="18"/>
                <w:szCs w:val="18"/>
              </w:rPr>
            </w:pPr>
            <w:r w:rsidRPr="00F15637">
              <w:rPr>
                <w:rFonts w:ascii="Calibri Light" w:hAnsi="Calibri Light" w:cs="Calibri Light"/>
                <w:sz w:val="18"/>
                <w:szCs w:val="18"/>
              </w:rPr>
              <w:t>Northwest Challenger</w:t>
            </w:r>
          </w:p>
        </w:tc>
        <w:tc>
          <w:tcPr>
            <w:tcW w:w="1550" w:type="dxa"/>
            <w:noWrap/>
            <w:vAlign w:val="center"/>
          </w:tcPr>
          <w:p w14:paraId="6F703CB6" w14:textId="77777777" w:rsidR="009B5A63" w:rsidRPr="00EA60BF" w:rsidRDefault="009B5A63" w:rsidP="0023590F">
            <w:pPr>
              <w:rPr>
                <w:sz w:val="18"/>
                <w:szCs w:val="18"/>
              </w:rPr>
            </w:pPr>
            <w:r w:rsidRPr="00F340B2">
              <w:rPr>
                <w:sz w:val="18"/>
                <w:szCs w:val="18"/>
              </w:rPr>
              <w:t>Northwest Challenger</w:t>
            </w:r>
          </w:p>
        </w:tc>
        <w:tc>
          <w:tcPr>
            <w:tcW w:w="1207" w:type="dxa"/>
            <w:noWrap/>
            <w:vAlign w:val="center"/>
          </w:tcPr>
          <w:p w14:paraId="3FD617B7" w14:textId="77777777" w:rsidR="009B5A63" w:rsidRPr="00EA60BF" w:rsidRDefault="009B5A63" w:rsidP="0023590F">
            <w:pPr>
              <w:rPr>
                <w:sz w:val="18"/>
                <w:szCs w:val="18"/>
              </w:rPr>
            </w:pPr>
            <w:r w:rsidRPr="00433804">
              <w:rPr>
                <w:sz w:val="18"/>
                <w:szCs w:val="18"/>
              </w:rPr>
              <w:t>Mid-water trawl</w:t>
            </w:r>
          </w:p>
        </w:tc>
        <w:tc>
          <w:tcPr>
            <w:tcW w:w="1160" w:type="dxa"/>
            <w:noWrap/>
            <w:vAlign w:val="center"/>
          </w:tcPr>
          <w:p w14:paraId="13589C3A" w14:textId="77777777" w:rsidR="009B5A63" w:rsidRPr="00EA60BF" w:rsidRDefault="009B5A63" w:rsidP="0023590F">
            <w:pPr>
              <w:rPr>
                <w:sz w:val="18"/>
                <w:szCs w:val="18"/>
              </w:rPr>
            </w:pPr>
            <w:r w:rsidRPr="00F15637">
              <w:rPr>
                <w:rFonts w:ascii="Calibri Light" w:hAnsi="Calibri Light" w:cs="Calibri Light"/>
                <w:sz w:val="18"/>
                <w:szCs w:val="18"/>
              </w:rPr>
              <w:t>37°42.000′S</w:t>
            </w:r>
          </w:p>
        </w:tc>
        <w:tc>
          <w:tcPr>
            <w:tcW w:w="1275" w:type="dxa"/>
            <w:noWrap/>
            <w:vAlign w:val="center"/>
          </w:tcPr>
          <w:p w14:paraId="496E2141" w14:textId="77777777" w:rsidR="009B5A63" w:rsidRPr="00EA60BF" w:rsidRDefault="009B5A63" w:rsidP="0023590F">
            <w:pPr>
              <w:rPr>
                <w:sz w:val="18"/>
                <w:szCs w:val="18"/>
              </w:rPr>
            </w:pPr>
            <w:r w:rsidRPr="00F15637">
              <w:rPr>
                <w:rFonts w:ascii="Calibri Light" w:hAnsi="Calibri Light" w:cs="Calibri Light"/>
                <w:sz w:val="18"/>
                <w:szCs w:val="18"/>
              </w:rPr>
              <w:t>166°40.000′E</w:t>
            </w:r>
          </w:p>
        </w:tc>
        <w:tc>
          <w:tcPr>
            <w:tcW w:w="2832" w:type="dxa"/>
            <w:noWrap/>
            <w:vAlign w:val="center"/>
          </w:tcPr>
          <w:p w14:paraId="20FE9FB2" w14:textId="77777777" w:rsidR="009B5A63" w:rsidRPr="00EA60BF" w:rsidRDefault="009B5A63" w:rsidP="0023590F">
            <w:pPr>
              <w:rPr>
                <w:sz w:val="18"/>
                <w:szCs w:val="18"/>
              </w:rPr>
            </w:pPr>
          </w:p>
        </w:tc>
      </w:tr>
      <w:tr w:rsidR="009B5A63" w:rsidRPr="006A2CA4" w14:paraId="6A2AA733" w14:textId="77777777" w:rsidTr="0023590F">
        <w:trPr>
          <w:cantSplit/>
          <w:trHeight w:val="300"/>
          <w:jc w:val="center"/>
        </w:trPr>
        <w:tc>
          <w:tcPr>
            <w:tcW w:w="1607" w:type="dxa"/>
            <w:noWrap/>
            <w:vAlign w:val="center"/>
          </w:tcPr>
          <w:p w14:paraId="551ECB8D" w14:textId="77777777" w:rsidR="009B5A63" w:rsidRPr="00EA60BF" w:rsidRDefault="009B5A63" w:rsidP="0023590F">
            <w:pPr>
              <w:rPr>
                <w:sz w:val="18"/>
                <w:szCs w:val="18"/>
              </w:rPr>
            </w:pPr>
            <w:r w:rsidRPr="00F15637">
              <w:rPr>
                <w:rFonts w:ascii="Calibri Light" w:hAnsi="Calibri Light" w:cs="Calibri Light"/>
                <w:sz w:val="18"/>
                <w:szCs w:val="18"/>
              </w:rPr>
              <w:lastRenderedPageBreak/>
              <w:t>S. Lord Howe - South</w:t>
            </w:r>
          </w:p>
        </w:tc>
        <w:tc>
          <w:tcPr>
            <w:tcW w:w="1550" w:type="dxa"/>
            <w:noWrap/>
            <w:vAlign w:val="center"/>
          </w:tcPr>
          <w:p w14:paraId="1973C049"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08A45EC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24D3C85D" w14:textId="77777777" w:rsidR="009B5A63" w:rsidRPr="00EA60BF" w:rsidRDefault="009B5A63" w:rsidP="0023590F">
            <w:pPr>
              <w:rPr>
                <w:sz w:val="18"/>
                <w:szCs w:val="18"/>
              </w:rPr>
            </w:pPr>
            <w:r w:rsidRPr="00F15637">
              <w:rPr>
                <w:rFonts w:ascii="Calibri Light" w:hAnsi="Calibri Light" w:cs="Calibri Light"/>
                <w:sz w:val="18"/>
                <w:szCs w:val="18"/>
              </w:rPr>
              <w:t>36°13.460′S</w:t>
            </w:r>
          </w:p>
        </w:tc>
        <w:tc>
          <w:tcPr>
            <w:tcW w:w="1275" w:type="dxa"/>
            <w:noWrap/>
            <w:vAlign w:val="center"/>
          </w:tcPr>
          <w:p w14:paraId="6BBA5EBD" w14:textId="77777777" w:rsidR="009B5A63" w:rsidRPr="00EA60BF" w:rsidRDefault="009B5A63" w:rsidP="0023590F">
            <w:pPr>
              <w:rPr>
                <w:sz w:val="18"/>
                <w:szCs w:val="18"/>
              </w:rPr>
            </w:pPr>
            <w:r w:rsidRPr="00F15637">
              <w:rPr>
                <w:rFonts w:ascii="Calibri Light" w:hAnsi="Calibri Light" w:cs="Calibri Light"/>
                <w:sz w:val="18"/>
                <w:szCs w:val="18"/>
              </w:rPr>
              <w:t>164°40.830′E</w:t>
            </w:r>
          </w:p>
        </w:tc>
        <w:tc>
          <w:tcPr>
            <w:tcW w:w="2832" w:type="dxa"/>
            <w:noWrap/>
            <w:vAlign w:val="center"/>
          </w:tcPr>
          <w:p w14:paraId="67D17963" w14:textId="77777777" w:rsidR="009B5A63" w:rsidRPr="00EA60BF" w:rsidRDefault="009B5A63" w:rsidP="0023590F">
            <w:pPr>
              <w:rPr>
                <w:sz w:val="18"/>
                <w:szCs w:val="18"/>
              </w:rPr>
            </w:pPr>
          </w:p>
        </w:tc>
      </w:tr>
      <w:tr w:rsidR="009B5A63" w:rsidRPr="006A2CA4" w14:paraId="7B292111" w14:textId="77777777" w:rsidTr="0023590F">
        <w:trPr>
          <w:cantSplit/>
          <w:trHeight w:val="300"/>
          <w:jc w:val="center"/>
        </w:trPr>
        <w:tc>
          <w:tcPr>
            <w:tcW w:w="1607" w:type="dxa"/>
            <w:noWrap/>
            <w:vAlign w:val="center"/>
          </w:tcPr>
          <w:p w14:paraId="015D4060"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717B451D"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21176A1E"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1A4EB43A" w14:textId="77777777" w:rsidR="009B5A63" w:rsidRPr="00EA60BF" w:rsidRDefault="009B5A63" w:rsidP="0023590F">
            <w:pPr>
              <w:rPr>
                <w:sz w:val="18"/>
                <w:szCs w:val="18"/>
              </w:rPr>
            </w:pPr>
            <w:r w:rsidRPr="00F15637">
              <w:rPr>
                <w:rFonts w:ascii="Calibri Light" w:hAnsi="Calibri Light" w:cs="Calibri Light"/>
                <w:sz w:val="18"/>
                <w:szCs w:val="18"/>
              </w:rPr>
              <w:t>36°13.460′S</w:t>
            </w:r>
          </w:p>
        </w:tc>
        <w:tc>
          <w:tcPr>
            <w:tcW w:w="1275" w:type="dxa"/>
            <w:noWrap/>
            <w:vAlign w:val="center"/>
          </w:tcPr>
          <w:p w14:paraId="5864D8CE" w14:textId="77777777" w:rsidR="009B5A63" w:rsidRPr="00EA60BF" w:rsidRDefault="009B5A63" w:rsidP="0023590F">
            <w:pPr>
              <w:rPr>
                <w:sz w:val="18"/>
                <w:szCs w:val="18"/>
              </w:rPr>
            </w:pPr>
            <w:r w:rsidRPr="00F15637">
              <w:rPr>
                <w:rFonts w:ascii="Calibri Light" w:hAnsi="Calibri Light" w:cs="Calibri Light"/>
                <w:sz w:val="18"/>
                <w:szCs w:val="18"/>
              </w:rPr>
              <w:t>165°06.050′E</w:t>
            </w:r>
          </w:p>
        </w:tc>
        <w:tc>
          <w:tcPr>
            <w:tcW w:w="2832" w:type="dxa"/>
            <w:noWrap/>
            <w:vAlign w:val="center"/>
          </w:tcPr>
          <w:p w14:paraId="2FDE3878" w14:textId="77777777" w:rsidR="009B5A63" w:rsidRPr="00EA60BF" w:rsidRDefault="009B5A63" w:rsidP="0023590F">
            <w:pPr>
              <w:rPr>
                <w:sz w:val="18"/>
                <w:szCs w:val="18"/>
              </w:rPr>
            </w:pPr>
          </w:p>
        </w:tc>
      </w:tr>
      <w:tr w:rsidR="009B5A63" w:rsidRPr="006A2CA4" w14:paraId="07558892" w14:textId="77777777" w:rsidTr="0023590F">
        <w:trPr>
          <w:cantSplit/>
          <w:trHeight w:val="300"/>
          <w:jc w:val="center"/>
        </w:trPr>
        <w:tc>
          <w:tcPr>
            <w:tcW w:w="1607" w:type="dxa"/>
            <w:noWrap/>
            <w:vAlign w:val="center"/>
          </w:tcPr>
          <w:p w14:paraId="73E68255"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6D22EC24"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6FCA0541"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34388946" w14:textId="77777777" w:rsidR="009B5A63" w:rsidRPr="00EA60BF" w:rsidRDefault="009B5A63" w:rsidP="0023590F">
            <w:pPr>
              <w:rPr>
                <w:sz w:val="18"/>
                <w:szCs w:val="18"/>
              </w:rPr>
            </w:pPr>
            <w:r w:rsidRPr="00F15637">
              <w:rPr>
                <w:rFonts w:ascii="Calibri Light" w:hAnsi="Calibri Light" w:cs="Calibri Light"/>
                <w:sz w:val="18"/>
                <w:szCs w:val="18"/>
              </w:rPr>
              <w:t>36°26.800′S</w:t>
            </w:r>
          </w:p>
        </w:tc>
        <w:tc>
          <w:tcPr>
            <w:tcW w:w="1275" w:type="dxa"/>
            <w:noWrap/>
            <w:vAlign w:val="center"/>
          </w:tcPr>
          <w:p w14:paraId="77F7033D" w14:textId="77777777" w:rsidR="009B5A63" w:rsidRPr="00EA60BF" w:rsidRDefault="009B5A63" w:rsidP="0023590F">
            <w:pPr>
              <w:rPr>
                <w:sz w:val="18"/>
                <w:szCs w:val="18"/>
              </w:rPr>
            </w:pPr>
            <w:r w:rsidRPr="00F15637">
              <w:rPr>
                <w:rFonts w:ascii="Calibri Light" w:hAnsi="Calibri Light" w:cs="Calibri Light"/>
                <w:sz w:val="18"/>
                <w:szCs w:val="18"/>
              </w:rPr>
              <w:t>164°40.830′E</w:t>
            </w:r>
          </w:p>
        </w:tc>
        <w:tc>
          <w:tcPr>
            <w:tcW w:w="2832" w:type="dxa"/>
            <w:noWrap/>
            <w:vAlign w:val="center"/>
          </w:tcPr>
          <w:p w14:paraId="5A443FEF" w14:textId="77777777" w:rsidR="009B5A63" w:rsidRPr="00EA60BF" w:rsidRDefault="009B5A63" w:rsidP="0023590F">
            <w:pPr>
              <w:rPr>
                <w:sz w:val="18"/>
                <w:szCs w:val="18"/>
              </w:rPr>
            </w:pPr>
          </w:p>
        </w:tc>
      </w:tr>
      <w:tr w:rsidR="009B5A63" w:rsidRPr="006A2CA4" w14:paraId="036F7B28" w14:textId="77777777" w:rsidTr="0023590F">
        <w:trPr>
          <w:cantSplit/>
          <w:trHeight w:val="300"/>
          <w:jc w:val="center"/>
        </w:trPr>
        <w:tc>
          <w:tcPr>
            <w:tcW w:w="1607" w:type="dxa"/>
            <w:noWrap/>
            <w:vAlign w:val="center"/>
          </w:tcPr>
          <w:p w14:paraId="77650D39" w14:textId="77777777" w:rsidR="009B5A63" w:rsidRPr="00EA60BF" w:rsidRDefault="009B5A63" w:rsidP="0023590F">
            <w:pPr>
              <w:rPr>
                <w:sz w:val="18"/>
                <w:szCs w:val="18"/>
              </w:rPr>
            </w:pPr>
            <w:r w:rsidRPr="00F15637">
              <w:rPr>
                <w:rFonts w:ascii="Calibri Light" w:hAnsi="Calibri Light" w:cs="Calibri Light"/>
                <w:sz w:val="18"/>
                <w:szCs w:val="18"/>
              </w:rPr>
              <w:t>S. Lord Howe - South</w:t>
            </w:r>
          </w:p>
        </w:tc>
        <w:tc>
          <w:tcPr>
            <w:tcW w:w="1550" w:type="dxa"/>
            <w:noWrap/>
            <w:vAlign w:val="center"/>
          </w:tcPr>
          <w:p w14:paraId="7AB928C8" w14:textId="77777777" w:rsidR="009B5A63" w:rsidRPr="00EA60BF" w:rsidRDefault="009B5A63" w:rsidP="0023590F">
            <w:pPr>
              <w:rPr>
                <w:sz w:val="18"/>
                <w:szCs w:val="18"/>
              </w:rPr>
            </w:pPr>
            <w:r w:rsidRPr="00581965">
              <w:rPr>
                <w:rFonts w:ascii="Calibri Light" w:hAnsi="Calibri Light" w:cs="Calibri Light"/>
                <w:sz w:val="18"/>
                <w:szCs w:val="18"/>
              </w:rPr>
              <w:t>S. Lord Howe</w:t>
            </w:r>
          </w:p>
        </w:tc>
        <w:tc>
          <w:tcPr>
            <w:tcW w:w="1207" w:type="dxa"/>
            <w:noWrap/>
            <w:vAlign w:val="center"/>
          </w:tcPr>
          <w:p w14:paraId="2C5E8235" w14:textId="77777777" w:rsidR="009B5A63" w:rsidRPr="00EA60BF" w:rsidRDefault="009B5A63" w:rsidP="0023590F">
            <w:pPr>
              <w:rPr>
                <w:sz w:val="18"/>
                <w:szCs w:val="18"/>
              </w:rPr>
            </w:pPr>
            <w:r w:rsidRPr="002E0183">
              <w:rPr>
                <w:sz w:val="18"/>
                <w:szCs w:val="18"/>
              </w:rPr>
              <w:t>Mid-water trawl</w:t>
            </w:r>
          </w:p>
        </w:tc>
        <w:tc>
          <w:tcPr>
            <w:tcW w:w="1160" w:type="dxa"/>
            <w:noWrap/>
            <w:vAlign w:val="center"/>
          </w:tcPr>
          <w:p w14:paraId="40B60757" w14:textId="77777777" w:rsidR="009B5A63" w:rsidRPr="00EA60BF" w:rsidRDefault="009B5A63" w:rsidP="0023590F">
            <w:pPr>
              <w:rPr>
                <w:sz w:val="18"/>
                <w:szCs w:val="18"/>
              </w:rPr>
            </w:pPr>
            <w:r w:rsidRPr="00F15637">
              <w:rPr>
                <w:rFonts w:ascii="Calibri Light" w:hAnsi="Calibri Light" w:cs="Calibri Light"/>
                <w:sz w:val="18"/>
                <w:szCs w:val="18"/>
              </w:rPr>
              <w:t>36°26.800′S</w:t>
            </w:r>
          </w:p>
        </w:tc>
        <w:tc>
          <w:tcPr>
            <w:tcW w:w="1275" w:type="dxa"/>
            <w:noWrap/>
            <w:vAlign w:val="center"/>
          </w:tcPr>
          <w:p w14:paraId="22447783" w14:textId="77777777" w:rsidR="009B5A63" w:rsidRPr="00EA60BF" w:rsidRDefault="009B5A63" w:rsidP="0023590F">
            <w:pPr>
              <w:rPr>
                <w:sz w:val="18"/>
                <w:szCs w:val="18"/>
              </w:rPr>
            </w:pPr>
            <w:r w:rsidRPr="00F15637">
              <w:rPr>
                <w:rFonts w:ascii="Calibri Light" w:hAnsi="Calibri Light" w:cs="Calibri Light"/>
                <w:sz w:val="18"/>
                <w:szCs w:val="18"/>
              </w:rPr>
              <w:t>165°06.050′E</w:t>
            </w:r>
          </w:p>
        </w:tc>
        <w:tc>
          <w:tcPr>
            <w:tcW w:w="2832" w:type="dxa"/>
            <w:noWrap/>
            <w:vAlign w:val="center"/>
          </w:tcPr>
          <w:p w14:paraId="37A9AD70" w14:textId="77777777" w:rsidR="009B5A63" w:rsidRPr="00EA60BF" w:rsidRDefault="009B5A63" w:rsidP="0023590F">
            <w:pPr>
              <w:rPr>
                <w:sz w:val="18"/>
                <w:szCs w:val="18"/>
              </w:rPr>
            </w:pPr>
          </w:p>
        </w:tc>
      </w:tr>
      <w:tr w:rsidR="009B5A63" w:rsidRPr="006A2CA4" w14:paraId="77B1E810" w14:textId="77777777" w:rsidTr="0023590F">
        <w:trPr>
          <w:cantSplit/>
          <w:trHeight w:val="300"/>
          <w:jc w:val="center"/>
        </w:trPr>
        <w:tc>
          <w:tcPr>
            <w:tcW w:w="1607" w:type="dxa"/>
            <w:noWrap/>
            <w:vAlign w:val="center"/>
          </w:tcPr>
          <w:p w14:paraId="66D45C5C"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7BE8236A"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13A38C3A"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4474426" w14:textId="77777777" w:rsidR="009B5A63" w:rsidRPr="00EA60BF" w:rsidRDefault="009B5A63" w:rsidP="0023590F">
            <w:pPr>
              <w:rPr>
                <w:sz w:val="18"/>
                <w:szCs w:val="18"/>
              </w:rPr>
            </w:pPr>
            <w:r w:rsidRPr="00F15637">
              <w:rPr>
                <w:rFonts w:ascii="Calibri Light" w:hAnsi="Calibri Light" w:cs="Calibri Light"/>
                <w:sz w:val="18"/>
                <w:szCs w:val="18"/>
              </w:rPr>
              <w:t>47°08.280′S</w:t>
            </w:r>
          </w:p>
        </w:tc>
        <w:tc>
          <w:tcPr>
            <w:tcW w:w="1275" w:type="dxa"/>
            <w:noWrap/>
            <w:vAlign w:val="center"/>
          </w:tcPr>
          <w:p w14:paraId="3D0E0653" w14:textId="77777777" w:rsidR="009B5A63" w:rsidRPr="00EA60BF" w:rsidRDefault="009B5A63" w:rsidP="0023590F">
            <w:pPr>
              <w:rPr>
                <w:sz w:val="18"/>
                <w:szCs w:val="18"/>
              </w:rPr>
            </w:pPr>
            <w:r w:rsidRPr="00F15637">
              <w:rPr>
                <w:rFonts w:ascii="Calibri Light" w:hAnsi="Calibri Light" w:cs="Calibri Light"/>
                <w:sz w:val="18"/>
                <w:szCs w:val="18"/>
              </w:rPr>
              <w:t>147°50.200′E</w:t>
            </w:r>
          </w:p>
        </w:tc>
        <w:tc>
          <w:tcPr>
            <w:tcW w:w="2832" w:type="dxa"/>
            <w:noWrap/>
            <w:vAlign w:val="center"/>
          </w:tcPr>
          <w:p w14:paraId="5E15718C" w14:textId="77777777" w:rsidR="009B5A63" w:rsidRPr="00EA60BF" w:rsidRDefault="009B5A63" w:rsidP="0023590F">
            <w:pPr>
              <w:rPr>
                <w:sz w:val="18"/>
                <w:szCs w:val="18"/>
              </w:rPr>
            </w:pPr>
            <w:r w:rsidRPr="00F15637">
              <w:rPr>
                <w:rFonts w:ascii="Calibri Light" w:hAnsi="Calibri Light" w:cs="Calibri Light"/>
                <w:sz w:val="18"/>
                <w:szCs w:val="18"/>
              </w:rPr>
              <w:t>Start on the Australian EEZ</w:t>
            </w:r>
          </w:p>
        </w:tc>
      </w:tr>
      <w:tr w:rsidR="009B5A63" w:rsidRPr="00EA60BF" w14:paraId="4FE972D4" w14:textId="77777777" w:rsidTr="0023590F">
        <w:trPr>
          <w:cantSplit/>
          <w:trHeight w:val="300"/>
          <w:jc w:val="center"/>
        </w:trPr>
        <w:tc>
          <w:tcPr>
            <w:tcW w:w="1607" w:type="dxa"/>
            <w:noWrap/>
            <w:vAlign w:val="center"/>
          </w:tcPr>
          <w:p w14:paraId="7F20B6B4"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250E1233"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27DCFD47"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63ED62F5" w14:textId="77777777" w:rsidR="009B5A63" w:rsidRPr="00EA60BF" w:rsidRDefault="009B5A63" w:rsidP="0023590F">
            <w:pPr>
              <w:rPr>
                <w:sz w:val="18"/>
                <w:szCs w:val="18"/>
              </w:rPr>
            </w:pPr>
            <w:r w:rsidRPr="00F15637">
              <w:rPr>
                <w:rFonts w:ascii="Calibri Light" w:hAnsi="Calibri Light" w:cs="Calibri Light"/>
                <w:sz w:val="18"/>
                <w:szCs w:val="18"/>
              </w:rPr>
              <w:t>47°17.370′S</w:t>
            </w:r>
          </w:p>
        </w:tc>
        <w:tc>
          <w:tcPr>
            <w:tcW w:w="1275" w:type="dxa"/>
            <w:noWrap/>
            <w:vAlign w:val="center"/>
          </w:tcPr>
          <w:p w14:paraId="24FA4CDD" w14:textId="77777777" w:rsidR="009B5A63" w:rsidRPr="00EA60BF" w:rsidRDefault="009B5A63" w:rsidP="0023590F">
            <w:pPr>
              <w:rPr>
                <w:sz w:val="18"/>
                <w:szCs w:val="18"/>
              </w:rPr>
            </w:pPr>
            <w:r w:rsidRPr="00F15637">
              <w:rPr>
                <w:rFonts w:ascii="Calibri Light" w:hAnsi="Calibri Light" w:cs="Calibri Light"/>
                <w:sz w:val="18"/>
                <w:szCs w:val="18"/>
              </w:rPr>
              <w:t>147°50.200′E</w:t>
            </w:r>
          </w:p>
        </w:tc>
        <w:tc>
          <w:tcPr>
            <w:tcW w:w="2832" w:type="dxa"/>
            <w:noWrap/>
            <w:vAlign w:val="center"/>
          </w:tcPr>
          <w:p w14:paraId="3163776E" w14:textId="77777777" w:rsidR="009B5A63" w:rsidRPr="00EA60BF" w:rsidRDefault="009B5A63" w:rsidP="0023590F">
            <w:pPr>
              <w:rPr>
                <w:sz w:val="18"/>
                <w:szCs w:val="18"/>
              </w:rPr>
            </w:pPr>
          </w:p>
        </w:tc>
      </w:tr>
      <w:tr w:rsidR="009B5A63" w:rsidRPr="00EA60BF" w14:paraId="6ECA1FFA" w14:textId="77777777" w:rsidTr="0023590F">
        <w:trPr>
          <w:cantSplit/>
          <w:trHeight w:val="300"/>
          <w:jc w:val="center"/>
        </w:trPr>
        <w:tc>
          <w:tcPr>
            <w:tcW w:w="1607" w:type="dxa"/>
            <w:noWrap/>
            <w:vAlign w:val="center"/>
          </w:tcPr>
          <w:p w14:paraId="49E70DE0"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400C2291"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2C96E680"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34157D77" w14:textId="77777777" w:rsidR="009B5A63" w:rsidRPr="00EA60BF" w:rsidRDefault="009B5A63" w:rsidP="0023590F">
            <w:pPr>
              <w:rPr>
                <w:sz w:val="18"/>
                <w:szCs w:val="18"/>
              </w:rPr>
            </w:pPr>
            <w:r w:rsidRPr="00F15637">
              <w:rPr>
                <w:rFonts w:ascii="Calibri Light" w:hAnsi="Calibri Light" w:cs="Calibri Light"/>
                <w:sz w:val="18"/>
                <w:szCs w:val="18"/>
              </w:rPr>
              <w:t>47°17.370′S</w:t>
            </w:r>
          </w:p>
        </w:tc>
        <w:tc>
          <w:tcPr>
            <w:tcW w:w="1275" w:type="dxa"/>
            <w:noWrap/>
            <w:vAlign w:val="center"/>
          </w:tcPr>
          <w:p w14:paraId="377B0437" w14:textId="77777777" w:rsidR="009B5A63" w:rsidRPr="00EA60BF" w:rsidRDefault="009B5A63" w:rsidP="0023590F">
            <w:pPr>
              <w:rPr>
                <w:sz w:val="18"/>
                <w:szCs w:val="18"/>
              </w:rPr>
            </w:pPr>
            <w:r w:rsidRPr="00F15637">
              <w:rPr>
                <w:rFonts w:ascii="Calibri Light" w:hAnsi="Calibri Light" w:cs="Calibri Light"/>
                <w:sz w:val="18"/>
                <w:szCs w:val="18"/>
              </w:rPr>
              <w:t>147°32.300′E</w:t>
            </w:r>
          </w:p>
        </w:tc>
        <w:tc>
          <w:tcPr>
            <w:tcW w:w="2832" w:type="dxa"/>
            <w:noWrap/>
            <w:vAlign w:val="center"/>
          </w:tcPr>
          <w:p w14:paraId="055D7E7C" w14:textId="77777777" w:rsidR="009B5A63" w:rsidRPr="00EA60BF" w:rsidRDefault="009B5A63" w:rsidP="0023590F">
            <w:pPr>
              <w:rPr>
                <w:sz w:val="18"/>
                <w:szCs w:val="18"/>
              </w:rPr>
            </w:pPr>
          </w:p>
        </w:tc>
      </w:tr>
      <w:tr w:rsidR="009B5A63" w:rsidRPr="00EA60BF" w14:paraId="1DA95E64" w14:textId="77777777" w:rsidTr="0023590F">
        <w:trPr>
          <w:cantSplit/>
          <w:trHeight w:val="300"/>
          <w:jc w:val="center"/>
        </w:trPr>
        <w:tc>
          <w:tcPr>
            <w:tcW w:w="1607" w:type="dxa"/>
            <w:noWrap/>
            <w:vAlign w:val="center"/>
          </w:tcPr>
          <w:p w14:paraId="5B39BE38" w14:textId="77777777" w:rsidR="009B5A63" w:rsidRPr="00EA60BF" w:rsidRDefault="009B5A63" w:rsidP="0023590F">
            <w:pPr>
              <w:rPr>
                <w:sz w:val="18"/>
                <w:szCs w:val="18"/>
              </w:rPr>
            </w:pPr>
            <w:r w:rsidRPr="00F15637">
              <w:rPr>
                <w:rFonts w:ascii="Calibri Light" w:hAnsi="Calibri Light" w:cs="Calibri Light"/>
                <w:sz w:val="18"/>
                <w:szCs w:val="18"/>
              </w:rPr>
              <w:t>Box 1</w:t>
            </w:r>
          </w:p>
        </w:tc>
        <w:tc>
          <w:tcPr>
            <w:tcW w:w="1550" w:type="dxa"/>
            <w:noWrap/>
            <w:vAlign w:val="center"/>
          </w:tcPr>
          <w:p w14:paraId="514342AF"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207" w:type="dxa"/>
            <w:noWrap/>
            <w:vAlign w:val="center"/>
          </w:tcPr>
          <w:p w14:paraId="1C62135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798C82F6" w14:textId="77777777" w:rsidR="009B5A63" w:rsidRPr="00EA60BF" w:rsidRDefault="009B5A63" w:rsidP="0023590F">
            <w:pPr>
              <w:rPr>
                <w:sz w:val="18"/>
                <w:szCs w:val="18"/>
              </w:rPr>
            </w:pPr>
            <w:r w:rsidRPr="00F15637">
              <w:rPr>
                <w:rFonts w:ascii="Calibri Light" w:hAnsi="Calibri Light" w:cs="Calibri Light"/>
                <w:sz w:val="18"/>
                <w:szCs w:val="18"/>
              </w:rPr>
              <w:t>47°10.197′S</w:t>
            </w:r>
          </w:p>
        </w:tc>
        <w:tc>
          <w:tcPr>
            <w:tcW w:w="1275" w:type="dxa"/>
            <w:noWrap/>
            <w:vAlign w:val="center"/>
          </w:tcPr>
          <w:p w14:paraId="1E890477" w14:textId="77777777" w:rsidR="009B5A63" w:rsidRPr="00EA60BF" w:rsidRDefault="009B5A63" w:rsidP="0023590F">
            <w:pPr>
              <w:rPr>
                <w:sz w:val="18"/>
                <w:szCs w:val="18"/>
              </w:rPr>
            </w:pPr>
            <w:r w:rsidRPr="00F15637">
              <w:rPr>
                <w:rFonts w:ascii="Calibri Light" w:hAnsi="Calibri Light" w:cs="Calibri Light"/>
                <w:sz w:val="18"/>
                <w:szCs w:val="18"/>
              </w:rPr>
              <w:t>147°32.300′E</w:t>
            </w:r>
          </w:p>
        </w:tc>
        <w:tc>
          <w:tcPr>
            <w:tcW w:w="2832" w:type="dxa"/>
            <w:noWrap/>
            <w:vAlign w:val="center"/>
          </w:tcPr>
          <w:p w14:paraId="097D0EB1" w14:textId="77777777" w:rsidR="009B5A63" w:rsidRPr="00EA60BF" w:rsidRDefault="009B5A63" w:rsidP="0023590F">
            <w:pPr>
              <w:rPr>
                <w:sz w:val="18"/>
                <w:szCs w:val="18"/>
              </w:rPr>
            </w:pPr>
            <w:r w:rsidRPr="00F15637">
              <w:rPr>
                <w:rFonts w:ascii="Calibri Light" w:hAnsi="Calibri Light" w:cs="Calibri Light"/>
                <w:sz w:val="18"/>
                <w:szCs w:val="18"/>
              </w:rPr>
              <w:t>East along the Australian EEZ to the start point</w:t>
            </w:r>
          </w:p>
        </w:tc>
      </w:tr>
      <w:tr w:rsidR="009B5A63" w:rsidRPr="006A2CA4" w14:paraId="77E2D9BB" w14:textId="77777777" w:rsidTr="0023590F">
        <w:trPr>
          <w:cantSplit/>
          <w:trHeight w:val="300"/>
          <w:jc w:val="center"/>
        </w:trPr>
        <w:tc>
          <w:tcPr>
            <w:tcW w:w="1607" w:type="dxa"/>
            <w:noWrap/>
            <w:vAlign w:val="center"/>
          </w:tcPr>
          <w:p w14:paraId="0596DDC0"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07C5C3CE" w14:textId="77777777" w:rsidR="009B5A63" w:rsidRPr="00EA60BF" w:rsidRDefault="009B5A63" w:rsidP="0023590F">
            <w:pPr>
              <w:rPr>
                <w:sz w:val="18"/>
                <w:szCs w:val="18"/>
              </w:rPr>
            </w:pPr>
            <w:r w:rsidRPr="007A2F2D">
              <w:rPr>
                <w:rFonts w:ascii="Calibri Light" w:hAnsi="Calibri Light" w:cs="Calibri Light"/>
                <w:sz w:val="18"/>
                <w:szCs w:val="18"/>
              </w:rPr>
              <w:t xml:space="preserve">S. Tasman Rise 2 </w:t>
            </w:r>
          </w:p>
        </w:tc>
        <w:tc>
          <w:tcPr>
            <w:tcW w:w="1207" w:type="dxa"/>
            <w:noWrap/>
            <w:vAlign w:val="center"/>
          </w:tcPr>
          <w:p w14:paraId="48F55A07"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78B8E1F" w14:textId="77777777" w:rsidR="009B5A63" w:rsidRPr="00EA60BF" w:rsidRDefault="009B5A63" w:rsidP="0023590F">
            <w:pPr>
              <w:rPr>
                <w:sz w:val="18"/>
                <w:szCs w:val="18"/>
              </w:rPr>
            </w:pPr>
            <w:r w:rsidRPr="00F15637">
              <w:rPr>
                <w:rFonts w:ascii="Calibri Light" w:hAnsi="Calibri Light" w:cs="Calibri Light"/>
                <w:sz w:val="18"/>
                <w:szCs w:val="18"/>
              </w:rPr>
              <w:t>47°05.160′S</w:t>
            </w:r>
          </w:p>
        </w:tc>
        <w:tc>
          <w:tcPr>
            <w:tcW w:w="1275" w:type="dxa"/>
            <w:noWrap/>
            <w:vAlign w:val="center"/>
          </w:tcPr>
          <w:p w14:paraId="0FD7EAFF" w14:textId="77777777" w:rsidR="009B5A63" w:rsidRPr="00EA60BF" w:rsidRDefault="009B5A63" w:rsidP="0023590F">
            <w:pPr>
              <w:rPr>
                <w:sz w:val="18"/>
                <w:szCs w:val="18"/>
              </w:rPr>
            </w:pPr>
            <w:r w:rsidRPr="00F15637">
              <w:rPr>
                <w:rFonts w:ascii="Calibri Light" w:hAnsi="Calibri Light" w:cs="Calibri Light"/>
                <w:sz w:val="18"/>
                <w:szCs w:val="18"/>
              </w:rPr>
              <w:t>148°24.165′E</w:t>
            </w:r>
          </w:p>
        </w:tc>
        <w:tc>
          <w:tcPr>
            <w:tcW w:w="2832" w:type="dxa"/>
            <w:noWrap/>
            <w:vAlign w:val="center"/>
          </w:tcPr>
          <w:p w14:paraId="695EE0CC" w14:textId="77777777" w:rsidR="009B5A63" w:rsidRPr="00EA60BF" w:rsidRDefault="009B5A63" w:rsidP="0023590F">
            <w:pPr>
              <w:rPr>
                <w:sz w:val="18"/>
                <w:szCs w:val="18"/>
              </w:rPr>
            </w:pPr>
          </w:p>
        </w:tc>
      </w:tr>
      <w:tr w:rsidR="009B5A63" w:rsidRPr="006A2CA4" w14:paraId="150BB502" w14:textId="77777777" w:rsidTr="0023590F">
        <w:trPr>
          <w:cantSplit/>
          <w:trHeight w:val="300"/>
          <w:jc w:val="center"/>
        </w:trPr>
        <w:tc>
          <w:tcPr>
            <w:tcW w:w="1607" w:type="dxa"/>
            <w:noWrap/>
            <w:vAlign w:val="center"/>
          </w:tcPr>
          <w:p w14:paraId="54C7E327"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136231B4" w14:textId="77777777" w:rsidR="009B5A63" w:rsidRPr="00EA60BF"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2 </w:t>
            </w:r>
          </w:p>
        </w:tc>
        <w:tc>
          <w:tcPr>
            <w:tcW w:w="1207" w:type="dxa"/>
            <w:noWrap/>
            <w:vAlign w:val="center"/>
          </w:tcPr>
          <w:p w14:paraId="3919746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09334C3" w14:textId="77777777" w:rsidR="009B5A63" w:rsidRPr="00EA60BF" w:rsidRDefault="009B5A63" w:rsidP="0023590F">
            <w:pPr>
              <w:rPr>
                <w:sz w:val="18"/>
                <w:szCs w:val="18"/>
              </w:rPr>
            </w:pPr>
            <w:r w:rsidRPr="00F15637">
              <w:rPr>
                <w:rFonts w:ascii="Calibri Light" w:hAnsi="Calibri Light" w:cs="Calibri Light"/>
                <w:sz w:val="18"/>
                <w:szCs w:val="18"/>
              </w:rPr>
              <w:t>47°05.160′S</w:t>
            </w:r>
          </w:p>
        </w:tc>
        <w:tc>
          <w:tcPr>
            <w:tcW w:w="1275" w:type="dxa"/>
            <w:noWrap/>
            <w:vAlign w:val="center"/>
          </w:tcPr>
          <w:p w14:paraId="4A5BF029" w14:textId="77777777" w:rsidR="009B5A63" w:rsidRPr="00EA60BF" w:rsidRDefault="009B5A63" w:rsidP="0023590F">
            <w:pPr>
              <w:rPr>
                <w:sz w:val="18"/>
                <w:szCs w:val="18"/>
              </w:rPr>
            </w:pPr>
            <w:r w:rsidRPr="00F15637">
              <w:rPr>
                <w:rFonts w:ascii="Calibri Light" w:hAnsi="Calibri Light" w:cs="Calibri Light"/>
                <w:sz w:val="18"/>
                <w:szCs w:val="18"/>
              </w:rPr>
              <w:t>148°50.670′E</w:t>
            </w:r>
          </w:p>
        </w:tc>
        <w:tc>
          <w:tcPr>
            <w:tcW w:w="2832" w:type="dxa"/>
            <w:noWrap/>
            <w:vAlign w:val="center"/>
          </w:tcPr>
          <w:p w14:paraId="44192E22" w14:textId="77777777" w:rsidR="009B5A63" w:rsidRPr="00EA60BF" w:rsidRDefault="009B5A63" w:rsidP="0023590F">
            <w:pPr>
              <w:rPr>
                <w:sz w:val="18"/>
                <w:szCs w:val="18"/>
              </w:rPr>
            </w:pPr>
          </w:p>
        </w:tc>
      </w:tr>
      <w:tr w:rsidR="009B5A63" w:rsidRPr="006A2CA4" w14:paraId="1E516E0F" w14:textId="77777777" w:rsidTr="0023590F">
        <w:trPr>
          <w:cantSplit/>
          <w:trHeight w:val="300"/>
          <w:jc w:val="center"/>
        </w:trPr>
        <w:tc>
          <w:tcPr>
            <w:tcW w:w="1607" w:type="dxa"/>
            <w:noWrap/>
            <w:vAlign w:val="center"/>
          </w:tcPr>
          <w:p w14:paraId="7D2BBB5B"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11BF83A7" w14:textId="77777777" w:rsidR="009B5A63" w:rsidRPr="00EA60BF" w:rsidRDefault="009B5A63" w:rsidP="0023590F">
            <w:pPr>
              <w:rPr>
                <w:sz w:val="18"/>
                <w:szCs w:val="18"/>
              </w:rPr>
            </w:pPr>
            <w:r w:rsidRPr="007A2F2D">
              <w:rPr>
                <w:rFonts w:ascii="Calibri Light" w:hAnsi="Calibri Light" w:cs="Calibri Light"/>
                <w:sz w:val="18"/>
                <w:szCs w:val="18"/>
              </w:rPr>
              <w:t xml:space="preserve">S. Tasman Rise 2 </w:t>
            </w:r>
          </w:p>
        </w:tc>
        <w:tc>
          <w:tcPr>
            <w:tcW w:w="1207" w:type="dxa"/>
            <w:noWrap/>
            <w:vAlign w:val="center"/>
          </w:tcPr>
          <w:p w14:paraId="7B2A5F3A"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39431CD" w14:textId="77777777" w:rsidR="009B5A63" w:rsidRPr="00EA60BF" w:rsidRDefault="009B5A63" w:rsidP="0023590F">
            <w:pPr>
              <w:rPr>
                <w:sz w:val="18"/>
                <w:szCs w:val="18"/>
              </w:rPr>
            </w:pPr>
            <w:r w:rsidRPr="00F15637">
              <w:rPr>
                <w:rFonts w:ascii="Calibri Light" w:hAnsi="Calibri Light" w:cs="Calibri Light"/>
                <w:sz w:val="18"/>
                <w:szCs w:val="18"/>
              </w:rPr>
              <w:t>47°13.780′S</w:t>
            </w:r>
          </w:p>
        </w:tc>
        <w:tc>
          <w:tcPr>
            <w:tcW w:w="1275" w:type="dxa"/>
            <w:noWrap/>
            <w:vAlign w:val="center"/>
          </w:tcPr>
          <w:p w14:paraId="07475786" w14:textId="77777777" w:rsidR="009B5A63" w:rsidRPr="00EA60BF" w:rsidRDefault="009B5A63" w:rsidP="0023590F">
            <w:pPr>
              <w:rPr>
                <w:sz w:val="18"/>
                <w:szCs w:val="18"/>
              </w:rPr>
            </w:pPr>
            <w:r w:rsidRPr="00F15637">
              <w:rPr>
                <w:rFonts w:ascii="Calibri Light" w:hAnsi="Calibri Light" w:cs="Calibri Light"/>
                <w:sz w:val="18"/>
                <w:szCs w:val="18"/>
              </w:rPr>
              <w:t>148°24.165′E</w:t>
            </w:r>
          </w:p>
        </w:tc>
        <w:tc>
          <w:tcPr>
            <w:tcW w:w="2832" w:type="dxa"/>
            <w:noWrap/>
            <w:vAlign w:val="center"/>
          </w:tcPr>
          <w:p w14:paraId="56F55F2F" w14:textId="77777777" w:rsidR="009B5A63" w:rsidRPr="00EA60BF" w:rsidRDefault="009B5A63" w:rsidP="0023590F">
            <w:pPr>
              <w:rPr>
                <w:sz w:val="18"/>
                <w:szCs w:val="18"/>
              </w:rPr>
            </w:pPr>
          </w:p>
        </w:tc>
      </w:tr>
      <w:tr w:rsidR="009B5A63" w:rsidRPr="006A2CA4" w14:paraId="6FB44D5E" w14:textId="77777777" w:rsidTr="0023590F">
        <w:trPr>
          <w:cantSplit/>
          <w:trHeight w:val="300"/>
          <w:jc w:val="center"/>
        </w:trPr>
        <w:tc>
          <w:tcPr>
            <w:tcW w:w="1607" w:type="dxa"/>
            <w:noWrap/>
            <w:vAlign w:val="center"/>
          </w:tcPr>
          <w:p w14:paraId="34F80313" w14:textId="77777777" w:rsidR="009B5A63" w:rsidRPr="00EA60BF" w:rsidRDefault="009B5A63" w:rsidP="0023590F">
            <w:pPr>
              <w:rPr>
                <w:sz w:val="18"/>
                <w:szCs w:val="18"/>
              </w:rPr>
            </w:pPr>
            <w:r w:rsidRPr="00F15637">
              <w:rPr>
                <w:rFonts w:ascii="Calibri Light" w:hAnsi="Calibri Light" w:cs="Calibri Light"/>
                <w:sz w:val="18"/>
                <w:szCs w:val="18"/>
              </w:rPr>
              <w:t>Box 2</w:t>
            </w:r>
          </w:p>
        </w:tc>
        <w:tc>
          <w:tcPr>
            <w:tcW w:w="1550" w:type="dxa"/>
            <w:noWrap/>
            <w:vAlign w:val="center"/>
          </w:tcPr>
          <w:p w14:paraId="299AD0A3" w14:textId="77777777" w:rsidR="009B5A63" w:rsidRPr="00EA60BF" w:rsidRDefault="009B5A63" w:rsidP="0023590F">
            <w:pPr>
              <w:rPr>
                <w:sz w:val="18"/>
                <w:szCs w:val="18"/>
              </w:rPr>
            </w:pPr>
            <w:r w:rsidRPr="007A2F2D">
              <w:rPr>
                <w:rFonts w:ascii="Calibri Light" w:hAnsi="Calibri Light" w:cs="Calibri Light"/>
                <w:sz w:val="18"/>
                <w:szCs w:val="18"/>
              </w:rPr>
              <w:t xml:space="preserve">S. Tasman Rise 2 </w:t>
            </w:r>
          </w:p>
        </w:tc>
        <w:tc>
          <w:tcPr>
            <w:tcW w:w="1207" w:type="dxa"/>
            <w:noWrap/>
            <w:vAlign w:val="center"/>
          </w:tcPr>
          <w:p w14:paraId="3342C3CC"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35E46FF" w14:textId="77777777" w:rsidR="009B5A63" w:rsidRPr="00EA60BF" w:rsidRDefault="009B5A63" w:rsidP="0023590F">
            <w:pPr>
              <w:rPr>
                <w:sz w:val="18"/>
                <w:szCs w:val="18"/>
              </w:rPr>
            </w:pPr>
            <w:r w:rsidRPr="00F15637">
              <w:rPr>
                <w:rFonts w:ascii="Calibri Light" w:hAnsi="Calibri Light" w:cs="Calibri Light"/>
                <w:sz w:val="18"/>
                <w:szCs w:val="18"/>
              </w:rPr>
              <w:t>47°13.780′S</w:t>
            </w:r>
          </w:p>
        </w:tc>
        <w:tc>
          <w:tcPr>
            <w:tcW w:w="1275" w:type="dxa"/>
            <w:noWrap/>
            <w:vAlign w:val="center"/>
          </w:tcPr>
          <w:p w14:paraId="72D66EF6" w14:textId="77777777" w:rsidR="009B5A63" w:rsidRPr="00EA60BF" w:rsidRDefault="009B5A63" w:rsidP="0023590F">
            <w:pPr>
              <w:rPr>
                <w:sz w:val="18"/>
                <w:szCs w:val="18"/>
              </w:rPr>
            </w:pPr>
            <w:r w:rsidRPr="00F15637">
              <w:rPr>
                <w:rFonts w:ascii="Calibri Light" w:hAnsi="Calibri Light" w:cs="Calibri Light"/>
                <w:sz w:val="18"/>
                <w:szCs w:val="18"/>
              </w:rPr>
              <w:t>148°50.670′E</w:t>
            </w:r>
          </w:p>
        </w:tc>
        <w:tc>
          <w:tcPr>
            <w:tcW w:w="2832" w:type="dxa"/>
            <w:noWrap/>
            <w:vAlign w:val="center"/>
          </w:tcPr>
          <w:p w14:paraId="276BDAC4" w14:textId="77777777" w:rsidR="009B5A63" w:rsidRPr="00EA60BF" w:rsidRDefault="009B5A63" w:rsidP="0023590F">
            <w:pPr>
              <w:rPr>
                <w:sz w:val="18"/>
                <w:szCs w:val="18"/>
              </w:rPr>
            </w:pPr>
          </w:p>
        </w:tc>
      </w:tr>
      <w:tr w:rsidR="009B5A63" w:rsidRPr="006A2CA4" w14:paraId="747619CF" w14:textId="77777777" w:rsidTr="0023590F">
        <w:trPr>
          <w:cantSplit/>
          <w:trHeight w:val="300"/>
          <w:jc w:val="center"/>
        </w:trPr>
        <w:tc>
          <w:tcPr>
            <w:tcW w:w="1607" w:type="dxa"/>
            <w:noWrap/>
            <w:vAlign w:val="center"/>
          </w:tcPr>
          <w:p w14:paraId="730909E1"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3CCCEAF5"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1C5E9A57"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7453AD35" w14:textId="77777777" w:rsidR="009B5A63" w:rsidRPr="00EA60BF" w:rsidRDefault="009B5A63" w:rsidP="0023590F">
            <w:pPr>
              <w:rPr>
                <w:sz w:val="18"/>
                <w:szCs w:val="18"/>
              </w:rPr>
            </w:pPr>
            <w:r w:rsidRPr="00F15637">
              <w:rPr>
                <w:rFonts w:ascii="Calibri Light" w:hAnsi="Calibri Light" w:cs="Calibri Light"/>
                <w:sz w:val="18"/>
                <w:szCs w:val="18"/>
              </w:rPr>
              <w:t>47°21.000′S</w:t>
            </w:r>
          </w:p>
        </w:tc>
        <w:tc>
          <w:tcPr>
            <w:tcW w:w="1275" w:type="dxa"/>
            <w:noWrap/>
            <w:vAlign w:val="center"/>
          </w:tcPr>
          <w:p w14:paraId="4928AD89" w14:textId="77777777" w:rsidR="009B5A63" w:rsidRPr="00EA60BF" w:rsidRDefault="009B5A63" w:rsidP="0023590F">
            <w:pPr>
              <w:rPr>
                <w:sz w:val="18"/>
                <w:szCs w:val="18"/>
              </w:rPr>
            </w:pPr>
            <w:r w:rsidRPr="00F15637">
              <w:rPr>
                <w:rFonts w:ascii="Calibri Light" w:hAnsi="Calibri Light" w:cs="Calibri Light"/>
                <w:sz w:val="18"/>
                <w:szCs w:val="18"/>
              </w:rPr>
              <w:t>148°45.610′E</w:t>
            </w:r>
          </w:p>
        </w:tc>
        <w:tc>
          <w:tcPr>
            <w:tcW w:w="2832" w:type="dxa"/>
            <w:noWrap/>
            <w:vAlign w:val="center"/>
          </w:tcPr>
          <w:p w14:paraId="38962E2C" w14:textId="77777777" w:rsidR="009B5A63" w:rsidRPr="00EA60BF" w:rsidRDefault="009B5A63" w:rsidP="0023590F">
            <w:pPr>
              <w:rPr>
                <w:sz w:val="18"/>
                <w:szCs w:val="18"/>
              </w:rPr>
            </w:pPr>
          </w:p>
        </w:tc>
      </w:tr>
      <w:tr w:rsidR="009B5A63" w:rsidRPr="006A2CA4" w14:paraId="0CFF63E0" w14:textId="77777777" w:rsidTr="0023590F">
        <w:trPr>
          <w:cantSplit/>
          <w:trHeight w:val="300"/>
          <w:jc w:val="center"/>
        </w:trPr>
        <w:tc>
          <w:tcPr>
            <w:tcW w:w="1607" w:type="dxa"/>
            <w:noWrap/>
            <w:vAlign w:val="center"/>
          </w:tcPr>
          <w:p w14:paraId="71C91381"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49FE3F10"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39C624C0"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17CAEB9" w14:textId="77777777" w:rsidR="009B5A63" w:rsidRPr="00EA60BF" w:rsidRDefault="009B5A63" w:rsidP="0023590F">
            <w:pPr>
              <w:rPr>
                <w:sz w:val="18"/>
                <w:szCs w:val="18"/>
              </w:rPr>
            </w:pPr>
            <w:r w:rsidRPr="00F15637">
              <w:rPr>
                <w:rFonts w:ascii="Calibri Light" w:hAnsi="Calibri Light" w:cs="Calibri Light"/>
                <w:sz w:val="18"/>
                <w:szCs w:val="18"/>
              </w:rPr>
              <w:t>47°21.000′S</w:t>
            </w:r>
          </w:p>
        </w:tc>
        <w:tc>
          <w:tcPr>
            <w:tcW w:w="1275" w:type="dxa"/>
            <w:noWrap/>
            <w:vAlign w:val="center"/>
          </w:tcPr>
          <w:p w14:paraId="2747A1EF" w14:textId="77777777" w:rsidR="009B5A63" w:rsidRPr="00EA60BF" w:rsidRDefault="009B5A63" w:rsidP="0023590F">
            <w:pPr>
              <w:rPr>
                <w:sz w:val="18"/>
                <w:szCs w:val="18"/>
              </w:rPr>
            </w:pPr>
            <w:r w:rsidRPr="00F15637">
              <w:rPr>
                <w:rFonts w:ascii="Calibri Light" w:hAnsi="Calibri Light" w:cs="Calibri Light"/>
                <w:sz w:val="18"/>
                <w:szCs w:val="18"/>
              </w:rPr>
              <w:t>149°03.200′E</w:t>
            </w:r>
          </w:p>
        </w:tc>
        <w:tc>
          <w:tcPr>
            <w:tcW w:w="2832" w:type="dxa"/>
            <w:noWrap/>
            <w:vAlign w:val="center"/>
          </w:tcPr>
          <w:p w14:paraId="021C268B" w14:textId="77777777" w:rsidR="009B5A63" w:rsidRPr="00EA60BF" w:rsidRDefault="009B5A63" w:rsidP="0023590F">
            <w:pPr>
              <w:rPr>
                <w:sz w:val="18"/>
                <w:szCs w:val="18"/>
              </w:rPr>
            </w:pPr>
          </w:p>
        </w:tc>
      </w:tr>
      <w:tr w:rsidR="009B5A63" w:rsidRPr="006A2CA4" w14:paraId="457BBE1B" w14:textId="77777777" w:rsidTr="0023590F">
        <w:trPr>
          <w:cantSplit/>
          <w:trHeight w:val="300"/>
          <w:jc w:val="center"/>
        </w:trPr>
        <w:tc>
          <w:tcPr>
            <w:tcW w:w="1607" w:type="dxa"/>
            <w:noWrap/>
            <w:vAlign w:val="center"/>
          </w:tcPr>
          <w:p w14:paraId="3CA73B24"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7694B416"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41CDAB6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A354831" w14:textId="77777777" w:rsidR="009B5A63" w:rsidRPr="00EA60BF" w:rsidRDefault="009B5A63" w:rsidP="0023590F">
            <w:pPr>
              <w:rPr>
                <w:sz w:val="18"/>
                <w:szCs w:val="18"/>
              </w:rPr>
            </w:pPr>
            <w:r w:rsidRPr="00F15637">
              <w:rPr>
                <w:rFonts w:ascii="Calibri Light" w:hAnsi="Calibri Light" w:cs="Calibri Light"/>
                <w:sz w:val="18"/>
                <w:szCs w:val="18"/>
              </w:rPr>
              <w:t>47°24.015′S</w:t>
            </w:r>
          </w:p>
        </w:tc>
        <w:tc>
          <w:tcPr>
            <w:tcW w:w="1275" w:type="dxa"/>
            <w:noWrap/>
            <w:vAlign w:val="center"/>
          </w:tcPr>
          <w:p w14:paraId="391F3500" w14:textId="77777777" w:rsidR="009B5A63" w:rsidRPr="00EA60BF" w:rsidRDefault="009B5A63" w:rsidP="0023590F">
            <w:pPr>
              <w:rPr>
                <w:sz w:val="18"/>
                <w:szCs w:val="18"/>
              </w:rPr>
            </w:pPr>
            <w:r w:rsidRPr="00F15637">
              <w:rPr>
                <w:rFonts w:ascii="Calibri Light" w:hAnsi="Calibri Light" w:cs="Calibri Light"/>
                <w:sz w:val="18"/>
                <w:szCs w:val="18"/>
              </w:rPr>
              <w:t>148°37.235′E</w:t>
            </w:r>
          </w:p>
        </w:tc>
        <w:tc>
          <w:tcPr>
            <w:tcW w:w="2832" w:type="dxa"/>
            <w:noWrap/>
            <w:vAlign w:val="center"/>
          </w:tcPr>
          <w:p w14:paraId="7D41197D" w14:textId="77777777" w:rsidR="009B5A63" w:rsidRPr="00EA60BF" w:rsidRDefault="009B5A63" w:rsidP="0023590F">
            <w:pPr>
              <w:rPr>
                <w:sz w:val="18"/>
                <w:szCs w:val="18"/>
              </w:rPr>
            </w:pPr>
          </w:p>
        </w:tc>
      </w:tr>
      <w:tr w:rsidR="009B5A63" w:rsidRPr="006A2CA4" w14:paraId="49D8E56E" w14:textId="77777777" w:rsidTr="0023590F">
        <w:trPr>
          <w:cantSplit/>
          <w:trHeight w:val="300"/>
          <w:jc w:val="center"/>
        </w:trPr>
        <w:tc>
          <w:tcPr>
            <w:tcW w:w="1607" w:type="dxa"/>
            <w:noWrap/>
            <w:vAlign w:val="center"/>
          </w:tcPr>
          <w:p w14:paraId="3738E8A7"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1D421627"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0B589496"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6048FDBB" w14:textId="77777777" w:rsidR="009B5A63" w:rsidRPr="00EA60BF" w:rsidRDefault="009B5A63" w:rsidP="0023590F">
            <w:pPr>
              <w:rPr>
                <w:sz w:val="18"/>
                <w:szCs w:val="18"/>
              </w:rPr>
            </w:pPr>
            <w:r w:rsidRPr="00F15637">
              <w:rPr>
                <w:rFonts w:ascii="Calibri Light" w:hAnsi="Calibri Light" w:cs="Calibri Light"/>
                <w:sz w:val="18"/>
                <w:szCs w:val="18"/>
              </w:rPr>
              <w:t>47°24.015′S</w:t>
            </w:r>
          </w:p>
        </w:tc>
        <w:tc>
          <w:tcPr>
            <w:tcW w:w="1275" w:type="dxa"/>
            <w:noWrap/>
            <w:vAlign w:val="center"/>
          </w:tcPr>
          <w:p w14:paraId="6B3AD476" w14:textId="77777777" w:rsidR="009B5A63" w:rsidRPr="00EA60BF" w:rsidRDefault="009B5A63" w:rsidP="0023590F">
            <w:pPr>
              <w:rPr>
                <w:sz w:val="18"/>
                <w:szCs w:val="18"/>
              </w:rPr>
            </w:pPr>
            <w:r w:rsidRPr="00F15637">
              <w:rPr>
                <w:rFonts w:ascii="Calibri Light" w:hAnsi="Calibri Light" w:cs="Calibri Light"/>
                <w:sz w:val="18"/>
                <w:szCs w:val="18"/>
              </w:rPr>
              <w:t>148°45.610′E</w:t>
            </w:r>
          </w:p>
        </w:tc>
        <w:tc>
          <w:tcPr>
            <w:tcW w:w="2832" w:type="dxa"/>
            <w:noWrap/>
            <w:vAlign w:val="center"/>
          </w:tcPr>
          <w:p w14:paraId="4AF5916D" w14:textId="77777777" w:rsidR="009B5A63" w:rsidRPr="00EA60BF" w:rsidRDefault="009B5A63" w:rsidP="0023590F">
            <w:pPr>
              <w:rPr>
                <w:sz w:val="18"/>
                <w:szCs w:val="18"/>
              </w:rPr>
            </w:pPr>
          </w:p>
        </w:tc>
      </w:tr>
      <w:tr w:rsidR="009B5A63" w:rsidRPr="006A2CA4" w14:paraId="2C19E15E" w14:textId="77777777" w:rsidTr="0023590F">
        <w:trPr>
          <w:cantSplit/>
          <w:trHeight w:val="300"/>
          <w:jc w:val="center"/>
        </w:trPr>
        <w:tc>
          <w:tcPr>
            <w:tcW w:w="1607" w:type="dxa"/>
            <w:noWrap/>
            <w:vAlign w:val="center"/>
          </w:tcPr>
          <w:p w14:paraId="20E676D8"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4469F3B1"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2FB6A21F"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0C764A6B" w14:textId="77777777" w:rsidR="009B5A63" w:rsidRPr="00EA60BF" w:rsidRDefault="009B5A63" w:rsidP="0023590F">
            <w:pPr>
              <w:rPr>
                <w:sz w:val="18"/>
                <w:szCs w:val="18"/>
              </w:rPr>
            </w:pPr>
            <w:r w:rsidRPr="00F15637">
              <w:rPr>
                <w:rFonts w:ascii="Calibri Light" w:hAnsi="Calibri Light" w:cs="Calibri Light"/>
                <w:sz w:val="18"/>
                <w:szCs w:val="18"/>
              </w:rPr>
              <w:t>47°24.800′S</w:t>
            </w:r>
          </w:p>
        </w:tc>
        <w:tc>
          <w:tcPr>
            <w:tcW w:w="1275" w:type="dxa"/>
            <w:noWrap/>
            <w:vAlign w:val="center"/>
          </w:tcPr>
          <w:p w14:paraId="3111A577" w14:textId="77777777" w:rsidR="009B5A63" w:rsidRPr="00EA60BF" w:rsidRDefault="009B5A63" w:rsidP="0023590F">
            <w:pPr>
              <w:rPr>
                <w:sz w:val="18"/>
                <w:szCs w:val="18"/>
              </w:rPr>
            </w:pPr>
            <w:r w:rsidRPr="00F15637">
              <w:rPr>
                <w:rFonts w:ascii="Calibri Light" w:hAnsi="Calibri Light" w:cs="Calibri Light"/>
                <w:sz w:val="18"/>
                <w:szCs w:val="18"/>
              </w:rPr>
              <w:t>149°03.200′E</w:t>
            </w:r>
          </w:p>
        </w:tc>
        <w:tc>
          <w:tcPr>
            <w:tcW w:w="2832" w:type="dxa"/>
            <w:noWrap/>
            <w:vAlign w:val="center"/>
          </w:tcPr>
          <w:p w14:paraId="0D05A1B9" w14:textId="77777777" w:rsidR="009B5A63" w:rsidRPr="00EA60BF" w:rsidRDefault="009B5A63" w:rsidP="0023590F">
            <w:pPr>
              <w:rPr>
                <w:sz w:val="18"/>
                <w:szCs w:val="18"/>
              </w:rPr>
            </w:pPr>
          </w:p>
        </w:tc>
      </w:tr>
      <w:tr w:rsidR="009B5A63" w:rsidRPr="006A2CA4" w14:paraId="57230E09" w14:textId="77777777" w:rsidTr="0023590F">
        <w:trPr>
          <w:cantSplit/>
          <w:trHeight w:val="300"/>
          <w:jc w:val="center"/>
        </w:trPr>
        <w:tc>
          <w:tcPr>
            <w:tcW w:w="1607" w:type="dxa"/>
            <w:noWrap/>
            <w:vAlign w:val="center"/>
          </w:tcPr>
          <w:p w14:paraId="77E79E99"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0BBC506B"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5265BDA9"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429DD5B" w14:textId="77777777" w:rsidR="009B5A63" w:rsidRPr="00EA60BF" w:rsidRDefault="009B5A63" w:rsidP="0023590F">
            <w:pPr>
              <w:rPr>
                <w:sz w:val="18"/>
                <w:szCs w:val="18"/>
              </w:rPr>
            </w:pPr>
            <w:r w:rsidRPr="00F15637">
              <w:rPr>
                <w:rFonts w:ascii="Calibri Light" w:hAnsi="Calibri Light" w:cs="Calibri Light"/>
                <w:sz w:val="18"/>
                <w:szCs w:val="18"/>
              </w:rPr>
              <w:t>47°30.320′S</w:t>
            </w:r>
          </w:p>
        </w:tc>
        <w:tc>
          <w:tcPr>
            <w:tcW w:w="1275" w:type="dxa"/>
            <w:noWrap/>
            <w:vAlign w:val="center"/>
          </w:tcPr>
          <w:p w14:paraId="751DA12E" w14:textId="77777777" w:rsidR="009B5A63" w:rsidRPr="00EA60BF" w:rsidRDefault="009B5A63" w:rsidP="0023590F">
            <w:pPr>
              <w:rPr>
                <w:sz w:val="18"/>
                <w:szCs w:val="18"/>
              </w:rPr>
            </w:pPr>
            <w:r w:rsidRPr="00F15637">
              <w:rPr>
                <w:rFonts w:ascii="Calibri Light" w:hAnsi="Calibri Light" w:cs="Calibri Light"/>
                <w:sz w:val="18"/>
                <w:szCs w:val="18"/>
              </w:rPr>
              <w:t>148°44.390′E</w:t>
            </w:r>
          </w:p>
        </w:tc>
        <w:tc>
          <w:tcPr>
            <w:tcW w:w="2832" w:type="dxa"/>
            <w:noWrap/>
            <w:vAlign w:val="center"/>
          </w:tcPr>
          <w:p w14:paraId="0CBD599A" w14:textId="77777777" w:rsidR="009B5A63" w:rsidRPr="00EA60BF" w:rsidRDefault="009B5A63" w:rsidP="0023590F">
            <w:pPr>
              <w:rPr>
                <w:sz w:val="18"/>
                <w:szCs w:val="18"/>
              </w:rPr>
            </w:pPr>
          </w:p>
        </w:tc>
      </w:tr>
      <w:tr w:rsidR="009B5A63" w:rsidRPr="006A2CA4" w14:paraId="1275FC67" w14:textId="77777777" w:rsidTr="0023590F">
        <w:trPr>
          <w:cantSplit/>
          <w:trHeight w:val="300"/>
          <w:jc w:val="center"/>
        </w:trPr>
        <w:tc>
          <w:tcPr>
            <w:tcW w:w="1607" w:type="dxa"/>
            <w:noWrap/>
            <w:vAlign w:val="center"/>
          </w:tcPr>
          <w:p w14:paraId="76DE45BC"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48262EAA"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7BD902DA"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4F4F4FE5" w14:textId="77777777" w:rsidR="009B5A63" w:rsidRPr="00EA60BF" w:rsidRDefault="009B5A63" w:rsidP="0023590F">
            <w:pPr>
              <w:rPr>
                <w:sz w:val="18"/>
                <w:szCs w:val="18"/>
              </w:rPr>
            </w:pPr>
            <w:r w:rsidRPr="00F15637">
              <w:rPr>
                <w:rFonts w:ascii="Calibri Light" w:hAnsi="Calibri Light" w:cs="Calibri Light"/>
                <w:sz w:val="18"/>
                <w:szCs w:val="18"/>
              </w:rPr>
              <w:t>47°30.320′S</w:t>
            </w:r>
          </w:p>
        </w:tc>
        <w:tc>
          <w:tcPr>
            <w:tcW w:w="1275" w:type="dxa"/>
            <w:noWrap/>
            <w:vAlign w:val="center"/>
          </w:tcPr>
          <w:p w14:paraId="30B8D0D8" w14:textId="77777777" w:rsidR="009B5A63" w:rsidRPr="00EA60BF" w:rsidRDefault="009B5A63" w:rsidP="0023590F">
            <w:pPr>
              <w:rPr>
                <w:sz w:val="18"/>
                <w:szCs w:val="18"/>
              </w:rPr>
            </w:pPr>
            <w:r w:rsidRPr="00F15637">
              <w:rPr>
                <w:rFonts w:ascii="Calibri Light" w:hAnsi="Calibri Light" w:cs="Calibri Light"/>
                <w:sz w:val="18"/>
                <w:szCs w:val="18"/>
              </w:rPr>
              <w:t>148°57.650′E</w:t>
            </w:r>
          </w:p>
        </w:tc>
        <w:tc>
          <w:tcPr>
            <w:tcW w:w="2832" w:type="dxa"/>
            <w:noWrap/>
            <w:vAlign w:val="center"/>
          </w:tcPr>
          <w:p w14:paraId="3D30C157" w14:textId="77777777" w:rsidR="009B5A63" w:rsidRPr="00EA60BF" w:rsidRDefault="009B5A63" w:rsidP="0023590F">
            <w:pPr>
              <w:rPr>
                <w:sz w:val="18"/>
                <w:szCs w:val="18"/>
              </w:rPr>
            </w:pPr>
          </w:p>
        </w:tc>
      </w:tr>
      <w:tr w:rsidR="009B5A63" w:rsidRPr="006A2CA4" w14:paraId="6D72EAE8" w14:textId="77777777" w:rsidTr="0023590F">
        <w:trPr>
          <w:cantSplit/>
          <w:trHeight w:val="300"/>
          <w:jc w:val="center"/>
        </w:trPr>
        <w:tc>
          <w:tcPr>
            <w:tcW w:w="1607" w:type="dxa"/>
            <w:noWrap/>
            <w:vAlign w:val="center"/>
          </w:tcPr>
          <w:p w14:paraId="5360AE12" w14:textId="77777777" w:rsidR="009B5A63" w:rsidRPr="00EA60BF" w:rsidRDefault="009B5A63" w:rsidP="0023590F">
            <w:pPr>
              <w:rPr>
                <w:sz w:val="18"/>
                <w:szCs w:val="18"/>
              </w:rPr>
            </w:pPr>
            <w:r w:rsidRPr="00F15637">
              <w:rPr>
                <w:rFonts w:ascii="Calibri Light" w:hAnsi="Calibri Light" w:cs="Calibri Light"/>
                <w:sz w:val="18"/>
                <w:szCs w:val="18"/>
              </w:rPr>
              <w:lastRenderedPageBreak/>
              <w:t>Box 3</w:t>
            </w:r>
          </w:p>
        </w:tc>
        <w:tc>
          <w:tcPr>
            <w:tcW w:w="1550" w:type="dxa"/>
            <w:noWrap/>
            <w:vAlign w:val="center"/>
          </w:tcPr>
          <w:p w14:paraId="3F02BA49"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66B162E0"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3E2B1BD8" w14:textId="77777777" w:rsidR="009B5A63" w:rsidRPr="00EA60BF" w:rsidRDefault="009B5A63" w:rsidP="0023590F">
            <w:pPr>
              <w:rPr>
                <w:sz w:val="18"/>
                <w:szCs w:val="18"/>
              </w:rPr>
            </w:pPr>
            <w:r w:rsidRPr="00F15637">
              <w:rPr>
                <w:rFonts w:ascii="Calibri Light" w:hAnsi="Calibri Light" w:cs="Calibri Light"/>
                <w:sz w:val="18"/>
                <w:szCs w:val="18"/>
              </w:rPr>
              <w:t>47°35.205′S</w:t>
            </w:r>
          </w:p>
        </w:tc>
        <w:tc>
          <w:tcPr>
            <w:tcW w:w="1275" w:type="dxa"/>
            <w:noWrap/>
            <w:vAlign w:val="center"/>
          </w:tcPr>
          <w:p w14:paraId="16D7F999" w14:textId="77777777" w:rsidR="009B5A63" w:rsidRPr="00EA60BF" w:rsidRDefault="009B5A63" w:rsidP="0023590F">
            <w:pPr>
              <w:rPr>
                <w:sz w:val="18"/>
                <w:szCs w:val="18"/>
              </w:rPr>
            </w:pPr>
            <w:r w:rsidRPr="00F15637">
              <w:rPr>
                <w:rFonts w:ascii="Calibri Light" w:hAnsi="Calibri Light" w:cs="Calibri Light"/>
                <w:sz w:val="18"/>
                <w:szCs w:val="18"/>
              </w:rPr>
              <w:t>148°37.235′E</w:t>
            </w:r>
          </w:p>
        </w:tc>
        <w:tc>
          <w:tcPr>
            <w:tcW w:w="2832" w:type="dxa"/>
            <w:noWrap/>
            <w:vAlign w:val="center"/>
          </w:tcPr>
          <w:p w14:paraId="768F2B09" w14:textId="77777777" w:rsidR="009B5A63" w:rsidRPr="00EA60BF" w:rsidRDefault="009B5A63" w:rsidP="0023590F">
            <w:pPr>
              <w:rPr>
                <w:sz w:val="18"/>
                <w:szCs w:val="18"/>
              </w:rPr>
            </w:pPr>
          </w:p>
        </w:tc>
      </w:tr>
      <w:tr w:rsidR="009B5A63" w:rsidRPr="006A2CA4" w14:paraId="22F38E0A" w14:textId="77777777" w:rsidTr="0023590F">
        <w:trPr>
          <w:cantSplit/>
          <w:trHeight w:val="300"/>
          <w:jc w:val="center"/>
        </w:trPr>
        <w:tc>
          <w:tcPr>
            <w:tcW w:w="1607" w:type="dxa"/>
            <w:noWrap/>
            <w:vAlign w:val="center"/>
          </w:tcPr>
          <w:p w14:paraId="6CAAC32F" w14:textId="77777777" w:rsidR="009B5A63" w:rsidRPr="00EA60BF" w:rsidRDefault="009B5A63" w:rsidP="0023590F">
            <w:pPr>
              <w:rPr>
                <w:sz w:val="18"/>
                <w:szCs w:val="18"/>
              </w:rPr>
            </w:pPr>
            <w:r w:rsidRPr="00F15637">
              <w:rPr>
                <w:rFonts w:ascii="Calibri Light" w:hAnsi="Calibri Light" w:cs="Calibri Light"/>
                <w:sz w:val="18"/>
                <w:szCs w:val="18"/>
              </w:rPr>
              <w:t>Box 3</w:t>
            </w:r>
          </w:p>
        </w:tc>
        <w:tc>
          <w:tcPr>
            <w:tcW w:w="1550" w:type="dxa"/>
            <w:noWrap/>
            <w:vAlign w:val="center"/>
          </w:tcPr>
          <w:p w14:paraId="6E0EDA7B" w14:textId="77777777" w:rsidR="009B5A63" w:rsidRPr="00EA60BF" w:rsidRDefault="009B5A63" w:rsidP="0023590F">
            <w:pPr>
              <w:rPr>
                <w:sz w:val="18"/>
                <w:szCs w:val="18"/>
              </w:rPr>
            </w:pPr>
            <w:r w:rsidRPr="004564BD">
              <w:rPr>
                <w:rFonts w:ascii="Calibri Light" w:hAnsi="Calibri Light" w:cs="Calibri Light"/>
                <w:sz w:val="18"/>
                <w:szCs w:val="18"/>
              </w:rPr>
              <w:t>S. Tasman Rise 3</w:t>
            </w:r>
            <w:r>
              <w:rPr>
                <w:rFonts w:ascii="Calibri Light" w:hAnsi="Calibri Light" w:cs="Calibri Light"/>
                <w:sz w:val="18"/>
                <w:szCs w:val="18"/>
              </w:rPr>
              <w:t xml:space="preserve"> </w:t>
            </w:r>
          </w:p>
        </w:tc>
        <w:tc>
          <w:tcPr>
            <w:tcW w:w="1207" w:type="dxa"/>
            <w:noWrap/>
            <w:vAlign w:val="center"/>
          </w:tcPr>
          <w:p w14:paraId="4AE09CFD" w14:textId="77777777" w:rsidR="009B5A63" w:rsidRPr="00EA60BF" w:rsidRDefault="009B5A63" w:rsidP="0023590F">
            <w:pPr>
              <w:rPr>
                <w:sz w:val="18"/>
                <w:szCs w:val="18"/>
              </w:rPr>
            </w:pPr>
            <w:r w:rsidRPr="008C683C">
              <w:rPr>
                <w:sz w:val="18"/>
                <w:szCs w:val="18"/>
              </w:rPr>
              <w:t>Mid-water trawl</w:t>
            </w:r>
          </w:p>
        </w:tc>
        <w:tc>
          <w:tcPr>
            <w:tcW w:w="1160" w:type="dxa"/>
            <w:noWrap/>
            <w:vAlign w:val="center"/>
          </w:tcPr>
          <w:p w14:paraId="25F37CF0" w14:textId="77777777" w:rsidR="009B5A63" w:rsidRPr="00EA60BF" w:rsidRDefault="009B5A63" w:rsidP="0023590F">
            <w:pPr>
              <w:rPr>
                <w:sz w:val="18"/>
                <w:szCs w:val="18"/>
              </w:rPr>
            </w:pPr>
            <w:r w:rsidRPr="00F15637">
              <w:rPr>
                <w:rFonts w:ascii="Calibri Light" w:hAnsi="Calibri Light" w:cs="Calibri Light"/>
                <w:sz w:val="18"/>
                <w:szCs w:val="18"/>
              </w:rPr>
              <w:t>47°35.205′S</w:t>
            </w:r>
          </w:p>
        </w:tc>
        <w:tc>
          <w:tcPr>
            <w:tcW w:w="1275" w:type="dxa"/>
            <w:noWrap/>
            <w:vAlign w:val="center"/>
          </w:tcPr>
          <w:p w14:paraId="090CD3AA" w14:textId="77777777" w:rsidR="009B5A63" w:rsidRPr="00EA60BF" w:rsidRDefault="009B5A63" w:rsidP="0023590F">
            <w:pPr>
              <w:rPr>
                <w:sz w:val="18"/>
                <w:szCs w:val="18"/>
              </w:rPr>
            </w:pPr>
            <w:r w:rsidRPr="00F15637">
              <w:rPr>
                <w:rFonts w:ascii="Calibri Light" w:hAnsi="Calibri Light" w:cs="Calibri Light"/>
                <w:sz w:val="18"/>
                <w:szCs w:val="18"/>
              </w:rPr>
              <w:t>148°44.390′E</w:t>
            </w:r>
          </w:p>
        </w:tc>
        <w:tc>
          <w:tcPr>
            <w:tcW w:w="2832" w:type="dxa"/>
            <w:noWrap/>
            <w:vAlign w:val="center"/>
          </w:tcPr>
          <w:p w14:paraId="4C20D761" w14:textId="77777777" w:rsidR="009B5A63" w:rsidRPr="00EA60BF" w:rsidRDefault="009B5A63" w:rsidP="0023590F">
            <w:pPr>
              <w:rPr>
                <w:sz w:val="18"/>
                <w:szCs w:val="18"/>
              </w:rPr>
            </w:pPr>
          </w:p>
        </w:tc>
      </w:tr>
      <w:tr w:rsidR="009B5A63" w:rsidRPr="006A2CA4" w14:paraId="1B1E4068" w14:textId="77777777" w:rsidTr="0023590F">
        <w:trPr>
          <w:cantSplit/>
          <w:trHeight w:val="300"/>
          <w:jc w:val="center"/>
        </w:trPr>
        <w:tc>
          <w:tcPr>
            <w:tcW w:w="1607" w:type="dxa"/>
            <w:noWrap/>
            <w:vAlign w:val="center"/>
          </w:tcPr>
          <w:p w14:paraId="749CDB63"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4099694A"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58690D54"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1313A5D" w14:textId="77777777" w:rsidR="009B5A63" w:rsidRPr="00EA60BF" w:rsidRDefault="009B5A63" w:rsidP="0023590F">
            <w:pPr>
              <w:rPr>
                <w:sz w:val="18"/>
                <w:szCs w:val="18"/>
              </w:rPr>
            </w:pPr>
            <w:r w:rsidRPr="00F15637">
              <w:rPr>
                <w:rFonts w:ascii="Calibri Light" w:hAnsi="Calibri Light" w:cs="Calibri Light"/>
                <w:sz w:val="18"/>
                <w:szCs w:val="18"/>
              </w:rPr>
              <w:t>33°28.000′S</w:t>
            </w:r>
          </w:p>
        </w:tc>
        <w:tc>
          <w:tcPr>
            <w:tcW w:w="1275" w:type="dxa"/>
            <w:noWrap/>
            <w:vAlign w:val="center"/>
          </w:tcPr>
          <w:p w14:paraId="6898DC5F" w14:textId="77777777" w:rsidR="009B5A63" w:rsidRPr="00EA60BF" w:rsidRDefault="009B5A63" w:rsidP="0023590F">
            <w:pPr>
              <w:rPr>
                <w:sz w:val="18"/>
                <w:szCs w:val="18"/>
              </w:rPr>
            </w:pPr>
            <w:r w:rsidRPr="00F15637">
              <w:rPr>
                <w:rFonts w:ascii="Calibri Light" w:hAnsi="Calibri Light" w:cs="Calibri Light"/>
                <w:sz w:val="18"/>
                <w:szCs w:val="18"/>
              </w:rPr>
              <w:t>167°42.000′E</w:t>
            </w:r>
          </w:p>
        </w:tc>
        <w:tc>
          <w:tcPr>
            <w:tcW w:w="2832" w:type="dxa"/>
            <w:noWrap/>
            <w:vAlign w:val="center"/>
          </w:tcPr>
          <w:p w14:paraId="4B4B1981" w14:textId="77777777" w:rsidR="009B5A63" w:rsidRPr="00EA60BF" w:rsidRDefault="009B5A63" w:rsidP="0023590F">
            <w:pPr>
              <w:rPr>
                <w:sz w:val="18"/>
                <w:szCs w:val="18"/>
              </w:rPr>
            </w:pPr>
          </w:p>
        </w:tc>
      </w:tr>
      <w:tr w:rsidR="009B5A63" w:rsidRPr="006A2CA4" w14:paraId="384245CC" w14:textId="77777777" w:rsidTr="0023590F">
        <w:trPr>
          <w:cantSplit/>
          <w:trHeight w:val="300"/>
          <w:jc w:val="center"/>
        </w:trPr>
        <w:tc>
          <w:tcPr>
            <w:tcW w:w="1607" w:type="dxa"/>
            <w:noWrap/>
            <w:vAlign w:val="center"/>
          </w:tcPr>
          <w:p w14:paraId="7299A7C0"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0BC56604"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2EE76545"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7E24DC48" w14:textId="77777777" w:rsidR="009B5A63" w:rsidRPr="00EA60BF" w:rsidRDefault="009B5A63" w:rsidP="0023590F">
            <w:pPr>
              <w:rPr>
                <w:sz w:val="18"/>
                <w:szCs w:val="18"/>
              </w:rPr>
            </w:pPr>
            <w:r w:rsidRPr="00F15637">
              <w:rPr>
                <w:rFonts w:ascii="Calibri Light" w:hAnsi="Calibri Light" w:cs="Calibri Light"/>
                <w:sz w:val="18"/>
                <w:szCs w:val="18"/>
              </w:rPr>
              <w:t>33°28.000′S</w:t>
            </w:r>
          </w:p>
        </w:tc>
        <w:tc>
          <w:tcPr>
            <w:tcW w:w="1275" w:type="dxa"/>
            <w:noWrap/>
            <w:vAlign w:val="center"/>
          </w:tcPr>
          <w:p w14:paraId="6723BCA7" w14:textId="77777777" w:rsidR="009B5A63" w:rsidRPr="00EA60BF" w:rsidRDefault="009B5A63" w:rsidP="0023590F">
            <w:pPr>
              <w:rPr>
                <w:sz w:val="18"/>
                <w:szCs w:val="18"/>
              </w:rPr>
            </w:pPr>
            <w:r w:rsidRPr="00F15637">
              <w:rPr>
                <w:rFonts w:ascii="Calibri Light" w:hAnsi="Calibri Light" w:cs="Calibri Light"/>
                <w:sz w:val="18"/>
                <w:szCs w:val="18"/>
              </w:rPr>
              <w:t>168°00.000′E</w:t>
            </w:r>
          </w:p>
        </w:tc>
        <w:tc>
          <w:tcPr>
            <w:tcW w:w="2832" w:type="dxa"/>
            <w:noWrap/>
            <w:vAlign w:val="center"/>
          </w:tcPr>
          <w:p w14:paraId="61092E4E" w14:textId="77777777" w:rsidR="009B5A63" w:rsidRPr="00EA60BF" w:rsidRDefault="009B5A63" w:rsidP="0023590F">
            <w:pPr>
              <w:rPr>
                <w:sz w:val="18"/>
                <w:szCs w:val="18"/>
              </w:rPr>
            </w:pPr>
          </w:p>
        </w:tc>
      </w:tr>
      <w:tr w:rsidR="009B5A63" w:rsidRPr="006A2CA4" w14:paraId="35970D46" w14:textId="77777777" w:rsidTr="0023590F">
        <w:trPr>
          <w:cantSplit/>
          <w:trHeight w:val="300"/>
          <w:jc w:val="center"/>
        </w:trPr>
        <w:tc>
          <w:tcPr>
            <w:tcW w:w="1607" w:type="dxa"/>
            <w:noWrap/>
            <w:vAlign w:val="center"/>
          </w:tcPr>
          <w:p w14:paraId="617C6651"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7C6E2F01"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2A0E23B0"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7B7BE72F" w14:textId="77777777" w:rsidR="009B5A63" w:rsidRPr="00EA60BF" w:rsidRDefault="009B5A63" w:rsidP="0023590F">
            <w:pPr>
              <w:rPr>
                <w:sz w:val="18"/>
                <w:szCs w:val="18"/>
              </w:rPr>
            </w:pPr>
            <w:r w:rsidRPr="00F15637">
              <w:rPr>
                <w:rFonts w:ascii="Calibri Light" w:hAnsi="Calibri Light" w:cs="Calibri Light"/>
                <w:sz w:val="18"/>
                <w:szCs w:val="18"/>
              </w:rPr>
              <w:t>33°52.000′S</w:t>
            </w:r>
          </w:p>
        </w:tc>
        <w:tc>
          <w:tcPr>
            <w:tcW w:w="1275" w:type="dxa"/>
            <w:noWrap/>
            <w:vAlign w:val="center"/>
          </w:tcPr>
          <w:p w14:paraId="5B60E484" w14:textId="77777777" w:rsidR="009B5A63" w:rsidRPr="00EA60BF" w:rsidRDefault="009B5A63" w:rsidP="0023590F">
            <w:pPr>
              <w:rPr>
                <w:sz w:val="18"/>
                <w:szCs w:val="18"/>
              </w:rPr>
            </w:pPr>
            <w:r w:rsidRPr="00F15637">
              <w:rPr>
                <w:rFonts w:ascii="Calibri Light" w:hAnsi="Calibri Light" w:cs="Calibri Light"/>
                <w:sz w:val="18"/>
                <w:szCs w:val="18"/>
              </w:rPr>
              <w:t>167°13.000′E</w:t>
            </w:r>
          </w:p>
        </w:tc>
        <w:tc>
          <w:tcPr>
            <w:tcW w:w="2832" w:type="dxa"/>
            <w:noWrap/>
            <w:vAlign w:val="center"/>
          </w:tcPr>
          <w:p w14:paraId="2F2B9244" w14:textId="77777777" w:rsidR="009B5A63" w:rsidRPr="00EA60BF" w:rsidRDefault="009B5A63" w:rsidP="0023590F">
            <w:pPr>
              <w:rPr>
                <w:sz w:val="18"/>
                <w:szCs w:val="18"/>
              </w:rPr>
            </w:pPr>
          </w:p>
        </w:tc>
      </w:tr>
      <w:tr w:rsidR="009B5A63" w:rsidRPr="006A2CA4" w14:paraId="763B3C44" w14:textId="77777777" w:rsidTr="0023590F">
        <w:trPr>
          <w:cantSplit/>
          <w:trHeight w:val="300"/>
          <w:jc w:val="center"/>
        </w:trPr>
        <w:tc>
          <w:tcPr>
            <w:tcW w:w="1607" w:type="dxa"/>
            <w:noWrap/>
            <w:vAlign w:val="center"/>
          </w:tcPr>
          <w:p w14:paraId="7EE516B6"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5A52D9E"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1CD3D6A6"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5DE6664" w14:textId="77777777" w:rsidR="009B5A63" w:rsidRPr="00EA60BF" w:rsidRDefault="009B5A63" w:rsidP="0023590F">
            <w:pPr>
              <w:rPr>
                <w:sz w:val="18"/>
                <w:szCs w:val="18"/>
              </w:rPr>
            </w:pPr>
            <w:r w:rsidRPr="00F15637">
              <w:rPr>
                <w:rFonts w:ascii="Calibri Light" w:hAnsi="Calibri Light" w:cs="Calibri Light"/>
                <w:sz w:val="18"/>
                <w:szCs w:val="18"/>
              </w:rPr>
              <w:t>33°52.000′S</w:t>
            </w:r>
          </w:p>
        </w:tc>
        <w:tc>
          <w:tcPr>
            <w:tcW w:w="1275" w:type="dxa"/>
            <w:noWrap/>
            <w:vAlign w:val="center"/>
          </w:tcPr>
          <w:p w14:paraId="400AB3C4" w14:textId="77777777" w:rsidR="009B5A63" w:rsidRPr="00EA60BF" w:rsidRDefault="009B5A63" w:rsidP="0023590F">
            <w:pPr>
              <w:rPr>
                <w:sz w:val="18"/>
                <w:szCs w:val="18"/>
              </w:rPr>
            </w:pPr>
            <w:r w:rsidRPr="00F15637">
              <w:rPr>
                <w:rFonts w:ascii="Calibri Light" w:hAnsi="Calibri Light" w:cs="Calibri Light"/>
                <w:sz w:val="18"/>
                <w:szCs w:val="18"/>
              </w:rPr>
              <w:t>167°42.000′E</w:t>
            </w:r>
          </w:p>
        </w:tc>
        <w:tc>
          <w:tcPr>
            <w:tcW w:w="2832" w:type="dxa"/>
            <w:noWrap/>
            <w:vAlign w:val="center"/>
          </w:tcPr>
          <w:p w14:paraId="759F2AD6" w14:textId="77777777" w:rsidR="009B5A63" w:rsidRPr="00EA60BF" w:rsidRDefault="009B5A63" w:rsidP="0023590F">
            <w:pPr>
              <w:rPr>
                <w:sz w:val="18"/>
                <w:szCs w:val="18"/>
              </w:rPr>
            </w:pPr>
          </w:p>
        </w:tc>
      </w:tr>
      <w:tr w:rsidR="009B5A63" w:rsidRPr="006A2CA4" w14:paraId="32D74D9E" w14:textId="77777777" w:rsidTr="0023590F">
        <w:trPr>
          <w:cantSplit/>
          <w:trHeight w:val="300"/>
          <w:jc w:val="center"/>
        </w:trPr>
        <w:tc>
          <w:tcPr>
            <w:tcW w:w="1607" w:type="dxa"/>
            <w:noWrap/>
            <w:vAlign w:val="center"/>
          </w:tcPr>
          <w:p w14:paraId="5983E587"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4094A61"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63773903"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6FD316C2" w14:textId="77777777" w:rsidR="009B5A63" w:rsidRPr="00EA60BF" w:rsidRDefault="009B5A63" w:rsidP="0023590F">
            <w:pPr>
              <w:rPr>
                <w:sz w:val="18"/>
                <w:szCs w:val="18"/>
              </w:rPr>
            </w:pPr>
            <w:r w:rsidRPr="00F15637">
              <w:rPr>
                <w:rFonts w:ascii="Calibri Light" w:hAnsi="Calibri Light" w:cs="Calibri Light"/>
                <w:sz w:val="18"/>
                <w:szCs w:val="18"/>
              </w:rPr>
              <w:t>34°12.000′S</w:t>
            </w:r>
          </w:p>
        </w:tc>
        <w:tc>
          <w:tcPr>
            <w:tcW w:w="1275" w:type="dxa"/>
            <w:noWrap/>
            <w:vAlign w:val="center"/>
          </w:tcPr>
          <w:p w14:paraId="101CF52F" w14:textId="77777777" w:rsidR="009B5A63" w:rsidRPr="00EA60BF" w:rsidRDefault="009B5A63" w:rsidP="0023590F">
            <w:pPr>
              <w:rPr>
                <w:sz w:val="18"/>
                <w:szCs w:val="18"/>
              </w:rPr>
            </w:pPr>
            <w:r w:rsidRPr="00F15637">
              <w:rPr>
                <w:rFonts w:ascii="Calibri Light" w:hAnsi="Calibri Light" w:cs="Calibri Light"/>
                <w:sz w:val="18"/>
                <w:szCs w:val="18"/>
              </w:rPr>
              <w:t>167°13.000′E</w:t>
            </w:r>
          </w:p>
        </w:tc>
        <w:tc>
          <w:tcPr>
            <w:tcW w:w="2832" w:type="dxa"/>
            <w:noWrap/>
            <w:vAlign w:val="center"/>
          </w:tcPr>
          <w:p w14:paraId="41F6C458" w14:textId="77777777" w:rsidR="009B5A63" w:rsidRPr="00EA60BF" w:rsidRDefault="009B5A63" w:rsidP="0023590F">
            <w:pPr>
              <w:rPr>
                <w:sz w:val="18"/>
                <w:szCs w:val="18"/>
              </w:rPr>
            </w:pPr>
          </w:p>
        </w:tc>
      </w:tr>
      <w:tr w:rsidR="009B5A63" w:rsidRPr="006A2CA4" w14:paraId="5E16A729" w14:textId="77777777" w:rsidTr="0023590F">
        <w:trPr>
          <w:cantSplit/>
          <w:trHeight w:val="300"/>
          <w:jc w:val="center"/>
        </w:trPr>
        <w:tc>
          <w:tcPr>
            <w:tcW w:w="1607" w:type="dxa"/>
            <w:noWrap/>
            <w:vAlign w:val="center"/>
          </w:tcPr>
          <w:p w14:paraId="08C98496" w14:textId="77777777" w:rsidR="009B5A63" w:rsidRPr="00EA60BF" w:rsidRDefault="009B5A63" w:rsidP="0023590F">
            <w:pPr>
              <w:rPr>
                <w:sz w:val="18"/>
                <w:szCs w:val="18"/>
              </w:rPr>
            </w:pPr>
            <w:proofErr w:type="spellStart"/>
            <w:r w:rsidRPr="00F15637">
              <w:rPr>
                <w:rFonts w:ascii="Calibri Light" w:hAnsi="Calibri Light" w:cs="Calibri Light"/>
                <w:sz w:val="18"/>
                <w:szCs w:val="18"/>
              </w:rPr>
              <w:t>Wanganella</w:t>
            </w:r>
            <w:proofErr w:type="spellEnd"/>
          </w:p>
        </w:tc>
        <w:tc>
          <w:tcPr>
            <w:tcW w:w="1550" w:type="dxa"/>
            <w:noWrap/>
            <w:vAlign w:val="center"/>
          </w:tcPr>
          <w:p w14:paraId="35F02E55" w14:textId="77777777" w:rsidR="009B5A63" w:rsidRPr="00EA60BF" w:rsidRDefault="009B5A63" w:rsidP="0023590F">
            <w:pPr>
              <w:rPr>
                <w:sz w:val="18"/>
                <w:szCs w:val="18"/>
              </w:rPr>
            </w:pPr>
            <w:r w:rsidRPr="00F15637">
              <w:rPr>
                <w:rFonts w:ascii="Calibri Light" w:hAnsi="Calibri Light" w:cs="Calibri Light"/>
                <w:sz w:val="18"/>
                <w:szCs w:val="18"/>
              </w:rPr>
              <w:t>West Norfolk Ridge</w:t>
            </w:r>
          </w:p>
        </w:tc>
        <w:tc>
          <w:tcPr>
            <w:tcW w:w="1207" w:type="dxa"/>
            <w:noWrap/>
            <w:vAlign w:val="center"/>
          </w:tcPr>
          <w:p w14:paraId="5A2E436D"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3BDD908D" w14:textId="77777777" w:rsidR="009B5A63" w:rsidRPr="00EA60BF" w:rsidRDefault="009B5A63" w:rsidP="0023590F">
            <w:pPr>
              <w:rPr>
                <w:sz w:val="18"/>
                <w:szCs w:val="18"/>
              </w:rPr>
            </w:pPr>
            <w:r w:rsidRPr="00F15637">
              <w:rPr>
                <w:rFonts w:ascii="Calibri Light" w:hAnsi="Calibri Light" w:cs="Calibri Light"/>
                <w:sz w:val="18"/>
                <w:szCs w:val="18"/>
              </w:rPr>
              <w:t>34°12.000′S</w:t>
            </w:r>
          </w:p>
        </w:tc>
        <w:tc>
          <w:tcPr>
            <w:tcW w:w="1275" w:type="dxa"/>
            <w:noWrap/>
            <w:vAlign w:val="center"/>
          </w:tcPr>
          <w:p w14:paraId="3DFF56E7" w14:textId="77777777" w:rsidR="009B5A63" w:rsidRPr="00EA60BF" w:rsidRDefault="009B5A63" w:rsidP="0023590F">
            <w:pPr>
              <w:rPr>
                <w:sz w:val="18"/>
                <w:szCs w:val="18"/>
              </w:rPr>
            </w:pPr>
            <w:r w:rsidRPr="00F15637">
              <w:rPr>
                <w:rFonts w:ascii="Calibri Light" w:hAnsi="Calibri Light" w:cs="Calibri Light"/>
                <w:sz w:val="18"/>
                <w:szCs w:val="18"/>
              </w:rPr>
              <w:t>168°00.000′E</w:t>
            </w:r>
          </w:p>
        </w:tc>
        <w:tc>
          <w:tcPr>
            <w:tcW w:w="2832" w:type="dxa"/>
            <w:noWrap/>
            <w:vAlign w:val="center"/>
          </w:tcPr>
          <w:p w14:paraId="07B5A20E" w14:textId="77777777" w:rsidR="009B5A63" w:rsidRPr="00EA60BF" w:rsidRDefault="009B5A63" w:rsidP="0023590F">
            <w:pPr>
              <w:rPr>
                <w:sz w:val="18"/>
                <w:szCs w:val="18"/>
              </w:rPr>
            </w:pPr>
          </w:p>
        </w:tc>
      </w:tr>
      <w:tr w:rsidR="009B5A63" w:rsidRPr="006A2CA4" w14:paraId="432226E6" w14:textId="77777777" w:rsidTr="0023590F">
        <w:trPr>
          <w:cantSplit/>
          <w:trHeight w:val="300"/>
          <w:jc w:val="center"/>
        </w:trPr>
        <w:tc>
          <w:tcPr>
            <w:tcW w:w="1607" w:type="dxa"/>
            <w:noWrap/>
            <w:vAlign w:val="center"/>
          </w:tcPr>
          <w:p w14:paraId="2617B2F4"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7638F30F" w14:textId="77777777" w:rsidR="009B5A63" w:rsidRPr="00EA60BF" w:rsidRDefault="009B5A63" w:rsidP="0023590F">
            <w:pPr>
              <w:rPr>
                <w:sz w:val="18"/>
                <w:szCs w:val="18"/>
              </w:rPr>
            </w:pPr>
            <w:r w:rsidRPr="00031549">
              <w:rPr>
                <w:rFonts w:ascii="Calibri Light" w:hAnsi="Calibri Light" w:cs="Calibri Light"/>
                <w:sz w:val="18"/>
                <w:szCs w:val="18"/>
              </w:rPr>
              <w:t>Westpac Bank</w:t>
            </w:r>
          </w:p>
        </w:tc>
        <w:tc>
          <w:tcPr>
            <w:tcW w:w="1207" w:type="dxa"/>
            <w:noWrap/>
            <w:vAlign w:val="center"/>
          </w:tcPr>
          <w:p w14:paraId="01D17E0A"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5CDCF536" w14:textId="77777777" w:rsidR="009B5A63" w:rsidRPr="00EA60BF" w:rsidRDefault="009B5A63" w:rsidP="0023590F">
            <w:pPr>
              <w:rPr>
                <w:sz w:val="18"/>
                <w:szCs w:val="18"/>
              </w:rPr>
            </w:pPr>
            <w:r w:rsidRPr="00F15637">
              <w:rPr>
                <w:rFonts w:ascii="Calibri Light" w:hAnsi="Calibri Light" w:cs="Calibri Light"/>
                <w:sz w:val="18"/>
                <w:szCs w:val="18"/>
              </w:rPr>
              <w:t>39°39.000′S</w:t>
            </w:r>
          </w:p>
        </w:tc>
        <w:tc>
          <w:tcPr>
            <w:tcW w:w="1275" w:type="dxa"/>
            <w:noWrap/>
            <w:vAlign w:val="center"/>
          </w:tcPr>
          <w:p w14:paraId="23B7FF93" w14:textId="77777777" w:rsidR="009B5A63" w:rsidRPr="00EA60BF" w:rsidRDefault="009B5A63" w:rsidP="0023590F">
            <w:pPr>
              <w:rPr>
                <w:sz w:val="18"/>
                <w:szCs w:val="18"/>
              </w:rPr>
            </w:pPr>
            <w:r w:rsidRPr="00F15637">
              <w:rPr>
                <w:rFonts w:ascii="Calibri Light" w:hAnsi="Calibri Light" w:cs="Calibri Light"/>
                <w:sz w:val="18"/>
                <w:szCs w:val="18"/>
              </w:rPr>
              <w:t>167°05.000′E</w:t>
            </w:r>
          </w:p>
        </w:tc>
        <w:tc>
          <w:tcPr>
            <w:tcW w:w="2832" w:type="dxa"/>
            <w:noWrap/>
            <w:vAlign w:val="center"/>
          </w:tcPr>
          <w:p w14:paraId="64D4648B" w14:textId="77777777" w:rsidR="009B5A63" w:rsidRPr="00EA60BF" w:rsidRDefault="009B5A63" w:rsidP="0023590F">
            <w:pPr>
              <w:rPr>
                <w:sz w:val="18"/>
                <w:szCs w:val="18"/>
              </w:rPr>
            </w:pPr>
          </w:p>
        </w:tc>
      </w:tr>
      <w:tr w:rsidR="009B5A63" w:rsidRPr="006A2CA4" w14:paraId="4F9AF4FA" w14:textId="77777777" w:rsidTr="0023590F">
        <w:trPr>
          <w:cantSplit/>
          <w:trHeight w:val="300"/>
          <w:jc w:val="center"/>
        </w:trPr>
        <w:tc>
          <w:tcPr>
            <w:tcW w:w="1607" w:type="dxa"/>
            <w:noWrap/>
            <w:vAlign w:val="center"/>
          </w:tcPr>
          <w:p w14:paraId="103B2FCE"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49A5BB0A" w14:textId="77777777" w:rsidR="009B5A63" w:rsidRPr="00EA60BF" w:rsidRDefault="009B5A63" w:rsidP="0023590F">
            <w:pPr>
              <w:rPr>
                <w:sz w:val="18"/>
                <w:szCs w:val="18"/>
              </w:rPr>
            </w:pPr>
            <w:r w:rsidRPr="002A417F">
              <w:rPr>
                <w:rFonts w:ascii="Calibri Light" w:hAnsi="Calibri Light" w:cs="Calibri Light"/>
                <w:sz w:val="18"/>
                <w:szCs w:val="18"/>
              </w:rPr>
              <w:t>Westpac Bank</w:t>
            </w:r>
          </w:p>
        </w:tc>
        <w:tc>
          <w:tcPr>
            <w:tcW w:w="1207" w:type="dxa"/>
            <w:noWrap/>
            <w:vAlign w:val="center"/>
          </w:tcPr>
          <w:p w14:paraId="76055A3A"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46635CFB" w14:textId="77777777" w:rsidR="009B5A63" w:rsidRPr="00EA60BF" w:rsidRDefault="009B5A63" w:rsidP="0023590F">
            <w:pPr>
              <w:rPr>
                <w:sz w:val="18"/>
                <w:szCs w:val="18"/>
              </w:rPr>
            </w:pPr>
            <w:r w:rsidRPr="00F15637">
              <w:rPr>
                <w:rFonts w:ascii="Calibri Light" w:hAnsi="Calibri Light" w:cs="Calibri Light"/>
                <w:sz w:val="18"/>
                <w:szCs w:val="18"/>
              </w:rPr>
              <w:t>39°39.000′S</w:t>
            </w:r>
          </w:p>
        </w:tc>
        <w:tc>
          <w:tcPr>
            <w:tcW w:w="1275" w:type="dxa"/>
            <w:noWrap/>
            <w:vAlign w:val="center"/>
          </w:tcPr>
          <w:p w14:paraId="6CF2D10A" w14:textId="77777777" w:rsidR="009B5A63" w:rsidRPr="00EA60BF" w:rsidRDefault="009B5A63" w:rsidP="0023590F">
            <w:pPr>
              <w:rPr>
                <w:sz w:val="18"/>
                <w:szCs w:val="18"/>
              </w:rPr>
            </w:pPr>
            <w:r w:rsidRPr="00F15637">
              <w:rPr>
                <w:rFonts w:ascii="Calibri Light" w:hAnsi="Calibri Light" w:cs="Calibri Light"/>
                <w:sz w:val="18"/>
                <w:szCs w:val="18"/>
              </w:rPr>
              <w:t>167°21.090′E</w:t>
            </w:r>
          </w:p>
        </w:tc>
        <w:tc>
          <w:tcPr>
            <w:tcW w:w="2832" w:type="dxa"/>
            <w:noWrap/>
            <w:vAlign w:val="center"/>
          </w:tcPr>
          <w:p w14:paraId="3A4A4DE4" w14:textId="77777777" w:rsidR="009B5A63" w:rsidRPr="00EA60BF" w:rsidRDefault="009B5A63" w:rsidP="0023590F">
            <w:pPr>
              <w:rPr>
                <w:sz w:val="18"/>
                <w:szCs w:val="18"/>
              </w:rPr>
            </w:pPr>
          </w:p>
        </w:tc>
      </w:tr>
      <w:tr w:rsidR="009B5A63" w:rsidRPr="006A2CA4" w14:paraId="6B54665A" w14:textId="77777777" w:rsidTr="0023590F">
        <w:trPr>
          <w:cantSplit/>
          <w:trHeight w:val="300"/>
          <w:jc w:val="center"/>
        </w:trPr>
        <w:tc>
          <w:tcPr>
            <w:tcW w:w="1607" w:type="dxa"/>
            <w:noWrap/>
            <w:vAlign w:val="center"/>
          </w:tcPr>
          <w:p w14:paraId="06B4E9CC"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6579FBD1" w14:textId="77777777" w:rsidR="009B5A63" w:rsidRPr="00EA60BF" w:rsidRDefault="009B5A63" w:rsidP="0023590F">
            <w:pPr>
              <w:rPr>
                <w:sz w:val="18"/>
                <w:szCs w:val="18"/>
              </w:rPr>
            </w:pPr>
            <w:r w:rsidRPr="00031549">
              <w:rPr>
                <w:rFonts w:ascii="Calibri Light" w:hAnsi="Calibri Light" w:cs="Calibri Light"/>
                <w:sz w:val="18"/>
                <w:szCs w:val="18"/>
              </w:rPr>
              <w:t>Westpac Bank</w:t>
            </w:r>
          </w:p>
        </w:tc>
        <w:tc>
          <w:tcPr>
            <w:tcW w:w="1207" w:type="dxa"/>
            <w:noWrap/>
            <w:vAlign w:val="center"/>
          </w:tcPr>
          <w:p w14:paraId="13BE706C"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0BEB9D81" w14:textId="77777777" w:rsidR="009B5A63" w:rsidRPr="00EA60BF" w:rsidRDefault="009B5A63" w:rsidP="0023590F">
            <w:pPr>
              <w:rPr>
                <w:sz w:val="18"/>
                <w:szCs w:val="18"/>
              </w:rPr>
            </w:pPr>
            <w:r w:rsidRPr="00F15637">
              <w:rPr>
                <w:rFonts w:ascii="Calibri Light" w:hAnsi="Calibri Light" w:cs="Calibri Light"/>
                <w:sz w:val="18"/>
                <w:szCs w:val="18"/>
              </w:rPr>
              <w:t>39°55.000′S</w:t>
            </w:r>
          </w:p>
        </w:tc>
        <w:tc>
          <w:tcPr>
            <w:tcW w:w="1275" w:type="dxa"/>
            <w:noWrap/>
            <w:vAlign w:val="center"/>
          </w:tcPr>
          <w:p w14:paraId="69060F2A" w14:textId="77777777" w:rsidR="009B5A63" w:rsidRPr="00EA60BF" w:rsidRDefault="009B5A63" w:rsidP="0023590F">
            <w:pPr>
              <w:rPr>
                <w:sz w:val="18"/>
                <w:szCs w:val="18"/>
              </w:rPr>
            </w:pPr>
            <w:r w:rsidRPr="00F15637">
              <w:rPr>
                <w:rFonts w:ascii="Calibri Light" w:hAnsi="Calibri Light" w:cs="Calibri Light"/>
                <w:sz w:val="18"/>
                <w:szCs w:val="18"/>
              </w:rPr>
              <w:t>167°05.000′E</w:t>
            </w:r>
          </w:p>
        </w:tc>
        <w:tc>
          <w:tcPr>
            <w:tcW w:w="2832" w:type="dxa"/>
            <w:noWrap/>
            <w:vAlign w:val="center"/>
          </w:tcPr>
          <w:p w14:paraId="2880AC08" w14:textId="77777777" w:rsidR="009B5A63" w:rsidRPr="00EA60BF" w:rsidRDefault="009B5A63" w:rsidP="0023590F">
            <w:pPr>
              <w:rPr>
                <w:sz w:val="18"/>
                <w:szCs w:val="18"/>
              </w:rPr>
            </w:pPr>
          </w:p>
        </w:tc>
      </w:tr>
      <w:tr w:rsidR="009B5A63" w:rsidRPr="006A2CA4" w14:paraId="67DD8D59" w14:textId="77777777" w:rsidTr="0023590F">
        <w:trPr>
          <w:cantSplit/>
          <w:trHeight w:val="300"/>
          <w:jc w:val="center"/>
        </w:trPr>
        <w:tc>
          <w:tcPr>
            <w:tcW w:w="1607" w:type="dxa"/>
            <w:noWrap/>
            <w:vAlign w:val="center"/>
          </w:tcPr>
          <w:p w14:paraId="1FE7746C" w14:textId="77777777" w:rsidR="009B5A63" w:rsidRPr="00EA60BF" w:rsidRDefault="009B5A63" w:rsidP="0023590F">
            <w:pPr>
              <w:rPr>
                <w:sz w:val="18"/>
                <w:szCs w:val="18"/>
              </w:rPr>
            </w:pPr>
            <w:r w:rsidRPr="00F15637">
              <w:rPr>
                <w:rFonts w:ascii="Calibri Light" w:hAnsi="Calibri Light" w:cs="Calibri Light"/>
                <w:sz w:val="18"/>
                <w:szCs w:val="18"/>
              </w:rPr>
              <w:t>Westpac Bank</w:t>
            </w:r>
          </w:p>
        </w:tc>
        <w:tc>
          <w:tcPr>
            <w:tcW w:w="1550" w:type="dxa"/>
            <w:noWrap/>
            <w:vAlign w:val="center"/>
          </w:tcPr>
          <w:p w14:paraId="0D6A121A" w14:textId="77777777" w:rsidR="009B5A63" w:rsidRPr="00EA60BF" w:rsidRDefault="009B5A63" w:rsidP="0023590F">
            <w:pPr>
              <w:rPr>
                <w:sz w:val="18"/>
                <w:szCs w:val="18"/>
              </w:rPr>
            </w:pPr>
            <w:r w:rsidRPr="002A417F">
              <w:rPr>
                <w:rFonts w:ascii="Calibri Light" w:hAnsi="Calibri Light" w:cs="Calibri Light"/>
                <w:sz w:val="18"/>
                <w:szCs w:val="18"/>
              </w:rPr>
              <w:t>Westpac Bank</w:t>
            </w:r>
          </w:p>
        </w:tc>
        <w:tc>
          <w:tcPr>
            <w:tcW w:w="1207" w:type="dxa"/>
            <w:noWrap/>
            <w:vAlign w:val="center"/>
          </w:tcPr>
          <w:p w14:paraId="39453222" w14:textId="77777777" w:rsidR="009B5A63" w:rsidRPr="00EA60BF" w:rsidRDefault="009B5A63" w:rsidP="0023590F">
            <w:pPr>
              <w:rPr>
                <w:sz w:val="18"/>
                <w:szCs w:val="18"/>
              </w:rPr>
            </w:pPr>
            <w:r w:rsidRPr="004A1026">
              <w:rPr>
                <w:sz w:val="18"/>
                <w:szCs w:val="18"/>
              </w:rPr>
              <w:t>Mid-water trawl</w:t>
            </w:r>
          </w:p>
        </w:tc>
        <w:tc>
          <w:tcPr>
            <w:tcW w:w="1160" w:type="dxa"/>
            <w:noWrap/>
            <w:vAlign w:val="center"/>
          </w:tcPr>
          <w:p w14:paraId="2EA10F28" w14:textId="77777777" w:rsidR="009B5A63" w:rsidRPr="00EA60BF" w:rsidRDefault="009B5A63" w:rsidP="0023590F">
            <w:pPr>
              <w:rPr>
                <w:sz w:val="18"/>
                <w:szCs w:val="18"/>
              </w:rPr>
            </w:pPr>
            <w:r w:rsidRPr="00F15637">
              <w:rPr>
                <w:rFonts w:ascii="Calibri Light" w:hAnsi="Calibri Light" w:cs="Calibri Light"/>
                <w:sz w:val="18"/>
                <w:szCs w:val="18"/>
              </w:rPr>
              <w:t>39°55.000′S</w:t>
            </w:r>
          </w:p>
        </w:tc>
        <w:tc>
          <w:tcPr>
            <w:tcW w:w="1275" w:type="dxa"/>
            <w:noWrap/>
            <w:vAlign w:val="center"/>
          </w:tcPr>
          <w:p w14:paraId="73CF2BF9" w14:textId="77777777" w:rsidR="009B5A63" w:rsidRPr="00EA60BF" w:rsidRDefault="009B5A63" w:rsidP="0023590F">
            <w:pPr>
              <w:rPr>
                <w:sz w:val="18"/>
                <w:szCs w:val="18"/>
              </w:rPr>
            </w:pPr>
            <w:r w:rsidRPr="00F15637">
              <w:rPr>
                <w:rFonts w:ascii="Calibri Light" w:hAnsi="Calibri Light" w:cs="Calibri Light"/>
                <w:sz w:val="18"/>
                <w:szCs w:val="18"/>
              </w:rPr>
              <w:t>167°21.090′E</w:t>
            </w:r>
          </w:p>
        </w:tc>
        <w:tc>
          <w:tcPr>
            <w:tcW w:w="2832" w:type="dxa"/>
            <w:noWrap/>
            <w:vAlign w:val="center"/>
          </w:tcPr>
          <w:p w14:paraId="6DD6E35E" w14:textId="77777777" w:rsidR="009B5A63" w:rsidRPr="00EA60BF" w:rsidRDefault="009B5A63" w:rsidP="0023590F">
            <w:pPr>
              <w:rPr>
                <w:sz w:val="18"/>
                <w:szCs w:val="18"/>
              </w:rPr>
            </w:pPr>
          </w:p>
        </w:tc>
      </w:tr>
    </w:tbl>
    <w:p w14:paraId="39848771" w14:textId="77777777" w:rsidR="009B5A63" w:rsidRDefault="009B5A63">
      <w:pPr>
        <w:rPr>
          <w:lang w:eastAsia="en-GB"/>
        </w:rPr>
      </w:pPr>
    </w:p>
    <w:p w14:paraId="2C4CDA69" w14:textId="77777777" w:rsidR="009B5A63" w:rsidRDefault="009B5A63">
      <w:pPr>
        <w:rPr>
          <w:lang w:eastAsia="en-GB"/>
        </w:rPr>
      </w:pPr>
      <w:r>
        <w:rPr>
          <w:lang w:eastAsia="en-GB"/>
        </w:rPr>
        <w:br w:type="page"/>
      </w:r>
    </w:p>
    <w:p w14:paraId="1B63B840" w14:textId="77777777" w:rsidR="009B5A63" w:rsidRPr="003C7D13" w:rsidRDefault="009B5A63">
      <w:pPr>
        <w:pStyle w:val="subparagraphletter"/>
      </w:pPr>
      <w:r w:rsidRPr="003C7D13">
        <w:lastRenderedPageBreak/>
        <w:t xml:space="preserve">Bottom </w:t>
      </w:r>
      <w:ins w:id="77" w:author="Georgeson, Lee" w:date="2020-12-02T09:59:00Z">
        <w:r>
          <w:t>L</w:t>
        </w:r>
      </w:ins>
      <w:del w:id="78" w:author="Georgeson, Lee" w:date="2020-12-02T09:59:00Z">
        <w:r w:rsidRPr="003C7D13" w:rsidDel="00DE05EF">
          <w:delText>l</w:delText>
        </w:r>
      </w:del>
      <w:r w:rsidRPr="003C7D13">
        <w:t xml:space="preserve">ine Management Area coordinates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60"/>
        <w:gridCol w:w="1406"/>
        <w:gridCol w:w="1382"/>
        <w:gridCol w:w="1574"/>
        <w:gridCol w:w="2250"/>
      </w:tblGrid>
      <w:tr w:rsidR="009B5A63" w:rsidRPr="006A2CA4" w14:paraId="2AFA7F3A" w14:textId="77777777" w:rsidTr="0023590F">
        <w:trPr>
          <w:cantSplit/>
          <w:trHeight w:val="300"/>
          <w:tblHeader/>
          <w:jc w:val="center"/>
        </w:trPr>
        <w:tc>
          <w:tcPr>
            <w:tcW w:w="1259" w:type="dxa"/>
            <w:shd w:val="clear" w:color="auto" w:fill="1F3864"/>
            <w:noWrap/>
            <w:vAlign w:val="center"/>
            <w:hideMark/>
          </w:tcPr>
          <w:p w14:paraId="5BA03B60" w14:textId="77777777" w:rsidR="009B5A63" w:rsidRPr="008907E7" w:rsidRDefault="009B5A63" w:rsidP="0023590F">
            <w:pPr>
              <w:rPr>
                <w:b/>
                <w:color w:val="FFFFFF" w:themeColor="background1"/>
                <w:sz w:val="20"/>
                <w:szCs w:val="18"/>
              </w:rPr>
            </w:pPr>
            <w:r w:rsidRPr="008907E7">
              <w:rPr>
                <w:b/>
                <w:color w:val="FFFFFF" w:themeColor="background1"/>
                <w:sz w:val="20"/>
                <w:szCs w:val="18"/>
              </w:rPr>
              <w:t>Block name</w:t>
            </w:r>
          </w:p>
        </w:tc>
        <w:tc>
          <w:tcPr>
            <w:tcW w:w="1760" w:type="dxa"/>
            <w:shd w:val="clear" w:color="auto" w:fill="1F3864"/>
            <w:noWrap/>
            <w:vAlign w:val="center"/>
            <w:hideMark/>
          </w:tcPr>
          <w:p w14:paraId="2D12C0B2" w14:textId="77777777" w:rsidR="009B5A63" w:rsidRPr="008907E7" w:rsidRDefault="009B5A63" w:rsidP="0023590F">
            <w:pPr>
              <w:rPr>
                <w:b/>
                <w:color w:val="FFFFFF" w:themeColor="background1"/>
                <w:sz w:val="20"/>
                <w:szCs w:val="18"/>
              </w:rPr>
            </w:pPr>
            <w:r w:rsidRPr="008907E7">
              <w:rPr>
                <w:b/>
                <w:color w:val="FFFFFF" w:themeColor="background1"/>
                <w:sz w:val="20"/>
                <w:szCs w:val="18"/>
              </w:rPr>
              <w:t>Locality</w:t>
            </w:r>
          </w:p>
        </w:tc>
        <w:tc>
          <w:tcPr>
            <w:tcW w:w="1406" w:type="dxa"/>
            <w:shd w:val="clear" w:color="auto" w:fill="1F3864"/>
            <w:noWrap/>
            <w:vAlign w:val="center"/>
            <w:hideMark/>
          </w:tcPr>
          <w:p w14:paraId="437738F1" w14:textId="77777777" w:rsidR="009B5A63" w:rsidRPr="008907E7" w:rsidRDefault="009B5A63" w:rsidP="0023590F">
            <w:pPr>
              <w:rPr>
                <w:b/>
                <w:color w:val="FFFFFF" w:themeColor="background1"/>
                <w:sz w:val="20"/>
                <w:szCs w:val="18"/>
              </w:rPr>
            </w:pPr>
            <w:r w:rsidRPr="008907E7">
              <w:rPr>
                <w:b/>
                <w:color w:val="FFFFFF" w:themeColor="background1"/>
                <w:sz w:val="20"/>
                <w:szCs w:val="18"/>
              </w:rPr>
              <w:t>Method</w:t>
            </w:r>
          </w:p>
        </w:tc>
        <w:tc>
          <w:tcPr>
            <w:tcW w:w="1382" w:type="dxa"/>
            <w:shd w:val="clear" w:color="auto" w:fill="1F3864"/>
            <w:noWrap/>
            <w:vAlign w:val="center"/>
            <w:hideMark/>
          </w:tcPr>
          <w:p w14:paraId="4FD04BF1" w14:textId="77777777" w:rsidR="009B5A63" w:rsidRPr="008907E7" w:rsidRDefault="009B5A63" w:rsidP="0023590F">
            <w:pPr>
              <w:rPr>
                <w:b/>
                <w:color w:val="FFFFFF" w:themeColor="background1"/>
                <w:sz w:val="20"/>
                <w:szCs w:val="18"/>
              </w:rPr>
            </w:pPr>
            <w:r w:rsidRPr="008907E7">
              <w:rPr>
                <w:b/>
                <w:color w:val="FFFFFF" w:themeColor="background1"/>
                <w:sz w:val="20"/>
                <w:szCs w:val="18"/>
              </w:rPr>
              <w:t>Latitude</w:t>
            </w:r>
          </w:p>
        </w:tc>
        <w:tc>
          <w:tcPr>
            <w:tcW w:w="1574" w:type="dxa"/>
            <w:shd w:val="clear" w:color="auto" w:fill="1F3864"/>
            <w:noWrap/>
            <w:vAlign w:val="center"/>
            <w:hideMark/>
          </w:tcPr>
          <w:p w14:paraId="04FE46F4" w14:textId="77777777" w:rsidR="009B5A63" w:rsidRPr="008907E7" w:rsidRDefault="009B5A63" w:rsidP="0023590F">
            <w:pPr>
              <w:rPr>
                <w:b/>
                <w:color w:val="FFFFFF" w:themeColor="background1"/>
                <w:sz w:val="20"/>
                <w:szCs w:val="18"/>
              </w:rPr>
            </w:pPr>
            <w:r w:rsidRPr="008907E7">
              <w:rPr>
                <w:b/>
                <w:color w:val="FFFFFF" w:themeColor="background1"/>
                <w:sz w:val="20"/>
                <w:szCs w:val="18"/>
              </w:rPr>
              <w:t>Longitude</w:t>
            </w:r>
          </w:p>
        </w:tc>
        <w:tc>
          <w:tcPr>
            <w:tcW w:w="2250" w:type="dxa"/>
            <w:shd w:val="clear" w:color="auto" w:fill="1F3864"/>
            <w:noWrap/>
            <w:vAlign w:val="center"/>
            <w:hideMark/>
          </w:tcPr>
          <w:p w14:paraId="29F4AF6C" w14:textId="77777777" w:rsidR="009B5A63" w:rsidRPr="008907E7" w:rsidRDefault="009B5A63" w:rsidP="0023590F">
            <w:pPr>
              <w:rPr>
                <w:b/>
                <w:color w:val="FFFFFF" w:themeColor="background1"/>
                <w:sz w:val="20"/>
                <w:szCs w:val="18"/>
              </w:rPr>
            </w:pPr>
            <w:r w:rsidRPr="008907E7">
              <w:rPr>
                <w:b/>
                <w:color w:val="FFFFFF" w:themeColor="background1"/>
                <w:sz w:val="20"/>
                <w:szCs w:val="18"/>
              </w:rPr>
              <w:t>EEZ Direction</w:t>
            </w:r>
          </w:p>
        </w:tc>
      </w:tr>
      <w:tr w:rsidR="009B5A63" w:rsidRPr="006A2CA4" w14:paraId="6895C891" w14:textId="77777777" w:rsidTr="0023590F">
        <w:trPr>
          <w:cantSplit/>
          <w:trHeight w:val="300"/>
          <w:jc w:val="center"/>
        </w:trPr>
        <w:tc>
          <w:tcPr>
            <w:tcW w:w="1259" w:type="dxa"/>
            <w:noWrap/>
            <w:vAlign w:val="center"/>
          </w:tcPr>
          <w:p w14:paraId="66EFA85D"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131ADEE4"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08E581E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7B57A25" w14:textId="77777777" w:rsidR="009B5A63" w:rsidRPr="00684C5A" w:rsidRDefault="009B5A63" w:rsidP="0023590F">
            <w:pPr>
              <w:rPr>
                <w:sz w:val="18"/>
                <w:szCs w:val="18"/>
              </w:rPr>
            </w:pPr>
            <w:r w:rsidRPr="00F15637">
              <w:rPr>
                <w:rFonts w:ascii="Calibri Light" w:hAnsi="Calibri Light" w:cs="Calibri Light"/>
                <w:sz w:val="18"/>
                <w:szCs w:val="18"/>
              </w:rPr>
              <w:t>35°20.000′S</w:t>
            </w:r>
          </w:p>
        </w:tc>
        <w:tc>
          <w:tcPr>
            <w:tcW w:w="1574" w:type="dxa"/>
            <w:noWrap/>
            <w:vAlign w:val="center"/>
          </w:tcPr>
          <w:p w14:paraId="381BC79E" w14:textId="77777777" w:rsidR="009B5A63" w:rsidRPr="00684C5A" w:rsidRDefault="009B5A63" w:rsidP="0023590F">
            <w:pPr>
              <w:rPr>
                <w:sz w:val="18"/>
                <w:szCs w:val="18"/>
              </w:rPr>
            </w:pPr>
            <w:r w:rsidRPr="00F15637">
              <w:rPr>
                <w:rFonts w:ascii="Calibri Light" w:hAnsi="Calibri Light" w:cs="Calibri Light"/>
                <w:sz w:val="18"/>
                <w:szCs w:val="18"/>
              </w:rPr>
              <w:t>165°00.000′E</w:t>
            </w:r>
          </w:p>
        </w:tc>
        <w:tc>
          <w:tcPr>
            <w:tcW w:w="2250" w:type="dxa"/>
            <w:noWrap/>
            <w:vAlign w:val="center"/>
          </w:tcPr>
          <w:p w14:paraId="1CC5BAA3" w14:textId="77777777" w:rsidR="009B5A63" w:rsidRPr="00684C5A" w:rsidRDefault="009B5A63" w:rsidP="0023590F">
            <w:pPr>
              <w:rPr>
                <w:sz w:val="18"/>
                <w:szCs w:val="18"/>
              </w:rPr>
            </w:pPr>
          </w:p>
        </w:tc>
      </w:tr>
      <w:tr w:rsidR="009B5A63" w:rsidRPr="006A2CA4" w14:paraId="6FBDB278" w14:textId="77777777" w:rsidTr="0023590F">
        <w:trPr>
          <w:cantSplit/>
          <w:trHeight w:val="300"/>
          <w:jc w:val="center"/>
        </w:trPr>
        <w:tc>
          <w:tcPr>
            <w:tcW w:w="1259" w:type="dxa"/>
            <w:noWrap/>
            <w:vAlign w:val="center"/>
          </w:tcPr>
          <w:p w14:paraId="553C5C3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07AA4EED" w14:textId="77777777" w:rsidR="009B5A63" w:rsidRPr="00684C5A" w:rsidRDefault="009B5A63" w:rsidP="0023590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2BA27C4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3860FF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35°20.000′S</w:t>
            </w:r>
          </w:p>
        </w:tc>
        <w:tc>
          <w:tcPr>
            <w:tcW w:w="1574" w:type="dxa"/>
            <w:noWrap/>
            <w:vAlign w:val="center"/>
          </w:tcPr>
          <w:p w14:paraId="191EAF8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166°21.915′E</w:t>
            </w:r>
          </w:p>
        </w:tc>
        <w:tc>
          <w:tcPr>
            <w:tcW w:w="2250" w:type="dxa"/>
            <w:noWrap/>
            <w:vAlign w:val="center"/>
          </w:tcPr>
          <w:p w14:paraId="494178A2" w14:textId="77777777" w:rsidR="009B5A63" w:rsidRPr="00684C5A" w:rsidRDefault="009B5A63" w:rsidP="0023590F">
            <w:pPr>
              <w:rPr>
                <w:sz w:val="18"/>
                <w:szCs w:val="18"/>
              </w:rPr>
            </w:pPr>
          </w:p>
        </w:tc>
      </w:tr>
      <w:tr w:rsidR="009B5A63" w:rsidRPr="006A2CA4" w14:paraId="34502537" w14:textId="77777777" w:rsidTr="0023590F">
        <w:trPr>
          <w:cantSplit/>
          <w:trHeight w:val="300"/>
          <w:jc w:val="center"/>
        </w:trPr>
        <w:tc>
          <w:tcPr>
            <w:tcW w:w="1259" w:type="dxa"/>
            <w:noWrap/>
            <w:vAlign w:val="center"/>
          </w:tcPr>
          <w:p w14:paraId="5B749AB5"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235FE800"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3153FE1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E47E476" w14:textId="77777777" w:rsidR="009B5A63" w:rsidRPr="00684C5A" w:rsidRDefault="009B5A63" w:rsidP="0023590F">
            <w:pPr>
              <w:rPr>
                <w:sz w:val="18"/>
                <w:szCs w:val="18"/>
              </w:rPr>
            </w:pPr>
            <w:r w:rsidRPr="00F15637">
              <w:rPr>
                <w:rFonts w:ascii="Calibri Light" w:hAnsi="Calibri Light" w:cs="Calibri Light"/>
                <w:sz w:val="18"/>
                <w:szCs w:val="18"/>
              </w:rPr>
              <w:t>35°31.000′S</w:t>
            </w:r>
          </w:p>
        </w:tc>
        <w:tc>
          <w:tcPr>
            <w:tcW w:w="1574" w:type="dxa"/>
            <w:noWrap/>
            <w:vAlign w:val="center"/>
          </w:tcPr>
          <w:p w14:paraId="27148BD7" w14:textId="77777777" w:rsidR="009B5A63" w:rsidRPr="00684C5A" w:rsidRDefault="009B5A63" w:rsidP="0023590F">
            <w:pPr>
              <w:rPr>
                <w:sz w:val="18"/>
                <w:szCs w:val="18"/>
              </w:rPr>
            </w:pPr>
            <w:r w:rsidRPr="00F15637">
              <w:rPr>
                <w:rFonts w:ascii="Calibri Light" w:hAnsi="Calibri Light" w:cs="Calibri Light"/>
                <w:sz w:val="18"/>
                <w:szCs w:val="18"/>
              </w:rPr>
              <w:t>164°54.000′E</w:t>
            </w:r>
          </w:p>
        </w:tc>
        <w:tc>
          <w:tcPr>
            <w:tcW w:w="2250" w:type="dxa"/>
            <w:noWrap/>
            <w:vAlign w:val="center"/>
          </w:tcPr>
          <w:p w14:paraId="5A456C14" w14:textId="77777777" w:rsidR="009B5A63" w:rsidRPr="00684C5A" w:rsidRDefault="009B5A63" w:rsidP="0023590F">
            <w:pPr>
              <w:rPr>
                <w:sz w:val="18"/>
                <w:szCs w:val="18"/>
              </w:rPr>
            </w:pPr>
          </w:p>
        </w:tc>
      </w:tr>
      <w:tr w:rsidR="009B5A63" w:rsidRPr="006A2CA4" w14:paraId="3A33A656" w14:textId="77777777" w:rsidTr="0023590F">
        <w:trPr>
          <w:cantSplit/>
          <w:trHeight w:val="300"/>
          <w:jc w:val="center"/>
        </w:trPr>
        <w:tc>
          <w:tcPr>
            <w:tcW w:w="1259" w:type="dxa"/>
            <w:noWrap/>
            <w:vAlign w:val="center"/>
          </w:tcPr>
          <w:p w14:paraId="01B082AE"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6B91FC90"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5A9318B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8285E14" w14:textId="77777777" w:rsidR="009B5A63" w:rsidRPr="00684C5A" w:rsidRDefault="009B5A63" w:rsidP="0023590F">
            <w:pPr>
              <w:rPr>
                <w:sz w:val="18"/>
                <w:szCs w:val="18"/>
              </w:rPr>
            </w:pPr>
            <w:r w:rsidRPr="00F15637">
              <w:rPr>
                <w:rFonts w:ascii="Calibri Light" w:hAnsi="Calibri Light" w:cs="Calibri Light"/>
                <w:sz w:val="18"/>
                <w:szCs w:val="18"/>
              </w:rPr>
              <w:t>35°31.000′S</w:t>
            </w:r>
          </w:p>
        </w:tc>
        <w:tc>
          <w:tcPr>
            <w:tcW w:w="1574" w:type="dxa"/>
            <w:noWrap/>
            <w:vAlign w:val="center"/>
          </w:tcPr>
          <w:p w14:paraId="1FADFC2F" w14:textId="77777777" w:rsidR="009B5A63" w:rsidRPr="00684C5A" w:rsidRDefault="009B5A63" w:rsidP="0023590F">
            <w:pPr>
              <w:rPr>
                <w:sz w:val="18"/>
                <w:szCs w:val="18"/>
              </w:rPr>
            </w:pPr>
            <w:r w:rsidRPr="00F15637">
              <w:rPr>
                <w:rFonts w:ascii="Calibri Light" w:hAnsi="Calibri Light" w:cs="Calibri Light"/>
                <w:sz w:val="18"/>
                <w:szCs w:val="18"/>
              </w:rPr>
              <w:t>165°00.000′E</w:t>
            </w:r>
          </w:p>
        </w:tc>
        <w:tc>
          <w:tcPr>
            <w:tcW w:w="2250" w:type="dxa"/>
            <w:noWrap/>
            <w:vAlign w:val="center"/>
          </w:tcPr>
          <w:p w14:paraId="70B06586" w14:textId="77777777" w:rsidR="009B5A63" w:rsidRPr="00684C5A" w:rsidRDefault="009B5A63" w:rsidP="0023590F">
            <w:pPr>
              <w:rPr>
                <w:sz w:val="18"/>
                <w:szCs w:val="18"/>
              </w:rPr>
            </w:pPr>
          </w:p>
        </w:tc>
      </w:tr>
      <w:tr w:rsidR="009B5A63" w:rsidRPr="006A2CA4" w14:paraId="45EE96D4" w14:textId="77777777" w:rsidTr="0023590F">
        <w:trPr>
          <w:cantSplit/>
          <w:trHeight w:val="300"/>
          <w:jc w:val="center"/>
        </w:trPr>
        <w:tc>
          <w:tcPr>
            <w:tcW w:w="1259" w:type="dxa"/>
            <w:noWrap/>
            <w:vAlign w:val="center"/>
          </w:tcPr>
          <w:p w14:paraId="6A81175E"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756A6117"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0D1B976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8D3C56" w14:textId="77777777" w:rsidR="009B5A63" w:rsidRPr="00684C5A" w:rsidRDefault="009B5A63" w:rsidP="0023590F">
            <w:pPr>
              <w:rPr>
                <w:sz w:val="18"/>
                <w:szCs w:val="18"/>
              </w:rPr>
            </w:pPr>
            <w:r w:rsidRPr="00F15637">
              <w:rPr>
                <w:rFonts w:ascii="Calibri Light" w:hAnsi="Calibri Light" w:cs="Calibri Light"/>
                <w:sz w:val="18"/>
                <w:szCs w:val="18"/>
              </w:rPr>
              <w:t>35°54.000′S</w:t>
            </w:r>
          </w:p>
        </w:tc>
        <w:tc>
          <w:tcPr>
            <w:tcW w:w="1574" w:type="dxa"/>
            <w:noWrap/>
            <w:vAlign w:val="center"/>
          </w:tcPr>
          <w:p w14:paraId="2350A63B" w14:textId="77777777" w:rsidR="009B5A63" w:rsidRPr="00684C5A" w:rsidRDefault="009B5A63" w:rsidP="0023590F">
            <w:pPr>
              <w:rPr>
                <w:sz w:val="18"/>
                <w:szCs w:val="18"/>
              </w:rPr>
            </w:pPr>
            <w:r w:rsidRPr="00F15637">
              <w:rPr>
                <w:rFonts w:ascii="Calibri Light" w:hAnsi="Calibri Light" w:cs="Calibri Light"/>
                <w:sz w:val="18"/>
                <w:szCs w:val="18"/>
              </w:rPr>
              <w:t>164°46.000′E</w:t>
            </w:r>
          </w:p>
        </w:tc>
        <w:tc>
          <w:tcPr>
            <w:tcW w:w="2250" w:type="dxa"/>
            <w:noWrap/>
            <w:vAlign w:val="center"/>
          </w:tcPr>
          <w:p w14:paraId="6805E9FE" w14:textId="77777777" w:rsidR="009B5A63" w:rsidRPr="00684C5A" w:rsidRDefault="009B5A63" w:rsidP="0023590F">
            <w:pPr>
              <w:rPr>
                <w:sz w:val="18"/>
                <w:szCs w:val="18"/>
              </w:rPr>
            </w:pPr>
          </w:p>
        </w:tc>
      </w:tr>
      <w:tr w:rsidR="009B5A63" w:rsidRPr="006A2CA4" w14:paraId="1B7A70DE" w14:textId="77777777" w:rsidTr="0023590F">
        <w:trPr>
          <w:cantSplit/>
          <w:trHeight w:val="300"/>
          <w:jc w:val="center"/>
        </w:trPr>
        <w:tc>
          <w:tcPr>
            <w:tcW w:w="1259" w:type="dxa"/>
            <w:noWrap/>
            <w:vAlign w:val="center"/>
          </w:tcPr>
          <w:p w14:paraId="6D1D2FE2"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13C2EE62"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383FF40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8827762" w14:textId="77777777" w:rsidR="009B5A63" w:rsidRPr="00684C5A" w:rsidRDefault="009B5A63" w:rsidP="0023590F">
            <w:pPr>
              <w:rPr>
                <w:sz w:val="18"/>
                <w:szCs w:val="18"/>
              </w:rPr>
            </w:pPr>
            <w:r w:rsidRPr="00F15637">
              <w:rPr>
                <w:rFonts w:ascii="Calibri Light" w:hAnsi="Calibri Light" w:cs="Calibri Light"/>
                <w:sz w:val="18"/>
                <w:szCs w:val="18"/>
              </w:rPr>
              <w:t>35°54.000′S</w:t>
            </w:r>
          </w:p>
        </w:tc>
        <w:tc>
          <w:tcPr>
            <w:tcW w:w="1574" w:type="dxa"/>
            <w:noWrap/>
            <w:vAlign w:val="center"/>
          </w:tcPr>
          <w:p w14:paraId="102AAA38" w14:textId="77777777" w:rsidR="009B5A63" w:rsidRPr="00684C5A" w:rsidRDefault="009B5A63" w:rsidP="0023590F">
            <w:pPr>
              <w:rPr>
                <w:sz w:val="18"/>
                <w:szCs w:val="18"/>
              </w:rPr>
            </w:pPr>
            <w:r w:rsidRPr="00F15637">
              <w:rPr>
                <w:rFonts w:ascii="Calibri Light" w:hAnsi="Calibri Light" w:cs="Calibri Light"/>
                <w:sz w:val="18"/>
                <w:szCs w:val="18"/>
              </w:rPr>
              <w:t>164°54.000′E</w:t>
            </w:r>
          </w:p>
        </w:tc>
        <w:tc>
          <w:tcPr>
            <w:tcW w:w="2250" w:type="dxa"/>
            <w:noWrap/>
            <w:vAlign w:val="center"/>
          </w:tcPr>
          <w:p w14:paraId="4FD0E1FC" w14:textId="77777777" w:rsidR="009B5A63" w:rsidRPr="00684C5A" w:rsidRDefault="009B5A63" w:rsidP="0023590F">
            <w:pPr>
              <w:rPr>
                <w:sz w:val="18"/>
                <w:szCs w:val="18"/>
              </w:rPr>
            </w:pPr>
          </w:p>
        </w:tc>
      </w:tr>
      <w:tr w:rsidR="009B5A63" w:rsidRPr="006A2CA4" w14:paraId="4E033359" w14:textId="77777777" w:rsidTr="0023590F">
        <w:trPr>
          <w:cantSplit/>
          <w:trHeight w:val="300"/>
          <w:jc w:val="center"/>
        </w:trPr>
        <w:tc>
          <w:tcPr>
            <w:tcW w:w="1259" w:type="dxa"/>
            <w:noWrap/>
            <w:vAlign w:val="center"/>
          </w:tcPr>
          <w:p w14:paraId="4348B2D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5701B2CD" w14:textId="77777777" w:rsidR="009B5A63" w:rsidRPr="00684C5A" w:rsidRDefault="009B5A63" w:rsidP="0023590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7735545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3F2513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36°00.500′S</w:t>
            </w:r>
          </w:p>
        </w:tc>
        <w:tc>
          <w:tcPr>
            <w:tcW w:w="1574" w:type="dxa"/>
            <w:noWrap/>
            <w:vAlign w:val="center"/>
          </w:tcPr>
          <w:p w14:paraId="1222BEA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165°18.000′E</w:t>
            </w:r>
          </w:p>
        </w:tc>
        <w:tc>
          <w:tcPr>
            <w:tcW w:w="2250" w:type="dxa"/>
            <w:noWrap/>
            <w:vAlign w:val="center"/>
          </w:tcPr>
          <w:p w14:paraId="59F95A1F" w14:textId="77777777" w:rsidR="009B5A63" w:rsidRPr="00684C5A" w:rsidRDefault="009B5A63" w:rsidP="0023590F">
            <w:pPr>
              <w:rPr>
                <w:sz w:val="18"/>
                <w:szCs w:val="18"/>
              </w:rPr>
            </w:pPr>
          </w:p>
        </w:tc>
      </w:tr>
      <w:tr w:rsidR="009B5A63" w:rsidRPr="006A2CA4" w14:paraId="7288C763" w14:textId="77777777" w:rsidTr="0023590F">
        <w:trPr>
          <w:cantSplit/>
          <w:trHeight w:val="300"/>
          <w:jc w:val="center"/>
        </w:trPr>
        <w:tc>
          <w:tcPr>
            <w:tcW w:w="1259" w:type="dxa"/>
            <w:noWrap/>
            <w:vAlign w:val="center"/>
          </w:tcPr>
          <w:p w14:paraId="6BD5C03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w:t>
            </w:r>
          </w:p>
        </w:tc>
        <w:tc>
          <w:tcPr>
            <w:tcW w:w="1760" w:type="dxa"/>
            <w:noWrap/>
            <w:vAlign w:val="center"/>
          </w:tcPr>
          <w:p w14:paraId="023CB503" w14:textId="77777777" w:rsidR="009B5A63" w:rsidRPr="00684C5A" w:rsidRDefault="009B5A63" w:rsidP="0023590F">
            <w:pPr>
              <w:rPr>
                <w:rFonts w:ascii="Calibri Light" w:hAnsi="Calibri Light" w:cs="Calibri Light"/>
                <w:sz w:val="18"/>
                <w:szCs w:val="18"/>
              </w:rPr>
            </w:pPr>
            <w:r w:rsidRPr="0029466E">
              <w:rPr>
                <w:rFonts w:ascii="Calibri Light" w:hAnsi="Calibri Light" w:cs="Calibri Light"/>
                <w:sz w:val="18"/>
                <w:szCs w:val="18"/>
              </w:rPr>
              <w:t xml:space="preserve">C. Lord Howe </w:t>
            </w:r>
          </w:p>
        </w:tc>
        <w:tc>
          <w:tcPr>
            <w:tcW w:w="1406" w:type="dxa"/>
            <w:noWrap/>
            <w:vAlign w:val="center"/>
          </w:tcPr>
          <w:p w14:paraId="6DF8E74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0CCF7D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36°00.500′S</w:t>
            </w:r>
          </w:p>
        </w:tc>
        <w:tc>
          <w:tcPr>
            <w:tcW w:w="1574" w:type="dxa"/>
            <w:noWrap/>
            <w:vAlign w:val="center"/>
          </w:tcPr>
          <w:p w14:paraId="524DDA3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166°21.915′E</w:t>
            </w:r>
          </w:p>
        </w:tc>
        <w:tc>
          <w:tcPr>
            <w:tcW w:w="2250" w:type="dxa"/>
            <w:noWrap/>
            <w:vAlign w:val="center"/>
          </w:tcPr>
          <w:p w14:paraId="0FBA20CB" w14:textId="77777777" w:rsidR="009B5A63" w:rsidRPr="00684C5A" w:rsidRDefault="009B5A63" w:rsidP="0023590F">
            <w:pPr>
              <w:rPr>
                <w:sz w:val="18"/>
                <w:szCs w:val="18"/>
              </w:rPr>
            </w:pPr>
          </w:p>
        </w:tc>
      </w:tr>
      <w:tr w:rsidR="009B5A63" w:rsidRPr="006A2CA4" w14:paraId="7455F802" w14:textId="77777777" w:rsidTr="0023590F">
        <w:trPr>
          <w:cantSplit/>
          <w:trHeight w:val="300"/>
          <w:jc w:val="center"/>
        </w:trPr>
        <w:tc>
          <w:tcPr>
            <w:tcW w:w="1259" w:type="dxa"/>
            <w:noWrap/>
            <w:vAlign w:val="center"/>
          </w:tcPr>
          <w:p w14:paraId="04561149"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74E1DBC8"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17B985B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34A787F" w14:textId="77777777" w:rsidR="009B5A63" w:rsidRPr="00684C5A" w:rsidRDefault="009B5A63" w:rsidP="0023590F">
            <w:pPr>
              <w:rPr>
                <w:sz w:val="18"/>
                <w:szCs w:val="18"/>
              </w:rPr>
            </w:pPr>
            <w:r w:rsidRPr="00F15637">
              <w:rPr>
                <w:rFonts w:ascii="Calibri Light" w:hAnsi="Calibri Light" w:cs="Calibri Light"/>
                <w:sz w:val="18"/>
                <w:szCs w:val="18"/>
              </w:rPr>
              <w:t>36°06.000′S</w:t>
            </w:r>
          </w:p>
        </w:tc>
        <w:tc>
          <w:tcPr>
            <w:tcW w:w="1574" w:type="dxa"/>
            <w:noWrap/>
            <w:vAlign w:val="center"/>
          </w:tcPr>
          <w:p w14:paraId="1AFD6586" w14:textId="77777777" w:rsidR="009B5A63" w:rsidRPr="00684C5A" w:rsidRDefault="009B5A63" w:rsidP="0023590F">
            <w:pPr>
              <w:rPr>
                <w:sz w:val="18"/>
                <w:szCs w:val="18"/>
              </w:rPr>
            </w:pPr>
            <w:r w:rsidRPr="00F15637">
              <w:rPr>
                <w:rFonts w:ascii="Calibri Light" w:hAnsi="Calibri Light" w:cs="Calibri Light"/>
                <w:sz w:val="18"/>
                <w:szCs w:val="18"/>
              </w:rPr>
              <w:t>164°46.000′E</w:t>
            </w:r>
          </w:p>
        </w:tc>
        <w:tc>
          <w:tcPr>
            <w:tcW w:w="2250" w:type="dxa"/>
            <w:noWrap/>
            <w:vAlign w:val="center"/>
          </w:tcPr>
          <w:p w14:paraId="062C80CD" w14:textId="77777777" w:rsidR="009B5A63" w:rsidRPr="00684C5A" w:rsidRDefault="009B5A63" w:rsidP="0023590F">
            <w:pPr>
              <w:rPr>
                <w:sz w:val="18"/>
                <w:szCs w:val="18"/>
              </w:rPr>
            </w:pPr>
          </w:p>
        </w:tc>
      </w:tr>
      <w:tr w:rsidR="009B5A63" w:rsidRPr="006A2CA4" w14:paraId="4A8E88DD" w14:textId="77777777" w:rsidTr="0023590F">
        <w:trPr>
          <w:cantSplit/>
          <w:trHeight w:val="300"/>
          <w:jc w:val="center"/>
        </w:trPr>
        <w:tc>
          <w:tcPr>
            <w:tcW w:w="1259" w:type="dxa"/>
            <w:noWrap/>
            <w:vAlign w:val="center"/>
          </w:tcPr>
          <w:p w14:paraId="21186621" w14:textId="77777777" w:rsidR="009B5A63" w:rsidRPr="00684C5A" w:rsidRDefault="009B5A63" w:rsidP="0023590F">
            <w:pPr>
              <w:rPr>
                <w:sz w:val="18"/>
                <w:szCs w:val="18"/>
              </w:rPr>
            </w:pPr>
            <w:r w:rsidRPr="00F15637">
              <w:rPr>
                <w:rFonts w:ascii="Calibri Light" w:hAnsi="Calibri Light" w:cs="Calibri Light"/>
                <w:sz w:val="18"/>
                <w:szCs w:val="18"/>
              </w:rPr>
              <w:t>S. Lord Howe</w:t>
            </w:r>
          </w:p>
        </w:tc>
        <w:tc>
          <w:tcPr>
            <w:tcW w:w="1760" w:type="dxa"/>
            <w:noWrap/>
            <w:vAlign w:val="center"/>
          </w:tcPr>
          <w:p w14:paraId="4012CE24" w14:textId="77777777" w:rsidR="009B5A63" w:rsidRPr="00684C5A" w:rsidRDefault="009B5A63" w:rsidP="0023590F">
            <w:pPr>
              <w:rPr>
                <w:sz w:val="18"/>
                <w:szCs w:val="18"/>
              </w:rPr>
            </w:pPr>
            <w:r w:rsidRPr="00324100">
              <w:rPr>
                <w:rFonts w:ascii="Calibri Light" w:hAnsi="Calibri Light" w:cs="Calibri Light"/>
                <w:sz w:val="18"/>
                <w:szCs w:val="18"/>
              </w:rPr>
              <w:t xml:space="preserve">C. Lord Howe </w:t>
            </w:r>
          </w:p>
        </w:tc>
        <w:tc>
          <w:tcPr>
            <w:tcW w:w="1406" w:type="dxa"/>
            <w:noWrap/>
            <w:vAlign w:val="center"/>
          </w:tcPr>
          <w:p w14:paraId="2C7AFFD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5B69163" w14:textId="77777777" w:rsidR="009B5A63" w:rsidRPr="00684C5A" w:rsidRDefault="009B5A63" w:rsidP="0023590F">
            <w:pPr>
              <w:rPr>
                <w:sz w:val="18"/>
                <w:szCs w:val="18"/>
              </w:rPr>
            </w:pPr>
            <w:r w:rsidRPr="00F15637">
              <w:rPr>
                <w:rFonts w:ascii="Calibri Light" w:hAnsi="Calibri Light" w:cs="Calibri Light"/>
                <w:sz w:val="18"/>
                <w:szCs w:val="18"/>
              </w:rPr>
              <w:t>36°06.000′S</w:t>
            </w:r>
          </w:p>
        </w:tc>
        <w:tc>
          <w:tcPr>
            <w:tcW w:w="1574" w:type="dxa"/>
            <w:noWrap/>
            <w:vAlign w:val="center"/>
          </w:tcPr>
          <w:p w14:paraId="47F43D1C" w14:textId="77777777" w:rsidR="009B5A63" w:rsidRPr="00684C5A" w:rsidRDefault="009B5A63" w:rsidP="0023590F">
            <w:pPr>
              <w:rPr>
                <w:sz w:val="18"/>
                <w:szCs w:val="18"/>
              </w:rPr>
            </w:pPr>
            <w:r w:rsidRPr="00F15637">
              <w:rPr>
                <w:rFonts w:ascii="Calibri Light" w:hAnsi="Calibri Light" w:cs="Calibri Light"/>
                <w:sz w:val="18"/>
                <w:szCs w:val="18"/>
              </w:rPr>
              <w:t>165°18.000′E</w:t>
            </w:r>
          </w:p>
        </w:tc>
        <w:tc>
          <w:tcPr>
            <w:tcW w:w="2250" w:type="dxa"/>
            <w:noWrap/>
            <w:vAlign w:val="center"/>
          </w:tcPr>
          <w:p w14:paraId="7FD93336" w14:textId="77777777" w:rsidR="009B5A63" w:rsidRPr="00684C5A" w:rsidRDefault="009B5A63" w:rsidP="0023590F">
            <w:pPr>
              <w:rPr>
                <w:sz w:val="18"/>
                <w:szCs w:val="18"/>
              </w:rPr>
            </w:pPr>
          </w:p>
        </w:tc>
      </w:tr>
      <w:tr w:rsidR="009B5A63" w:rsidRPr="00684C5A" w14:paraId="12DE987A" w14:textId="77777777" w:rsidTr="0023590F">
        <w:trPr>
          <w:cantSplit/>
          <w:trHeight w:val="300"/>
          <w:jc w:val="center"/>
        </w:trPr>
        <w:tc>
          <w:tcPr>
            <w:tcW w:w="1259" w:type="dxa"/>
            <w:noWrap/>
            <w:vAlign w:val="center"/>
          </w:tcPr>
          <w:p w14:paraId="5925760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0D2CD78A"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0C556E1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46C976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25°14.950′S</w:t>
            </w:r>
          </w:p>
        </w:tc>
        <w:tc>
          <w:tcPr>
            <w:tcW w:w="1574" w:type="dxa"/>
            <w:noWrap/>
            <w:vAlign w:val="center"/>
          </w:tcPr>
          <w:p w14:paraId="14FA509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159°00.285′E</w:t>
            </w:r>
          </w:p>
        </w:tc>
        <w:tc>
          <w:tcPr>
            <w:tcW w:w="2250" w:type="dxa"/>
            <w:noWrap/>
            <w:vAlign w:val="center"/>
          </w:tcPr>
          <w:p w14:paraId="61F1C34F" w14:textId="77777777" w:rsidR="009B5A63" w:rsidRPr="00684C5A" w:rsidRDefault="009B5A63" w:rsidP="0023590F">
            <w:pPr>
              <w:rPr>
                <w:sz w:val="18"/>
                <w:szCs w:val="18"/>
              </w:rPr>
            </w:pPr>
          </w:p>
        </w:tc>
      </w:tr>
      <w:tr w:rsidR="009B5A63" w:rsidRPr="00684C5A" w14:paraId="6F1DA182" w14:textId="77777777" w:rsidTr="0023590F">
        <w:trPr>
          <w:cantSplit/>
          <w:trHeight w:val="300"/>
          <w:jc w:val="center"/>
        </w:trPr>
        <w:tc>
          <w:tcPr>
            <w:tcW w:w="1259" w:type="dxa"/>
            <w:noWrap/>
            <w:vAlign w:val="center"/>
          </w:tcPr>
          <w:p w14:paraId="008C2D9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1CBD5585"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26867F2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0C7A94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25°14.950′S</w:t>
            </w:r>
          </w:p>
        </w:tc>
        <w:tc>
          <w:tcPr>
            <w:tcW w:w="1574" w:type="dxa"/>
            <w:noWrap/>
            <w:vAlign w:val="center"/>
          </w:tcPr>
          <w:p w14:paraId="56B514C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160°00.000′E</w:t>
            </w:r>
          </w:p>
        </w:tc>
        <w:tc>
          <w:tcPr>
            <w:tcW w:w="2250" w:type="dxa"/>
            <w:noWrap/>
            <w:vAlign w:val="center"/>
          </w:tcPr>
          <w:p w14:paraId="7BEA85D8" w14:textId="77777777" w:rsidR="009B5A63" w:rsidRPr="00684C5A" w:rsidRDefault="009B5A63" w:rsidP="0023590F">
            <w:pPr>
              <w:rPr>
                <w:sz w:val="18"/>
                <w:szCs w:val="18"/>
              </w:rPr>
            </w:pPr>
          </w:p>
        </w:tc>
      </w:tr>
      <w:tr w:rsidR="009B5A63" w:rsidRPr="00684C5A" w14:paraId="1503BFB3" w14:textId="77777777" w:rsidTr="0023590F">
        <w:trPr>
          <w:cantSplit/>
          <w:trHeight w:val="300"/>
          <w:jc w:val="center"/>
        </w:trPr>
        <w:tc>
          <w:tcPr>
            <w:tcW w:w="1259" w:type="dxa"/>
            <w:noWrap/>
            <w:vAlign w:val="center"/>
          </w:tcPr>
          <w:p w14:paraId="5EC9E3B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02330968"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7AFC874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4DEF7A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25°59.640′S</w:t>
            </w:r>
          </w:p>
        </w:tc>
        <w:tc>
          <w:tcPr>
            <w:tcW w:w="1574" w:type="dxa"/>
            <w:noWrap/>
            <w:vAlign w:val="center"/>
          </w:tcPr>
          <w:p w14:paraId="38D097D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159°00.285′E</w:t>
            </w:r>
          </w:p>
        </w:tc>
        <w:tc>
          <w:tcPr>
            <w:tcW w:w="2250" w:type="dxa"/>
            <w:noWrap/>
            <w:vAlign w:val="center"/>
          </w:tcPr>
          <w:p w14:paraId="355EE854" w14:textId="77777777" w:rsidR="009B5A63" w:rsidRPr="00684C5A" w:rsidRDefault="009B5A63" w:rsidP="0023590F">
            <w:pPr>
              <w:rPr>
                <w:sz w:val="18"/>
                <w:szCs w:val="18"/>
              </w:rPr>
            </w:pPr>
          </w:p>
        </w:tc>
      </w:tr>
      <w:tr w:rsidR="009B5A63" w:rsidRPr="00684C5A" w14:paraId="35A29456" w14:textId="77777777" w:rsidTr="0023590F">
        <w:trPr>
          <w:cantSplit/>
          <w:trHeight w:val="300"/>
          <w:jc w:val="center"/>
        </w:trPr>
        <w:tc>
          <w:tcPr>
            <w:tcW w:w="1259" w:type="dxa"/>
            <w:noWrap/>
            <w:vAlign w:val="center"/>
          </w:tcPr>
          <w:p w14:paraId="4BDE000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North Lord Howe Rise</w:t>
            </w:r>
          </w:p>
        </w:tc>
        <w:tc>
          <w:tcPr>
            <w:tcW w:w="1760" w:type="dxa"/>
            <w:noWrap/>
            <w:vAlign w:val="center"/>
          </w:tcPr>
          <w:p w14:paraId="1EB5049C" w14:textId="77777777" w:rsidR="009B5A63" w:rsidRPr="00684C5A" w:rsidRDefault="009B5A63" w:rsidP="0023590F">
            <w:pPr>
              <w:rPr>
                <w:rFonts w:ascii="Calibri Light" w:hAnsi="Calibri Light" w:cs="Calibri Light"/>
                <w:sz w:val="18"/>
                <w:szCs w:val="18"/>
              </w:rPr>
            </w:pPr>
            <w:r w:rsidRPr="00BC159B">
              <w:rPr>
                <w:rFonts w:ascii="Calibri Light" w:hAnsi="Calibri Light" w:cs="Calibri Light"/>
                <w:sz w:val="18"/>
                <w:szCs w:val="18"/>
              </w:rPr>
              <w:t>Capel bank</w:t>
            </w:r>
          </w:p>
        </w:tc>
        <w:tc>
          <w:tcPr>
            <w:tcW w:w="1406" w:type="dxa"/>
            <w:noWrap/>
            <w:vAlign w:val="center"/>
          </w:tcPr>
          <w:p w14:paraId="217EA14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1FCE02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25°59.640′S</w:t>
            </w:r>
          </w:p>
        </w:tc>
        <w:tc>
          <w:tcPr>
            <w:tcW w:w="1574" w:type="dxa"/>
            <w:noWrap/>
            <w:vAlign w:val="center"/>
          </w:tcPr>
          <w:p w14:paraId="2D30121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160°00.000′E</w:t>
            </w:r>
          </w:p>
        </w:tc>
        <w:tc>
          <w:tcPr>
            <w:tcW w:w="2250" w:type="dxa"/>
            <w:noWrap/>
            <w:vAlign w:val="center"/>
          </w:tcPr>
          <w:p w14:paraId="28328845" w14:textId="77777777" w:rsidR="009B5A63" w:rsidRPr="00684C5A" w:rsidRDefault="009B5A63" w:rsidP="0023590F">
            <w:pPr>
              <w:rPr>
                <w:sz w:val="18"/>
                <w:szCs w:val="18"/>
              </w:rPr>
            </w:pPr>
          </w:p>
        </w:tc>
      </w:tr>
      <w:tr w:rsidR="009B5A63" w:rsidRPr="00684C5A" w14:paraId="26BA1C22" w14:textId="77777777" w:rsidTr="0023590F">
        <w:trPr>
          <w:cantSplit/>
          <w:trHeight w:val="300"/>
          <w:jc w:val="center"/>
        </w:trPr>
        <w:tc>
          <w:tcPr>
            <w:tcW w:w="1259" w:type="dxa"/>
            <w:noWrap/>
            <w:vAlign w:val="center"/>
          </w:tcPr>
          <w:p w14:paraId="392175D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53B2A7B3"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07D85BC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2452A9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37°45.615′S</w:t>
            </w:r>
          </w:p>
        </w:tc>
        <w:tc>
          <w:tcPr>
            <w:tcW w:w="1574" w:type="dxa"/>
            <w:noWrap/>
            <w:vAlign w:val="center"/>
          </w:tcPr>
          <w:p w14:paraId="027FF27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168°35.830′E</w:t>
            </w:r>
          </w:p>
        </w:tc>
        <w:tc>
          <w:tcPr>
            <w:tcW w:w="2250" w:type="dxa"/>
            <w:noWrap/>
            <w:vAlign w:val="center"/>
          </w:tcPr>
          <w:p w14:paraId="0186AD7C" w14:textId="77777777" w:rsidR="009B5A63" w:rsidRPr="00684C5A" w:rsidRDefault="009B5A63" w:rsidP="0023590F">
            <w:pPr>
              <w:rPr>
                <w:sz w:val="18"/>
                <w:szCs w:val="18"/>
              </w:rPr>
            </w:pPr>
          </w:p>
        </w:tc>
      </w:tr>
      <w:tr w:rsidR="009B5A63" w:rsidRPr="00684C5A" w14:paraId="22C1E959" w14:textId="77777777" w:rsidTr="0023590F">
        <w:trPr>
          <w:cantSplit/>
          <w:trHeight w:val="300"/>
          <w:jc w:val="center"/>
        </w:trPr>
        <w:tc>
          <w:tcPr>
            <w:tcW w:w="1259" w:type="dxa"/>
            <w:noWrap/>
            <w:vAlign w:val="center"/>
          </w:tcPr>
          <w:p w14:paraId="4CD603A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495743BF"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33CED45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0B52BA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37°55.230′S</w:t>
            </w:r>
          </w:p>
        </w:tc>
        <w:tc>
          <w:tcPr>
            <w:tcW w:w="1574" w:type="dxa"/>
            <w:noWrap/>
            <w:vAlign w:val="center"/>
          </w:tcPr>
          <w:p w14:paraId="61579C6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168°35.830′E</w:t>
            </w:r>
          </w:p>
        </w:tc>
        <w:tc>
          <w:tcPr>
            <w:tcW w:w="2250" w:type="dxa"/>
            <w:noWrap/>
            <w:vAlign w:val="center"/>
          </w:tcPr>
          <w:p w14:paraId="7917D7E2" w14:textId="77777777" w:rsidR="009B5A63" w:rsidRPr="00684C5A" w:rsidRDefault="009B5A63" w:rsidP="0023590F">
            <w:pPr>
              <w:rPr>
                <w:sz w:val="18"/>
                <w:szCs w:val="18"/>
              </w:rPr>
            </w:pPr>
          </w:p>
        </w:tc>
      </w:tr>
      <w:tr w:rsidR="009B5A63" w:rsidRPr="00684C5A" w14:paraId="36E7527E" w14:textId="77777777" w:rsidTr="0023590F">
        <w:trPr>
          <w:cantSplit/>
          <w:trHeight w:val="300"/>
          <w:jc w:val="center"/>
        </w:trPr>
        <w:tc>
          <w:tcPr>
            <w:tcW w:w="1259" w:type="dxa"/>
            <w:noWrap/>
            <w:vAlign w:val="center"/>
          </w:tcPr>
          <w:p w14:paraId="0421B2B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1BD18626"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501422B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F84A83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37°55.230′S</w:t>
            </w:r>
          </w:p>
        </w:tc>
        <w:tc>
          <w:tcPr>
            <w:tcW w:w="1574" w:type="dxa"/>
            <w:noWrap/>
            <w:vAlign w:val="center"/>
          </w:tcPr>
          <w:p w14:paraId="0F350DE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169°25.400′E</w:t>
            </w:r>
          </w:p>
        </w:tc>
        <w:tc>
          <w:tcPr>
            <w:tcW w:w="2250" w:type="dxa"/>
            <w:noWrap/>
            <w:vAlign w:val="center"/>
          </w:tcPr>
          <w:p w14:paraId="016265C8" w14:textId="77777777" w:rsidR="009B5A63" w:rsidRPr="00684C5A" w:rsidRDefault="009B5A63" w:rsidP="0023590F">
            <w:pPr>
              <w:rPr>
                <w:sz w:val="18"/>
                <w:szCs w:val="18"/>
              </w:rPr>
            </w:pPr>
          </w:p>
        </w:tc>
      </w:tr>
      <w:tr w:rsidR="009B5A63" w:rsidRPr="00684C5A" w14:paraId="661460CC" w14:textId="77777777" w:rsidTr="0023590F">
        <w:trPr>
          <w:cantSplit/>
          <w:trHeight w:val="300"/>
          <w:jc w:val="center"/>
        </w:trPr>
        <w:tc>
          <w:tcPr>
            <w:tcW w:w="1259" w:type="dxa"/>
            <w:noWrap/>
            <w:vAlign w:val="center"/>
          </w:tcPr>
          <w:p w14:paraId="6354856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3C8E158F"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31DDECB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9CDD85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38°13.830′S</w:t>
            </w:r>
          </w:p>
        </w:tc>
        <w:tc>
          <w:tcPr>
            <w:tcW w:w="1574" w:type="dxa"/>
            <w:noWrap/>
            <w:vAlign w:val="center"/>
          </w:tcPr>
          <w:p w14:paraId="58F0F7C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169°25.400′E</w:t>
            </w:r>
          </w:p>
        </w:tc>
        <w:tc>
          <w:tcPr>
            <w:tcW w:w="2250" w:type="dxa"/>
            <w:noWrap/>
            <w:vAlign w:val="center"/>
          </w:tcPr>
          <w:p w14:paraId="2F5EE217" w14:textId="77777777" w:rsidR="009B5A63" w:rsidRPr="00684C5A" w:rsidRDefault="009B5A63" w:rsidP="0023590F">
            <w:pPr>
              <w:rPr>
                <w:sz w:val="18"/>
                <w:szCs w:val="18"/>
              </w:rPr>
            </w:pPr>
            <w:r w:rsidRPr="00F15637">
              <w:rPr>
                <w:rFonts w:ascii="Calibri Light" w:hAnsi="Calibri Light" w:cs="Calibri Light"/>
                <w:sz w:val="18"/>
                <w:szCs w:val="18"/>
              </w:rPr>
              <w:t>South-west along the New Zealand EEZ</w:t>
            </w:r>
          </w:p>
        </w:tc>
      </w:tr>
      <w:tr w:rsidR="009B5A63" w:rsidRPr="00684C5A" w14:paraId="03BD5B0C" w14:textId="77777777" w:rsidTr="0023590F">
        <w:trPr>
          <w:cantSplit/>
          <w:trHeight w:val="300"/>
          <w:jc w:val="center"/>
        </w:trPr>
        <w:tc>
          <w:tcPr>
            <w:tcW w:w="1259" w:type="dxa"/>
            <w:noWrap/>
            <w:vAlign w:val="center"/>
          </w:tcPr>
          <w:p w14:paraId="36D2672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40CBEC01"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6A29BBF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E1D48F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38°23.165′S</w:t>
            </w:r>
          </w:p>
        </w:tc>
        <w:tc>
          <w:tcPr>
            <w:tcW w:w="1574" w:type="dxa"/>
            <w:noWrap/>
            <w:vAlign w:val="center"/>
          </w:tcPr>
          <w:p w14:paraId="2484780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169°11.967′E</w:t>
            </w:r>
          </w:p>
        </w:tc>
        <w:tc>
          <w:tcPr>
            <w:tcW w:w="2250" w:type="dxa"/>
            <w:noWrap/>
            <w:vAlign w:val="center"/>
          </w:tcPr>
          <w:p w14:paraId="08FD9803" w14:textId="77777777" w:rsidR="009B5A63" w:rsidRPr="00684C5A" w:rsidRDefault="009B5A63" w:rsidP="0023590F">
            <w:pPr>
              <w:rPr>
                <w:sz w:val="18"/>
                <w:szCs w:val="18"/>
              </w:rPr>
            </w:pPr>
          </w:p>
        </w:tc>
      </w:tr>
      <w:tr w:rsidR="009B5A63" w:rsidRPr="00684C5A" w14:paraId="5246EEEA" w14:textId="77777777" w:rsidTr="0023590F">
        <w:trPr>
          <w:cantSplit/>
          <w:trHeight w:val="300"/>
          <w:jc w:val="center"/>
        </w:trPr>
        <w:tc>
          <w:tcPr>
            <w:tcW w:w="1259" w:type="dxa"/>
            <w:noWrap/>
            <w:vAlign w:val="center"/>
          </w:tcPr>
          <w:p w14:paraId="125A986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389668DC"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7D41A2E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A134F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38°23.165′S</w:t>
            </w:r>
          </w:p>
        </w:tc>
        <w:tc>
          <w:tcPr>
            <w:tcW w:w="1574" w:type="dxa"/>
            <w:noWrap/>
            <w:vAlign w:val="center"/>
          </w:tcPr>
          <w:p w14:paraId="31E6B4A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168°30.780′E</w:t>
            </w:r>
          </w:p>
        </w:tc>
        <w:tc>
          <w:tcPr>
            <w:tcW w:w="2250" w:type="dxa"/>
            <w:noWrap/>
            <w:vAlign w:val="center"/>
          </w:tcPr>
          <w:p w14:paraId="7AACCD25" w14:textId="77777777" w:rsidR="009B5A63" w:rsidRPr="00684C5A" w:rsidRDefault="009B5A63" w:rsidP="0023590F">
            <w:pPr>
              <w:rPr>
                <w:sz w:val="18"/>
                <w:szCs w:val="18"/>
              </w:rPr>
            </w:pPr>
          </w:p>
        </w:tc>
      </w:tr>
      <w:tr w:rsidR="009B5A63" w:rsidRPr="00684C5A" w14:paraId="37055665" w14:textId="77777777" w:rsidTr="0023590F">
        <w:trPr>
          <w:cantSplit/>
          <w:trHeight w:val="300"/>
          <w:jc w:val="center"/>
        </w:trPr>
        <w:tc>
          <w:tcPr>
            <w:tcW w:w="1259" w:type="dxa"/>
            <w:noWrap/>
            <w:vAlign w:val="center"/>
          </w:tcPr>
          <w:p w14:paraId="0648653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225EEF01"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2F03C9E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F65D39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38°32.750′S</w:t>
            </w:r>
          </w:p>
        </w:tc>
        <w:tc>
          <w:tcPr>
            <w:tcW w:w="1574" w:type="dxa"/>
            <w:noWrap/>
            <w:vAlign w:val="center"/>
          </w:tcPr>
          <w:p w14:paraId="40737A4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168°30.780′E</w:t>
            </w:r>
          </w:p>
        </w:tc>
        <w:tc>
          <w:tcPr>
            <w:tcW w:w="2250" w:type="dxa"/>
            <w:noWrap/>
            <w:vAlign w:val="center"/>
          </w:tcPr>
          <w:p w14:paraId="29262279" w14:textId="77777777" w:rsidR="009B5A63" w:rsidRPr="00684C5A" w:rsidRDefault="009B5A63" w:rsidP="0023590F">
            <w:pPr>
              <w:rPr>
                <w:sz w:val="18"/>
                <w:szCs w:val="18"/>
              </w:rPr>
            </w:pPr>
          </w:p>
        </w:tc>
      </w:tr>
      <w:tr w:rsidR="009B5A63" w:rsidRPr="00684C5A" w14:paraId="5B9DFC6A" w14:textId="77777777" w:rsidTr="0023590F">
        <w:trPr>
          <w:cantSplit/>
          <w:trHeight w:val="300"/>
          <w:jc w:val="center"/>
        </w:trPr>
        <w:tc>
          <w:tcPr>
            <w:tcW w:w="1259" w:type="dxa"/>
            <w:noWrap/>
            <w:vAlign w:val="center"/>
          </w:tcPr>
          <w:p w14:paraId="62D043B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6AC3D52B"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75D5CA3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5BB293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38°32.750′S</w:t>
            </w:r>
          </w:p>
        </w:tc>
        <w:tc>
          <w:tcPr>
            <w:tcW w:w="1574" w:type="dxa"/>
            <w:noWrap/>
            <w:vAlign w:val="center"/>
          </w:tcPr>
          <w:p w14:paraId="18284A3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167°57.950′E</w:t>
            </w:r>
          </w:p>
        </w:tc>
        <w:tc>
          <w:tcPr>
            <w:tcW w:w="2250" w:type="dxa"/>
            <w:noWrap/>
            <w:vAlign w:val="center"/>
          </w:tcPr>
          <w:p w14:paraId="5CB30A46" w14:textId="77777777" w:rsidR="009B5A63" w:rsidRPr="00684C5A" w:rsidRDefault="009B5A63" w:rsidP="0023590F">
            <w:pPr>
              <w:rPr>
                <w:sz w:val="18"/>
                <w:szCs w:val="18"/>
              </w:rPr>
            </w:pPr>
          </w:p>
        </w:tc>
      </w:tr>
      <w:tr w:rsidR="009B5A63" w:rsidRPr="00684C5A" w14:paraId="1DE449D7" w14:textId="77777777" w:rsidTr="0023590F">
        <w:trPr>
          <w:cantSplit/>
          <w:trHeight w:val="300"/>
          <w:jc w:val="center"/>
        </w:trPr>
        <w:tc>
          <w:tcPr>
            <w:tcW w:w="1259" w:type="dxa"/>
            <w:noWrap/>
            <w:vAlign w:val="center"/>
          </w:tcPr>
          <w:p w14:paraId="56E9584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lastRenderedPageBreak/>
              <w:t>Central Challenger</w:t>
            </w:r>
          </w:p>
        </w:tc>
        <w:tc>
          <w:tcPr>
            <w:tcW w:w="1760" w:type="dxa"/>
            <w:noWrap/>
            <w:vAlign w:val="center"/>
          </w:tcPr>
          <w:p w14:paraId="50ED9475"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45652A7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51AE88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39°17.180′S</w:t>
            </w:r>
          </w:p>
        </w:tc>
        <w:tc>
          <w:tcPr>
            <w:tcW w:w="1574" w:type="dxa"/>
            <w:noWrap/>
            <w:vAlign w:val="center"/>
          </w:tcPr>
          <w:p w14:paraId="04575FF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167°57.950′E</w:t>
            </w:r>
          </w:p>
        </w:tc>
        <w:tc>
          <w:tcPr>
            <w:tcW w:w="2250" w:type="dxa"/>
            <w:noWrap/>
            <w:vAlign w:val="center"/>
          </w:tcPr>
          <w:p w14:paraId="2708F679" w14:textId="77777777" w:rsidR="009B5A63" w:rsidRPr="00684C5A" w:rsidRDefault="009B5A63" w:rsidP="0023590F">
            <w:pPr>
              <w:rPr>
                <w:sz w:val="18"/>
                <w:szCs w:val="18"/>
              </w:rPr>
            </w:pPr>
          </w:p>
        </w:tc>
      </w:tr>
      <w:tr w:rsidR="009B5A63" w:rsidRPr="00684C5A" w14:paraId="63569E84" w14:textId="77777777" w:rsidTr="0023590F">
        <w:trPr>
          <w:cantSplit/>
          <w:trHeight w:val="300"/>
          <w:jc w:val="center"/>
        </w:trPr>
        <w:tc>
          <w:tcPr>
            <w:tcW w:w="1259" w:type="dxa"/>
            <w:noWrap/>
            <w:vAlign w:val="center"/>
          </w:tcPr>
          <w:p w14:paraId="59F1745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1F088F56" w14:textId="77777777" w:rsidR="009B5A63" w:rsidRPr="00684C5A" w:rsidRDefault="009B5A63" w:rsidP="0023590F">
            <w:pPr>
              <w:rPr>
                <w:rFonts w:ascii="Calibri Light" w:hAnsi="Calibri Light" w:cs="Calibri Light"/>
                <w:sz w:val="18"/>
                <w:szCs w:val="18"/>
              </w:rPr>
            </w:pPr>
            <w:r w:rsidRPr="002204ED">
              <w:rPr>
                <w:rFonts w:ascii="Calibri Light" w:hAnsi="Calibri Light" w:cs="Calibri Light"/>
                <w:sz w:val="18"/>
                <w:szCs w:val="18"/>
              </w:rPr>
              <w:t>Central Challenger</w:t>
            </w:r>
          </w:p>
        </w:tc>
        <w:tc>
          <w:tcPr>
            <w:tcW w:w="1406" w:type="dxa"/>
            <w:noWrap/>
            <w:vAlign w:val="center"/>
          </w:tcPr>
          <w:p w14:paraId="266FA16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8F80A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39°17.180′S</w:t>
            </w:r>
          </w:p>
        </w:tc>
        <w:tc>
          <w:tcPr>
            <w:tcW w:w="1574" w:type="dxa"/>
            <w:noWrap/>
            <w:vAlign w:val="center"/>
          </w:tcPr>
          <w:p w14:paraId="53473BC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167°30.500′E</w:t>
            </w:r>
          </w:p>
        </w:tc>
        <w:tc>
          <w:tcPr>
            <w:tcW w:w="2250" w:type="dxa"/>
            <w:noWrap/>
            <w:vAlign w:val="center"/>
          </w:tcPr>
          <w:p w14:paraId="6ECDAC44" w14:textId="77777777" w:rsidR="009B5A63" w:rsidRPr="00684C5A" w:rsidRDefault="009B5A63" w:rsidP="0023590F">
            <w:pPr>
              <w:rPr>
                <w:sz w:val="18"/>
                <w:szCs w:val="18"/>
              </w:rPr>
            </w:pPr>
          </w:p>
        </w:tc>
      </w:tr>
      <w:tr w:rsidR="009B5A63" w:rsidRPr="00684C5A" w14:paraId="0ABDE33B" w14:textId="77777777" w:rsidTr="0023590F">
        <w:trPr>
          <w:cantSplit/>
          <w:trHeight w:val="300"/>
          <w:jc w:val="center"/>
        </w:trPr>
        <w:tc>
          <w:tcPr>
            <w:tcW w:w="1259" w:type="dxa"/>
            <w:noWrap/>
            <w:vAlign w:val="center"/>
          </w:tcPr>
          <w:p w14:paraId="0D0C2AD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26D50BE5" w14:textId="77777777" w:rsidR="009B5A63" w:rsidRPr="00684C5A" w:rsidRDefault="009B5A63" w:rsidP="0023590F">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56361F1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553997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38°06.430′S</w:t>
            </w:r>
          </w:p>
        </w:tc>
        <w:tc>
          <w:tcPr>
            <w:tcW w:w="1574" w:type="dxa"/>
            <w:noWrap/>
            <w:vAlign w:val="center"/>
          </w:tcPr>
          <w:p w14:paraId="2333111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167°30.500′E</w:t>
            </w:r>
          </w:p>
        </w:tc>
        <w:tc>
          <w:tcPr>
            <w:tcW w:w="2250" w:type="dxa"/>
            <w:noWrap/>
            <w:vAlign w:val="center"/>
          </w:tcPr>
          <w:p w14:paraId="79249039" w14:textId="77777777" w:rsidR="009B5A63" w:rsidRPr="00684C5A" w:rsidRDefault="009B5A63" w:rsidP="0023590F">
            <w:pPr>
              <w:rPr>
                <w:sz w:val="18"/>
                <w:szCs w:val="18"/>
              </w:rPr>
            </w:pPr>
          </w:p>
        </w:tc>
      </w:tr>
      <w:tr w:rsidR="009B5A63" w:rsidRPr="00684C5A" w14:paraId="1986844C" w14:textId="77777777" w:rsidTr="0023590F">
        <w:trPr>
          <w:cantSplit/>
          <w:trHeight w:val="300"/>
          <w:jc w:val="center"/>
        </w:trPr>
        <w:tc>
          <w:tcPr>
            <w:tcW w:w="1259" w:type="dxa"/>
            <w:noWrap/>
            <w:vAlign w:val="center"/>
          </w:tcPr>
          <w:p w14:paraId="31C3001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20E81C6C" w14:textId="77777777" w:rsidR="009B5A63" w:rsidRPr="00684C5A" w:rsidRDefault="009B5A63" w:rsidP="0023590F">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0397247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85DC84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38°06.430′S</w:t>
            </w:r>
          </w:p>
        </w:tc>
        <w:tc>
          <w:tcPr>
            <w:tcW w:w="1574" w:type="dxa"/>
            <w:noWrap/>
            <w:vAlign w:val="center"/>
          </w:tcPr>
          <w:p w14:paraId="20D96C1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168°09.833′E</w:t>
            </w:r>
          </w:p>
        </w:tc>
        <w:tc>
          <w:tcPr>
            <w:tcW w:w="2250" w:type="dxa"/>
            <w:noWrap/>
            <w:vAlign w:val="center"/>
          </w:tcPr>
          <w:p w14:paraId="50138FF5" w14:textId="77777777" w:rsidR="009B5A63" w:rsidRPr="00684C5A" w:rsidRDefault="009B5A63" w:rsidP="0023590F">
            <w:pPr>
              <w:rPr>
                <w:sz w:val="18"/>
                <w:szCs w:val="18"/>
              </w:rPr>
            </w:pPr>
          </w:p>
        </w:tc>
      </w:tr>
      <w:tr w:rsidR="009B5A63" w:rsidRPr="00684C5A" w14:paraId="3B06B3BD" w14:textId="77777777" w:rsidTr="0023590F">
        <w:trPr>
          <w:cantSplit/>
          <w:trHeight w:val="300"/>
          <w:jc w:val="center"/>
        </w:trPr>
        <w:tc>
          <w:tcPr>
            <w:tcW w:w="1259" w:type="dxa"/>
            <w:noWrap/>
            <w:vAlign w:val="center"/>
          </w:tcPr>
          <w:p w14:paraId="588E065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Central Challenger</w:t>
            </w:r>
          </w:p>
        </w:tc>
        <w:tc>
          <w:tcPr>
            <w:tcW w:w="1760" w:type="dxa"/>
            <w:noWrap/>
            <w:vAlign w:val="center"/>
          </w:tcPr>
          <w:p w14:paraId="5B9704CF" w14:textId="77777777" w:rsidR="009B5A63" w:rsidRPr="00F15637" w:rsidRDefault="009B5A63" w:rsidP="0023590F">
            <w:pPr>
              <w:rPr>
                <w:rFonts w:ascii="Calibri Light" w:hAnsi="Calibri Light" w:cs="Calibri Light"/>
                <w:sz w:val="18"/>
                <w:szCs w:val="18"/>
              </w:rPr>
            </w:pPr>
            <w:r w:rsidRPr="00404364">
              <w:rPr>
                <w:rFonts w:ascii="Calibri Light" w:hAnsi="Calibri Light" w:cs="Calibri Light"/>
                <w:sz w:val="18"/>
                <w:szCs w:val="18"/>
              </w:rPr>
              <w:t>Central Challenger</w:t>
            </w:r>
          </w:p>
        </w:tc>
        <w:tc>
          <w:tcPr>
            <w:tcW w:w="1406" w:type="dxa"/>
            <w:noWrap/>
            <w:vAlign w:val="center"/>
          </w:tcPr>
          <w:p w14:paraId="4BA07009"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4F6E641"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37°45.615′S</w:t>
            </w:r>
          </w:p>
        </w:tc>
        <w:tc>
          <w:tcPr>
            <w:tcW w:w="1574" w:type="dxa"/>
            <w:noWrap/>
            <w:vAlign w:val="center"/>
          </w:tcPr>
          <w:p w14:paraId="6EEC3569"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168°09.833′E</w:t>
            </w:r>
          </w:p>
        </w:tc>
        <w:tc>
          <w:tcPr>
            <w:tcW w:w="2250" w:type="dxa"/>
            <w:noWrap/>
            <w:vAlign w:val="center"/>
          </w:tcPr>
          <w:p w14:paraId="76C9E943" w14:textId="77777777" w:rsidR="009B5A63" w:rsidRPr="00684C5A" w:rsidRDefault="009B5A63" w:rsidP="0023590F">
            <w:pPr>
              <w:rPr>
                <w:sz w:val="18"/>
                <w:szCs w:val="18"/>
              </w:rPr>
            </w:pPr>
          </w:p>
        </w:tc>
      </w:tr>
      <w:tr w:rsidR="009B5A63" w:rsidRPr="006A2CA4" w14:paraId="33F75CDC" w14:textId="77777777" w:rsidTr="0023590F">
        <w:trPr>
          <w:cantSplit/>
          <w:trHeight w:val="300"/>
          <w:jc w:val="center"/>
        </w:trPr>
        <w:tc>
          <w:tcPr>
            <w:tcW w:w="1259" w:type="dxa"/>
            <w:noWrap/>
            <w:vAlign w:val="center"/>
          </w:tcPr>
          <w:p w14:paraId="0B2A3201"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6CCD09C2"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10FC369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6C5F91F" w14:textId="77777777" w:rsidR="009B5A63" w:rsidRPr="00684C5A" w:rsidRDefault="009B5A63" w:rsidP="0023590F">
            <w:pPr>
              <w:rPr>
                <w:sz w:val="18"/>
                <w:szCs w:val="18"/>
              </w:rPr>
            </w:pPr>
            <w:r w:rsidRPr="00F15637">
              <w:rPr>
                <w:rFonts w:ascii="Calibri Light" w:hAnsi="Calibri Light" w:cs="Calibri Light"/>
                <w:sz w:val="18"/>
                <w:szCs w:val="18"/>
              </w:rPr>
              <w:t>36°19.950′S</w:t>
            </w:r>
          </w:p>
        </w:tc>
        <w:tc>
          <w:tcPr>
            <w:tcW w:w="1574" w:type="dxa"/>
            <w:noWrap/>
            <w:vAlign w:val="center"/>
          </w:tcPr>
          <w:p w14:paraId="63F2E6B0" w14:textId="77777777" w:rsidR="009B5A63" w:rsidRPr="00684C5A" w:rsidRDefault="009B5A63" w:rsidP="0023590F">
            <w:pPr>
              <w:rPr>
                <w:sz w:val="18"/>
                <w:szCs w:val="18"/>
              </w:rPr>
            </w:pPr>
            <w:r w:rsidRPr="00F15637">
              <w:rPr>
                <w:rFonts w:ascii="Calibri Light" w:hAnsi="Calibri Light" w:cs="Calibri Light"/>
                <w:sz w:val="18"/>
                <w:szCs w:val="18"/>
              </w:rPr>
              <w:t>155°53.630′E</w:t>
            </w:r>
          </w:p>
        </w:tc>
        <w:tc>
          <w:tcPr>
            <w:tcW w:w="2250" w:type="dxa"/>
            <w:noWrap/>
            <w:vAlign w:val="center"/>
          </w:tcPr>
          <w:p w14:paraId="7888D243" w14:textId="77777777" w:rsidR="009B5A63" w:rsidRPr="00684C5A" w:rsidRDefault="009B5A63" w:rsidP="0023590F">
            <w:pPr>
              <w:rPr>
                <w:sz w:val="18"/>
                <w:szCs w:val="18"/>
              </w:rPr>
            </w:pPr>
          </w:p>
        </w:tc>
      </w:tr>
      <w:tr w:rsidR="009B5A63" w:rsidRPr="006A2CA4" w14:paraId="7AC67C94" w14:textId="77777777" w:rsidTr="0023590F">
        <w:trPr>
          <w:cantSplit/>
          <w:trHeight w:val="300"/>
          <w:jc w:val="center"/>
        </w:trPr>
        <w:tc>
          <w:tcPr>
            <w:tcW w:w="1259" w:type="dxa"/>
            <w:noWrap/>
            <w:vAlign w:val="center"/>
          </w:tcPr>
          <w:p w14:paraId="33B23BF7"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57B3369D"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1143149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57A438B" w14:textId="77777777" w:rsidR="009B5A63" w:rsidRPr="00684C5A" w:rsidRDefault="009B5A63" w:rsidP="0023590F">
            <w:pPr>
              <w:rPr>
                <w:sz w:val="18"/>
                <w:szCs w:val="18"/>
              </w:rPr>
            </w:pPr>
            <w:r w:rsidRPr="00F15637">
              <w:rPr>
                <w:rFonts w:ascii="Calibri Light" w:hAnsi="Calibri Light" w:cs="Calibri Light"/>
                <w:sz w:val="18"/>
                <w:szCs w:val="18"/>
              </w:rPr>
              <w:t>36°19.950′S</w:t>
            </w:r>
          </w:p>
        </w:tc>
        <w:tc>
          <w:tcPr>
            <w:tcW w:w="1574" w:type="dxa"/>
            <w:noWrap/>
            <w:vAlign w:val="center"/>
          </w:tcPr>
          <w:p w14:paraId="4E7DFF0A" w14:textId="77777777" w:rsidR="009B5A63" w:rsidRPr="00684C5A" w:rsidRDefault="009B5A63" w:rsidP="0023590F">
            <w:pPr>
              <w:rPr>
                <w:sz w:val="18"/>
                <w:szCs w:val="18"/>
              </w:rPr>
            </w:pPr>
            <w:r w:rsidRPr="00F15637">
              <w:rPr>
                <w:rFonts w:ascii="Calibri Light" w:hAnsi="Calibri Light" w:cs="Calibri Light"/>
                <w:sz w:val="18"/>
                <w:szCs w:val="18"/>
              </w:rPr>
              <w:t>156°43.770′E</w:t>
            </w:r>
          </w:p>
        </w:tc>
        <w:tc>
          <w:tcPr>
            <w:tcW w:w="2250" w:type="dxa"/>
            <w:noWrap/>
            <w:vAlign w:val="center"/>
          </w:tcPr>
          <w:p w14:paraId="52AE10C7" w14:textId="77777777" w:rsidR="009B5A63" w:rsidRPr="00684C5A" w:rsidRDefault="009B5A63" w:rsidP="0023590F">
            <w:pPr>
              <w:rPr>
                <w:sz w:val="18"/>
                <w:szCs w:val="18"/>
              </w:rPr>
            </w:pPr>
          </w:p>
        </w:tc>
      </w:tr>
      <w:tr w:rsidR="009B5A63" w:rsidRPr="006A2CA4" w14:paraId="71E4E7CE" w14:textId="77777777" w:rsidTr="0023590F">
        <w:trPr>
          <w:cantSplit/>
          <w:trHeight w:val="300"/>
          <w:jc w:val="center"/>
        </w:trPr>
        <w:tc>
          <w:tcPr>
            <w:tcW w:w="1259" w:type="dxa"/>
            <w:noWrap/>
            <w:vAlign w:val="center"/>
          </w:tcPr>
          <w:p w14:paraId="2BA63540"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225598EA"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48D8197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55660AC" w14:textId="77777777" w:rsidR="009B5A63" w:rsidRPr="00684C5A" w:rsidRDefault="009B5A63" w:rsidP="0023590F">
            <w:pPr>
              <w:rPr>
                <w:sz w:val="18"/>
                <w:szCs w:val="18"/>
              </w:rPr>
            </w:pPr>
            <w:r w:rsidRPr="00F15637">
              <w:rPr>
                <w:rFonts w:ascii="Calibri Light" w:hAnsi="Calibri Light" w:cs="Calibri Light"/>
                <w:sz w:val="18"/>
                <w:szCs w:val="18"/>
              </w:rPr>
              <w:t>36°59.440′S</w:t>
            </w:r>
          </w:p>
        </w:tc>
        <w:tc>
          <w:tcPr>
            <w:tcW w:w="1574" w:type="dxa"/>
            <w:noWrap/>
            <w:vAlign w:val="center"/>
          </w:tcPr>
          <w:p w14:paraId="7DC769EB" w14:textId="77777777" w:rsidR="009B5A63" w:rsidRPr="00684C5A" w:rsidRDefault="009B5A63" w:rsidP="0023590F">
            <w:pPr>
              <w:rPr>
                <w:sz w:val="18"/>
                <w:szCs w:val="18"/>
              </w:rPr>
            </w:pPr>
            <w:r w:rsidRPr="00F15637">
              <w:rPr>
                <w:rFonts w:ascii="Calibri Light" w:hAnsi="Calibri Light" w:cs="Calibri Light"/>
                <w:sz w:val="18"/>
                <w:szCs w:val="18"/>
              </w:rPr>
              <w:t>155°53.630′E</w:t>
            </w:r>
          </w:p>
        </w:tc>
        <w:tc>
          <w:tcPr>
            <w:tcW w:w="2250" w:type="dxa"/>
            <w:noWrap/>
            <w:vAlign w:val="center"/>
          </w:tcPr>
          <w:p w14:paraId="6637487E" w14:textId="77777777" w:rsidR="009B5A63" w:rsidRPr="00684C5A" w:rsidRDefault="009B5A63" w:rsidP="0023590F">
            <w:pPr>
              <w:rPr>
                <w:sz w:val="18"/>
                <w:szCs w:val="18"/>
              </w:rPr>
            </w:pPr>
          </w:p>
        </w:tc>
      </w:tr>
      <w:tr w:rsidR="009B5A63" w:rsidRPr="006A2CA4" w14:paraId="4A525D08" w14:textId="77777777" w:rsidTr="0023590F">
        <w:trPr>
          <w:cantSplit/>
          <w:trHeight w:val="300"/>
          <w:jc w:val="center"/>
        </w:trPr>
        <w:tc>
          <w:tcPr>
            <w:tcW w:w="1259" w:type="dxa"/>
            <w:noWrap/>
            <w:vAlign w:val="center"/>
          </w:tcPr>
          <w:p w14:paraId="759DC876" w14:textId="77777777" w:rsidR="009B5A63" w:rsidRPr="00684C5A" w:rsidRDefault="009B5A63" w:rsidP="0023590F">
            <w:pPr>
              <w:rPr>
                <w:sz w:val="18"/>
                <w:szCs w:val="18"/>
              </w:rPr>
            </w:pPr>
            <w:r w:rsidRPr="00F15637">
              <w:rPr>
                <w:rFonts w:ascii="Calibri Light" w:hAnsi="Calibri Light" w:cs="Calibri Light"/>
                <w:sz w:val="18"/>
                <w:szCs w:val="18"/>
              </w:rPr>
              <w:t>Gascoyne</w:t>
            </w:r>
          </w:p>
        </w:tc>
        <w:tc>
          <w:tcPr>
            <w:tcW w:w="1760" w:type="dxa"/>
            <w:noWrap/>
            <w:vAlign w:val="center"/>
          </w:tcPr>
          <w:p w14:paraId="4120562C" w14:textId="77777777" w:rsidR="009B5A63" w:rsidRPr="00684C5A" w:rsidRDefault="009B5A63" w:rsidP="0023590F">
            <w:pPr>
              <w:rPr>
                <w:sz w:val="18"/>
                <w:szCs w:val="18"/>
              </w:rPr>
            </w:pPr>
            <w:r w:rsidRPr="00712E7D">
              <w:rPr>
                <w:rFonts w:ascii="Calibri Light" w:hAnsi="Calibri Light" w:cs="Calibri Light"/>
                <w:sz w:val="18"/>
                <w:szCs w:val="18"/>
              </w:rPr>
              <w:t>Gascoyne</w:t>
            </w:r>
          </w:p>
        </w:tc>
        <w:tc>
          <w:tcPr>
            <w:tcW w:w="1406" w:type="dxa"/>
            <w:noWrap/>
            <w:vAlign w:val="center"/>
          </w:tcPr>
          <w:p w14:paraId="1096A0D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DA51D30" w14:textId="77777777" w:rsidR="009B5A63" w:rsidRPr="00684C5A" w:rsidRDefault="009B5A63" w:rsidP="0023590F">
            <w:pPr>
              <w:rPr>
                <w:sz w:val="18"/>
                <w:szCs w:val="18"/>
              </w:rPr>
            </w:pPr>
            <w:r w:rsidRPr="00F15637">
              <w:rPr>
                <w:rFonts w:ascii="Calibri Light" w:hAnsi="Calibri Light" w:cs="Calibri Light"/>
                <w:sz w:val="18"/>
                <w:szCs w:val="18"/>
              </w:rPr>
              <w:t>36°59.440′S</w:t>
            </w:r>
          </w:p>
        </w:tc>
        <w:tc>
          <w:tcPr>
            <w:tcW w:w="1574" w:type="dxa"/>
            <w:noWrap/>
            <w:vAlign w:val="center"/>
          </w:tcPr>
          <w:p w14:paraId="425DA669" w14:textId="77777777" w:rsidR="009B5A63" w:rsidRPr="00684C5A" w:rsidRDefault="009B5A63" w:rsidP="0023590F">
            <w:pPr>
              <w:rPr>
                <w:sz w:val="18"/>
                <w:szCs w:val="18"/>
              </w:rPr>
            </w:pPr>
            <w:r w:rsidRPr="00F15637">
              <w:rPr>
                <w:rFonts w:ascii="Calibri Light" w:hAnsi="Calibri Light" w:cs="Calibri Light"/>
                <w:sz w:val="18"/>
                <w:szCs w:val="18"/>
              </w:rPr>
              <w:t>156°43.770′E</w:t>
            </w:r>
          </w:p>
        </w:tc>
        <w:tc>
          <w:tcPr>
            <w:tcW w:w="2250" w:type="dxa"/>
            <w:noWrap/>
            <w:vAlign w:val="center"/>
          </w:tcPr>
          <w:p w14:paraId="1DC5DA3F" w14:textId="77777777" w:rsidR="009B5A63" w:rsidRPr="00684C5A" w:rsidRDefault="009B5A63" w:rsidP="0023590F">
            <w:pPr>
              <w:rPr>
                <w:sz w:val="18"/>
                <w:szCs w:val="18"/>
              </w:rPr>
            </w:pPr>
          </w:p>
        </w:tc>
      </w:tr>
      <w:tr w:rsidR="009B5A63" w:rsidRPr="006A2CA4" w14:paraId="074DF411" w14:textId="77777777" w:rsidTr="0023590F">
        <w:trPr>
          <w:cantSplit/>
          <w:trHeight w:val="300"/>
          <w:jc w:val="center"/>
        </w:trPr>
        <w:tc>
          <w:tcPr>
            <w:tcW w:w="1259" w:type="dxa"/>
            <w:noWrap/>
            <w:vAlign w:val="center"/>
          </w:tcPr>
          <w:p w14:paraId="54C7D3F2"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111AD52A"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D707576"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E571B76" w14:textId="77777777" w:rsidR="009B5A63" w:rsidRPr="00EA60BF" w:rsidRDefault="009B5A63" w:rsidP="0023590F">
            <w:pPr>
              <w:rPr>
                <w:sz w:val="18"/>
                <w:szCs w:val="18"/>
              </w:rPr>
            </w:pPr>
            <w:r w:rsidRPr="00F15637">
              <w:rPr>
                <w:rFonts w:ascii="Calibri Light" w:hAnsi="Calibri Light" w:cs="Calibri Light"/>
                <w:sz w:val="18"/>
                <w:szCs w:val="18"/>
              </w:rPr>
              <w:t>47°40.000′S</w:t>
            </w:r>
          </w:p>
        </w:tc>
        <w:tc>
          <w:tcPr>
            <w:tcW w:w="1574" w:type="dxa"/>
            <w:noWrap/>
            <w:vAlign w:val="center"/>
          </w:tcPr>
          <w:p w14:paraId="1EC577C7" w14:textId="77777777" w:rsidR="009B5A63" w:rsidRPr="00EA60BF" w:rsidRDefault="009B5A63" w:rsidP="0023590F">
            <w:pPr>
              <w:rPr>
                <w:sz w:val="18"/>
                <w:szCs w:val="18"/>
              </w:rPr>
            </w:pPr>
            <w:r w:rsidRPr="00F15637">
              <w:rPr>
                <w:rFonts w:ascii="Calibri Light" w:hAnsi="Calibri Light" w:cs="Calibri Light"/>
                <w:sz w:val="18"/>
                <w:szCs w:val="18"/>
              </w:rPr>
              <w:t>149°27.000′W</w:t>
            </w:r>
          </w:p>
        </w:tc>
        <w:tc>
          <w:tcPr>
            <w:tcW w:w="2250" w:type="dxa"/>
            <w:noWrap/>
            <w:vAlign w:val="center"/>
          </w:tcPr>
          <w:p w14:paraId="1890D527" w14:textId="77777777" w:rsidR="009B5A63" w:rsidRPr="00EA60BF" w:rsidRDefault="009B5A63" w:rsidP="0023590F">
            <w:pPr>
              <w:rPr>
                <w:sz w:val="18"/>
                <w:szCs w:val="18"/>
              </w:rPr>
            </w:pPr>
          </w:p>
        </w:tc>
      </w:tr>
      <w:tr w:rsidR="009B5A63" w:rsidRPr="006A2CA4" w14:paraId="45EB6154" w14:textId="77777777" w:rsidTr="0023590F">
        <w:trPr>
          <w:cantSplit/>
          <w:trHeight w:val="300"/>
          <w:jc w:val="center"/>
        </w:trPr>
        <w:tc>
          <w:tcPr>
            <w:tcW w:w="1259" w:type="dxa"/>
            <w:noWrap/>
            <w:vAlign w:val="center"/>
          </w:tcPr>
          <w:p w14:paraId="5498DACF"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070F1E9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A15C6E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07C2DEF" w14:textId="77777777" w:rsidR="009B5A63" w:rsidRPr="00EA60BF" w:rsidRDefault="009B5A63" w:rsidP="0023590F">
            <w:pPr>
              <w:rPr>
                <w:sz w:val="18"/>
                <w:szCs w:val="18"/>
              </w:rPr>
            </w:pPr>
            <w:r w:rsidRPr="00F15637">
              <w:rPr>
                <w:rFonts w:ascii="Calibri Light" w:hAnsi="Calibri Light" w:cs="Calibri Light"/>
                <w:sz w:val="18"/>
                <w:szCs w:val="18"/>
              </w:rPr>
              <w:t>47°40.000′S</w:t>
            </w:r>
          </w:p>
        </w:tc>
        <w:tc>
          <w:tcPr>
            <w:tcW w:w="1574" w:type="dxa"/>
            <w:noWrap/>
            <w:vAlign w:val="center"/>
          </w:tcPr>
          <w:p w14:paraId="16FB1580" w14:textId="77777777" w:rsidR="009B5A63" w:rsidRPr="00EA60BF" w:rsidRDefault="009B5A63" w:rsidP="0023590F">
            <w:pPr>
              <w:rPr>
                <w:sz w:val="18"/>
                <w:szCs w:val="18"/>
              </w:rPr>
            </w:pPr>
            <w:r w:rsidRPr="00F15637">
              <w:rPr>
                <w:rFonts w:ascii="Calibri Light" w:hAnsi="Calibri Light" w:cs="Calibri Light"/>
                <w:sz w:val="18"/>
                <w:szCs w:val="18"/>
              </w:rPr>
              <w:t>150°00.000′W</w:t>
            </w:r>
          </w:p>
        </w:tc>
        <w:tc>
          <w:tcPr>
            <w:tcW w:w="2250" w:type="dxa"/>
            <w:noWrap/>
            <w:vAlign w:val="center"/>
          </w:tcPr>
          <w:p w14:paraId="397483A7" w14:textId="77777777" w:rsidR="009B5A63" w:rsidRPr="00EA60BF" w:rsidRDefault="009B5A63" w:rsidP="0023590F">
            <w:pPr>
              <w:rPr>
                <w:sz w:val="18"/>
                <w:szCs w:val="18"/>
              </w:rPr>
            </w:pPr>
          </w:p>
        </w:tc>
      </w:tr>
      <w:tr w:rsidR="009B5A63" w:rsidRPr="006A2CA4" w14:paraId="0FA2FF5A" w14:textId="77777777" w:rsidTr="0023590F">
        <w:trPr>
          <w:cantSplit/>
          <w:trHeight w:val="300"/>
          <w:jc w:val="center"/>
        </w:trPr>
        <w:tc>
          <w:tcPr>
            <w:tcW w:w="1259" w:type="dxa"/>
            <w:noWrap/>
            <w:vAlign w:val="center"/>
          </w:tcPr>
          <w:p w14:paraId="7201AE2D"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4583EC4F"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10D6531"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9F0087B" w14:textId="77777777" w:rsidR="009B5A63" w:rsidRPr="00EA60BF" w:rsidRDefault="009B5A63" w:rsidP="0023590F">
            <w:pPr>
              <w:rPr>
                <w:sz w:val="18"/>
                <w:szCs w:val="18"/>
              </w:rPr>
            </w:pPr>
            <w:r w:rsidRPr="00F15637">
              <w:rPr>
                <w:rFonts w:ascii="Calibri Light" w:hAnsi="Calibri Light" w:cs="Calibri Light"/>
                <w:sz w:val="18"/>
                <w:szCs w:val="18"/>
              </w:rPr>
              <w:t>48°05.000′S</w:t>
            </w:r>
          </w:p>
        </w:tc>
        <w:tc>
          <w:tcPr>
            <w:tcW w:w="1574" w:type="dxa"/>
            <w:noWrap/>
            <w:vAlign w:val="center"/>
          </w:tcPr>
          <w:p w14:paraId="78821DF0" w14:textId="77777777" w:rsidR="009B5A63" w:rsidRPr="00EA60BF" w:rsidRDefault="009B5A63" w:rsidP="0023590F">
            <w:pPr>
              <w:rPr>
                <w:sz w:val="18"/>
                <w:szCs w:val="18"/>
              </w:rPr>
            </w:pPr>
            <w:r w:rsidRPr="00F15637">
              <w:rPr>
                <w:rFonts w:ascii="Calibri Light" w:hAnsi="Calibri Light" w:cs="Calibri Light"/>
                <w:sz w:val="18"/>
                <w:szCs w:val="18"/>
              </w:rPr>
              <w:t>149°27.000′W</w:t>
            </w:r>
          </w:p>
        </w:tc>
        <w:tc>
          <w:tcPr>
            <w:tcW w:w="2250" w:type="dxa"/>
            <w:noWrap/>
            <w:vAlign w:val="center"/>
          </w:tcPr>
          <w:p w14:paraId="32C3766D" w14:textId="77777777" w:rsidR="009B5A63" w:rsidRPr="00EA60BF" w:rsidRDefault="009B5A63" w:rsidP="0023590F">
            <w:pPr>
              <w:rPr>
                <w:sz w:val="18"/>
                <w:szCs w:val="18"/>
              </w:rPr>
            </w:pPr>
          </w:p>
        </w:tc>
      </w:tr>
      <w:tr w:rsidR="009B5A63" w:rsidRPr="006A2CA4" w14:paraId="0293B16C" w14:textId="77777777" w:rsidTr="0023590F">
        <w:trPr>
          <w:cantSplit/>
          <w:trHeight w:val="300"/>
          <w:jc w:val="center"/>
        </w:trPr>
        <w:tc>
          <w:tcPr>
            <w:tcW w:w="1259" w:type="dxa"/>
            <w:noWrap/>
            <w:vAlign w:val="center"/>
          </w:tcPr>
          <w:p w14:paraId="7B2AEBAB" w14:textId="77777777" w:rsidR="009B5A63" w:rsidRPr="00EA60BF" w:rsidRDefault="009B5A63" w:rsidP="0023590F">
            <w:pPr>
              <w:rPr>
                <w:sz w:val="18"/>
                <w:szCs w:val="18"/>
              </w:rPr>
            </w:pPr>
            <w:r w:rsidRPr="00F15637">
              <w:rPr>
                <w:rFonts w:ascii="Calibri Light" w:hAnsi="Calibri Light" w:cs="Calibri Light"/>
                <w:sz w:val="18"/>
                <w:szCs w:val="18"/>
              </w:rPr>
              <w:t>1</w:t>
            </w:r>
          </w:p>
        </w:tc>
        <w:tc>
          <w:tcPr>
            <w:tcW w:w="1760" w:type="dxa"/>
            <w:noWrap/>
            <w:vAlign w:val="center"/>
          </w:tcPr>
          <w:p w14:paraId="38A0065E"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E2118BD"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6BF0DA3" w14:textId="77777777" w:rsidR="009B5A63" w:rsidRPr="00EA60BF" w:rsidRDefault="009B5A63" w:rsidP="0023590F">
            <w:pPr>
              <w:rPr>
                <w:sz w:val="18"/>
                <w:szCs w:val="18"/>
              </w:rPr>
            </w:pPr>
            <w:r w:rsidRPr="00F15637">
              <w:rPr>
                <w:rFonts w:ascii="Calibri Light" w:hAnsi="Calibri Light" w:cs="Calibri Light"/>
                <w:sz w:val="18"/>
                <w:szCs w:val="18"/>
              </w:rPr>
              <w:t>48°05.000′S</w:t>
            </w:r>
          </w:p>
        </w:tc>
        <w:tc>
          <w:tcPr>
            <w:tcW w:w="1574" w:type="dxa"/>
            <w:noWrap/>
            <w:vAlign w:val="center"/>
          </w:tcPr>
          <w:p w14:paraId="6A7AED2B" w14:textId="77777777" w:rsidR="009B5A63" w:rsidRPr="00EA60BF" w:rsidRDefault="009B5A63" w:rsidP="0023590F">
            <w:pPr>
              <w:rPr>
                <w:sz w:val="18"/>
                <w:szCs w:val="18"/>
              </w:rPr>
            </w:pPr>
            <w:r w:rsidRPr="00F15637">
              <w:rPr>
                <w:rFonts w:ascii="Calibri Light" w:hAnsi="Calibri Light" w:cs="Calibri Light"/>
                <w:sz w:val="18"/>
                <w:szCs w:val="18"/>
              </w:rPr>
              <w:t>150°00.000′W</w:t>
            </w:r>
          </w:p>
        </w:tc>
        <w:tc>
          <w:tcPr>
            <w:tcW w:w="2250" w:type="dxa"/>
            <w:noWrap/>
            <w:vAlign w:val="center"/>
          </w:tcPr>
          <w:p w14:paraId="08E98B5A" w14:textId="77777777" w:rsidR="009B5A63" w:rsidRPr="00EA60BF" w:rsidRDefault="009B5A63" w:rsidP="0023590F">
            <w:pPr>
              <w:rPr>
                <w:sz w:val="18"/>
                <w:szCs w:val="18"/>
              </w:rPr>
            </w:pPr>
          </w:p>
        </w:tc>
      </w:tr>
      <w:tr w:rsidR="009B5A63" w:rsidRPr="006A2CA4" w14:paraId="03D4A9FE" w14:textId="77777777" w:rsidTr="0023590F">
        <w:trPr>
          <w:cantSplit/>
          <w:trHeight w:val="300"/>
          <w:jc w:val="center"/>
        </w:trPr>
        <w:tc>
          <w:tcPr>
            <w:tcW w:w="1259" w:type="dxa"/>
            <w:noWrap/>
            <w:vAlign w:val="center"/>
          </w:tcPr>
          <w:p w14:paraId="770A38C6"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5E30FB2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81F848C"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C2CBAFD"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574" w:type="dxa"/>
            <w:noWrap/>
            <w:vAlign w:val="center"/>
          </w:tcPr>
          <w:p w14:paraId="2B0E445E"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250" w:type="dxa"/>
            <w:noWrap/>
            <w:vAlign w:val="center"/>
          </w:tcPr>
          <w:p w14:paraId="5D61966D" w14:textId="77777777" w:rsidR="009B5A63" w:rsidRPr="00EA60BF" w:rsidRDefault="009B5A63" w:rsidP="0023590F">
            <w:pPr>
              <w:rPr>
                <w:sz w:val="18"/>
                <w:szCs w:val="18"/>
              </w:rPr>
            </w:pPr>
          </w:p>
        </w:tc>
      </w:tr>
      <w:tr w:rsidR="009B5A63" w:rsidRPr="006A2CA4" w14:paraId="7716E521" w14:textId="77777777" w:rsidTr="0023590F">
        <w:trPr>
          <w:cantSplit/>
          <w:trHeight w:val="300"/>
          <w:jc w:val="center"/>
        </w:trPr>
        <w:tc>
          <w:tcPr>
            <w:tcW w:w="1259" w:type="dxa"/>
            <w:noWrap/>
            <w:vAlign w:val="center"/>
          </w:tcPr>
          <w:p w14:paraId="108A3950"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21C562D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C6DB576"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7D7442A" w14:textId="77777777" w:rsidR="009B5A63" w:rsidRPr="00EA60BF" w:rsidRDefault="009B5A63" w:rsidP="0023590F">
            <w:pPr>
              <w:rPr>
                <w:sz w:val="18"/>
                <w:szCs w:val="18"/>
              </w:rPr>
            </w:pPr>
            <w:r w:rsidRPr="00F15637">
              <w:rPr>
                <w:rFonts w:ascii="Calibri Light" w:hAnsi="Calibri Light" w:cs="Calibri Light"/>
                <w:sz w:val="18"/>
                <w:szCs w:val="18"/>
              </w:rPr>
              <w:t>45°59.000′S</w:t>
            </w:r>
          </w:p>
        </w:tc>
        <w:tc>
          <w:tcPr>
            <w:tcW w:w="1574" w:type="dxa"/>
            <w:noWrap/>
            <w:vAlign w:val="center"/>
          </w:tcPr>
          <w:p w14:paraId="685EBFFE"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250" w:type="dxa"/>
            <w:noWrap/>
            <w:vAlign w:val="center"/>
          </w:tcPr>
          <w:p w14:paraId="15F87115" w14:textId="77777777" w:rsidR="009B5A63" w:rsidRPr="00EA60BF" w:rsidRDefault="009B5A63" w:rsidP="0023590F">
            <w:pPr>
              <w:rPr>
                <w:sz w:val="18"/>
                <w:szCs w:val="18"/>
              </w:rPr>
            </w:pPr>
          </w:p>
        </w:tc>
      </w:tr>
      <w:tr w:rsidR="009B5A63" w:rsidRPr="006A2CA4" w14:paraId="08EDE907" w14:textId="77777777" w:rsidTr="0023590F">
        <w:trPr>
          <w:cantSplit/>
          <w:trHeight w:val="300"/>
          <w:jc w:val="center"/>
        </w:trPr>
        <w:tc>
          <w:tcPr>
            <w:tcW w:w="1259" w:type="dxa"/>
            <w:noWrap/>
            <w:vAlign w:val="center"/>
          </w:tcPr>
          <w:p w14:paraId="44610D29"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5A42C691"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EC89F5D"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19681D7"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574" w:type="dxa"/>
            <w:noWrap/>
            <w:vAlign w:val="center"/>
          </w:tcPr>
          <w:p w14:paraId="05FFBA6C" w14:textId="77777777" w:rsidR="009B5A63" w:rsidRPr="00EA60BF" w:rsidRDefault="009B5A63" w:rsidP="0023590F">
            <w:pPr>
              <w:rPr>
                <w:sz w:val="18"/>
                <w:szCs w:val="18"/>
              </w:rPr>
            </w:pPr>
            <w:r w:rsidRPr="00F15637">
              <w:rPr>
                <w:rFonts w:ascii="Calibri Light" w:hAnsi="Calibri Light" w:cs="Calibri Light"/>
                <w:sz w:val="18"/>
                <w:szCs w:val="18"/>
              </w:rPr>
              <w:t>154°07.224′W</w:t>
            </w:r>
          </w:p>
        </w:tc>
        <w:tc>
          <w:tcPr>
            <w:tcW w:w="2250" w:type="dxa"/>
            <w:noWrap/>
            <w:vAlign w:val="center"/>
          </w:tcPr>
          <w:p w14:paraId="3E9F863F" w14:textId="77777777" w:rsidR="009B5A63" w:rsidRPr="00EA60BF" w:rsidRDefault="009B5A63" w:rsidP="0023590F">
            <w:pPr>
              <w:rPr>
                <w:sz w:val="18"/>
                <w:szCs w:val="18"/>
              </w:rPr>
            </w:pPr>
          </w:p>
        </w:tc>
      </w:tr>
      <w:tr w:rsidR="009B5A63" w:rsidRPr="006A2CA4" w14:paraId="7A3E127A" w14:textId="77777777" w:rsidTr="0023590F">
        <w:trPr>
          <w:cantSplit/>
          <w:trHeight w:val="300"/>
          <w:jc w:val="center"/>
        </w:trPr>
        <w:tc>
          <w:tcPr>
            <w:tcW w:w="1259" w:type="dxa"/>
            <w:noWrap/>
            <w:vAlign w:val="center"/>
          </w:tcPr>
          <w:p w14:paraId="2A11665E" w14:textId="77777777" w:rsidR="009B5A63" w:rsidRPr="00EA60BF" w:rsidRDefault="009B5A63" w:rsidP="0023590F">
            <w:pPr>
              <w:rPr>
                <w:sz w:val="18"/>
                <w:szCs w:val="18"/>
              </w:rPr>
            </w:pPr>
            <w:r w:rsidRPr="00F15637">
              <w:rPr>
                <w:rFonts w:ascii="Calibri Light" w:hAnsi="Calibri Light" w:cs="Calibri Light"/>
                <w:sz w:val="18"/>
                <w:szCs w:val="18"/>
              </w:rPr>
              <w:t>3</w:t>
            </w:r>
          </w:p>
        </w:tc>
        <w:tc>
          <w:tcPr>
            <w:tcW w:w="1760" w:type="dxa"/>
            <w:noWrap/>
            <w:vAlign w:val="center"/>
          </w:tcPr>
          <w:p w14:paraId="7891002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DC000D4"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9ECC06B" w14:textId="77777777" w:rsidR="009B5A63" w:rsidRPr="00EA60BF" w:rsidRDefault="009B5A63" w:rsidP="0023590F">
            <w:pPr>
              <w:rPr>
                <w:sz w:val="18"/>
                <w:szCs w:val="18"/>
              </w:rPr>
            </w:pPr>
            <w:r w:rsidRPr="00F15637">
              <w:rPr>
                <w:rFonts w:ascii="Calibri Light" w:hAnsi="Calibri Light" w:cs="Calibri Light"/>
                <w:sz w:val="18"/>
                <w:szCs w:val="18"/>
              </w:rPr>
              <w:t>46°15.000′S</w:t>
            </w:r>
          </w:p>
        </w:tc>
        <w:tc>
          <w:tcPr>
            <w:tcW w:w="1574" w:type="dxa"/>
            <w:noWrap/>
            <w:vAlign w:val="center"/>
          </w:tcPr>
          <w:p w14:paraId="0A9ECF5F" w14:textId="77777777" w:rsidR="009B5A63" w:rsidRPr="00EA60BF" w:rsidRDefault="009B5A63" w:rsidP="0023590F">
            <w:pPr>
              <w:rPr>
                <w:sz w:val="18"/>
                <w:szCs w:val="18"/>
              </w:rPr>
            </w:pPr>
            <w:r w:rsidRPr="00F15637">
              <w:rPr>
                <w:rFonts w:ascii="Calibri Light" w:hAnsi="Calibri Light" w:cs="Calibri Light"/>
                <w:sz w:val="18"/>
                <w:szCs w:val="18"/>
              </w:rPr>
              <w:t>154°28.653′W</w:t>
            </w:r>
          </w:p>
        </w:tc>
        <w:tc>
          <w:tcPr>
            <w:tcW w:w="2250" w:type="dxa"/>
            <w:noWrap/>
            <w:vAlign w:val="center"/>
          </w:tcPr>
          <w:p w14:paraId="098624CA" w14:textId="77777777" w:rsidR="009B5A63" w:rsidRPr="00EA60BF" w:rsidRDefault="009B5A63" w:rsidP="0023590F">
            <w:pPr>
              <w:rPr>
                <w:sz w:val="18"/>
                <w:szCs w:val="18"/>
              </w:rPr>
            </w:pPr>
          </w:p>
        </w:tc>
      </w:tr>
      <w:tr w:rsidR="009B5A63" w:rsidRPr="006A2CA4" w14:paraId="7702CB68" w14:textId="77777777" w:rsidTr="0023590F">
        <w:trPr>
          <w:cantSplit/>
          <w:trHeight w:val="300"/>
          <w:jc w:val="center"/>
        </w:trPr>
        <w:tc>
          <w:tcPr>
            <w:tcW w:w="1259" w:type="dxa"/>
            <w:noWrap/>
            <w:vAlign w:val="center"/>
          </w:tcPr>
          <w:p w14:paraId="3A57BBE5"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52D0177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421BAFA"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D0ED4DF"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574" w:type="dxa"/>
            <w:noWrap/>
            <w:vAlign w:val="center"/>
          </w:tcPr>
          <w:p w14:paraId="6D0956DC"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250" w:type="dxa"/>
            <w:noWrap/>
            <w:vAlign w:val="center"/>
          </w:tcPr>
          <w:p w14:paraId="1A562CD6" w14:textId="77777777" w:rsidR="009B5A63" w:rsidRPr="00EA60BF" w:rsidRDefault="009B5A63" w:rsidP="0023590F">
            <w:pPr>
              <w:rPr>
                <w:sz w:val="18"/>
                <w:szCs w:val="18"/>
              </w:rPr>
            </w:pPr>
          </w:p>
        </w:tc>
      </w:tr>
      <w:tr w:rsidR="009B5A63" w:rsidRPr="006A2CA4" w14:paraId="6A311C3E" w14:textId="77777777" w:rsidTr="0023590F">
        <w:trPr>
          <w:cantSplit/>
          <w:trHeight w:val="300"/>
          <w:jc w:val="center"/>
        </w:trPr>
        <w:tc>
          <w:tcPr>
            <w:tcW w:w="1259" w:type="dxa"/>
            <w:noWrap/>
            <w:vAlign w:val="center"/>
          </w:tcPr>
          <w:p w14:paraId="4142416D"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25D4DB2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1E71D02"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A50D362" w14:textId="77777777" w:rsidR="009B5A63" w:rsidRPr="00EA60BF" w:rsidRDefault="009B5A63" w:rsidP="0023590F">
            <w:pPr>
              <w:rPr>
                <w:sz w:val="18"/>
                <w:szCs w:val="18"/>
              </w:rPr>
            </w:pPr>
            <w:r w:rsidRPr="00F15637">
              <w:rPr>
                <w:rFonts w:ascii="Calibri Light" w:hAnsi="Calibri Light" w:cs="Calibri Light"/>
                <w:sz w:val="18"/>
                <w:szCs w:val="18"/>
              </w:rPr>
              <w:t>46°01.000′S</w:t>
            </w:r>
          </w:p>
        </w:tc>
        <w:tc>
          <w:tcPr>
            <w:tcW w:w="1574" w:type="dxa"/>
            <w:noWrap/>
            <w:vAlign w:val="center"/>
          </w:tcPr>
          <w:p w14:paraId="19CA219C"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250" w:type="dxa"/>
            <w:noWrap/>
            <w:vAlign w:val="center"/>
          </w:tcPr>
          <w:p w14:paraId="7A780A53" w14:textId="77777777" w:rsidR="009B5A63" w:rsidRPr="00EA60BF" w:rsidRDefault="009B5A63" w:rsidP="0023590F">
            <w:pPr>
              <w:rPr>
                <w:sz w:val="18"/>
                <w:szCs w:val="18"/>
              </w:rPr>
            </w:pPr>
          </w:p>
        </w:tc>
      </w:tr>
      <w:tr w:rsidR="009B5A63" w:rsidRPr="006A2CA4" w14:paraId="318F3C7D" w14:textId="77777777" w:rsidTr="0023590F">
        <w:trPr>
          <w:cantSplit/>
          <w:trHeight w:val="300"/>
          <w:jc w:val="center"/>
        </w:trPr>
        <w:tc>
          <w:tcPr>
            <w:tcW w:w="1259" w:type="dxa"/>
            <w:noWrap/>
            <w:vAlign w:val="center"/>
          </w:tcPr>
          <w:p w14:paraId="79156DBB"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461F9EC3"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61A742F"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FE804A4"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574" w:type="dxa"/>
            <w:noWrap/>
            <w:vAlign w:val="center"/>
          </w:tcPr>
          <w:p w14:paraId="0306F20E" w14:textId="77777777" w:rsidR="009B5A63" w:rsidRPr="00EA60BF" w:rsidRDefault="009B5A63" w:rsidP="0023590F">
            <w:pPr>
              <w:rPr>
                <w:sz w:val="18"/>
                <w:szCs w:val="18"/>
              </w:rPr>
            </w:pPr>
            <w:r w:rsidRPr="00F15637">
              <w:rPr>
                <w:rFonts w:ascii="Calibri Light" w:hAnsi="Calibri Light" w:cs="Calibri Light"/>
                <w:sz w:val="18"/>
                <w:szCs w:val="18"/>
              </w:rPr>
              <w:t>155°40.000′W</w:t>
            </w:r>
          </w:p>
        </w:tc>
        <w:tc>
          <w:tcPr>
            <w:tcW w:w="2250" w:type="dxa"/>
            <w:noWrap/>
            <w:vAlign w:val="center"/>
          </w:tcPr>
          <w:p w14:paraId="3C80BAE8" w14:textId="77777777" w:rsidR="009B5A63" w:rsidRPr="00EA60BF" w:rsidRDefault="009B5A63" w:rsidP="0023590F">
            <w:pPr>
              <w:rPr>
                <w:sz w:val="18"/>
                <w:szCs w:val="18"/>
              </w:rPr>
            </w:pPr>
          </w:p>
        </w:tc>
      </w:tr>
      <w:tr w:rsidR="009B5A63" w:rsidRPr="006A2CA4" w14:paraId="1C0594AF" w14:textId="77777777" w:rsidTr="0023590F">
        <w:trPr>
          <w:cantSplit/>
          <w:trHeight w:val="300"/>
          <w:jc w:val="center"/>
        </w:trPr>
        <w:tc>
          <w:tcPr>
            <w:tcW w:w="1259" w:type="dxa"/>
            <w:noWrap/>
            <w:vAlign w:val="center"/>
          </w:tcPr>
          <w:p w14:paraId="5F104899" w14:textId="77777777" w:rsidR="009B5A63" w:rsidRPr="00EA60BF" w:rsidRDefault="009B5A63" w:rsidP="0023590F">
            <w:pPr>
              <w:rPr>
                <w:sz w:val="18"/>
                <w:szCs w:val="18"/>
              </w:rPr>
            </w:pPr>
            <w:r w:rsidRPr="00F15637">
              <w:rPr>
                <w:rFonts w:ascii="Calibri Light" w:hAnsi="Calibri Light" w:cs="Calibri Light"/>
                <w:sz w:val="18"/>
                <w:szCs w:val="18"/>
              </w:rPr>
              <w:t>4</w:t>
            </w:r>
          </w:p>
        </w:tc>
        <w:tc>
          <w:tcPr>
            <w:tcW w:w="1760" w:type="dxa"/>
            <w:noWrap/>
            <w:vAlign w:val="center"/>
          </w:tcPr>
          <w:p w14:paraId="0EBDF07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7BF1219"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8260F23" w14:textId="77777777" w:rsidR="009B5A63" w:rsidRPr="00EA60BF" w:rsidRDefault="009B5A63" w:rsidP="0023590F">
            <w:pPr>
              <w:rPr>
                <w:sz w:val="18"/>
                <w:szCs w:val="18"/>
              </w:rPr>
            </w:pPr>
            <w:r w:rsidRPr="00F15637">
              <w:rPr>
                <w:rFonts w:ascii="Calibri Light" w:hAnsi="Calibri Light" w:cs="Calibri Light"/>
                <w:sz w:val="18"/>
                <w:szCs w:val="18"/>
              </w:rPr>
              <w:t>46°24.000′S</w:t>
            </w:r>
          </w:p>
        </w:tc>
        <w:tc>
          <w:tcPr>
            <w:tcW w:w="1574" w:type="dxa"/>
            <w:noWrap/>
            <w:vAlign w:val="center"/>
          </w:tcPr>
          <w:p w14:paraId="171FAB8D" w14:textId="77777777" w:rsidR="009B5A63" w:rsidRPr="00EA60BF" w:rsidRDefault="009B5A63" w:rsidP="0023590F">
            <w:pPr>
              <w:rPr>
                <w:sz w:val="18"/>
                <w:szCs w:val="18"/>
              </w:rPr>
            </w:pPr>
            <w:r w:rsidRPr="00F15637">
              <w:rPr>
                <w:rFonts w:ascii="Calibri Light" w:hAnsi="Calibri Light" w:cs="Calibri Light"/>
                <w:sz w:val="18"/>
                <w:szCs w:val="18"/>
              </w:rPr>
              <w:t>156°10.000′W</w:t>
            </w:r>
          </w:p>
        </w:tc>
        <w:tc>
          <w:tcPr>
            <w:tcW w:w="2250" w:type="dxa"/>
            <w:noWrap/>
            <w:vAlign w:val="center"/>
          </w:tcPr>
          <w:p w14:paraId="35050109" w14:textId="77777777" w:rsidR="009B5A63" w:rsidRPr="00EA60BF" w:rsidRDefault="009B5A63" w:rsidP="0023590F">
            <w:pPr>
              <w:rPr>
                <w:sz w:val="18"/>
                <w:szCs w:val="18"/>
              </w:rPr>
            </w:pPr>
          </w:p>
        </w:tc>
      </w:tr>
      <w:tr w:rsidR="009B5A63" w:rsidRPr="006A2CA4" w14:paraId="4A99D803" w14:textId="77777777" w:rsidTr="0023590F">
        <w:trPr>
          <w:cantSplit/>
          <w:trHeight w:val="300"/>
          <w:jc w:val="center"/>
        </w:trPr>
        <w:tc>
          <w:tcPr>
            <w:tcW w:w="1259" w:type="dxa"/>
            <w:noWrap/>
            <w:vAlign w:val="center"/>
          </w:tcPr>
          <w:p w14:paraId="1D25ABF5"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49429A3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B22088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AD8B12" w14:textId="77777777" w:rsidR="009B5A63" w:rsidRPr="00EA60BF" w:rsidRDefault="009B5A63" w:rsidP="0023590F">
            <w:pPr>
              <w:rPr>
                <w:sz w:val="18"/>
                <w:szCs w:val="18"/>
              </w:rPr>
            </w:pPr>
            <w:r w:rsidRPr="00F15637">
              <w:rPr>
                <w:rFonts w:ascii="Calibri Light" w:hAnsi="Calibri Light" w:cs="Calibri Light"/>
                <w:sz w:val="18"/>
                <w:szCs w:val="18"/>
              </w:rPr>
              <w:t>45°26.000′S</w:t>
            </w:r>
          </w:p>
        </w:tc>
        <w:tc>
          <w:tcPr>
            <w:tcW w:w="1574" w:type="dxa"/>
            <w:noWrap/>
            <w:vAlign w:val="center"/>
          </w:tcPr>
          <w:p w14:paraId="33BCE038" w14:textId="77777777" w:rsidR="009B5A63" w:rsidRPr="00EA60BF" w:rsidRDefault="009B5A63" w:rsidP="0023590F">
            <w:pPr>
              <w:rPr>
                <w:sz w:val="18"/>
                <w:szCs w:val="18"/>
              </w:rPr>
            </w:pPr>
            <w:r w:rsidRPr="00F15637">
              <w:rPr>
                <w:rFonts w:ascii="Calibri Light" w:hAnsi="Calibri Light" w:cs="Calibri Light"/>
                <w:sz w:val="18"/>
                <w:szCs w:val="18"/>
              </w:rPr>
              <w:t>156°30.000′W</w:t>
            </w:r>
          </w:p>
        </w:tc>
        <w:tc>
          <w:tcPr>
            <w:tcW w:w="2250" w:type="dxa"/>
            <w:noWrap/>
            <w:vAlign w:val="center"/>
          </w:tcPr>
          <w:p w14:paraId="6FF2A466" w14:textId="77777777" w:rsidR="009B5A63" w:rsidRPr="00EA60BF" w:rsidRDefault="009B5A63" w:rsidP="0023590F">
            <w:pPr>
              <w:rPr>
                <w:sz w:val="18"/>
                <w:szCs w:val="18"/>
              </w:rPr>
            </w:pPr>
          </w:p>
        </w:tc>
      </w:tr>
      <w:tr w:rsidR="009B5A63" w:rsidRPr="006A2CA4" w14:paraId="782EFD23" w14:textId="77777777" w:rsidTr="0023590F">
        <w:trPr>
          <w:cantSplit/>
          <w:trHeight w:val="300"/>
          <w:jc w:val="center"/>
        </w:trPr>
        <w:tc>
          <w:tcPr>
            <w:tcW w:w="1259" w:type="dxa"/>
            <w:noWrap/>
            <w:vAlign w:val="center"/>
          </w:tcPr>
          <w:p w14:paraId="0B00C7C8"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37FCEB3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CD8999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C88EBF5" w14:textId="77777777" w:rsidR="009B5A63" w:rsidRPr="00EA60BF" w:rsidRDefault="009B5A63" w:rsidP="0023590F">
            <w:pPr>
              <w:rPr>
                <w:sz w:val="18"/>
                <w:szCs w:val="18"/>
              </w:rPr>
            </w:pPr>
            <w:r w:rsidRPr="00F15637">
              <w:rPr>
                <w:rFonts w:ascii="Calibri Light" w:hAnsi="Calibri Light" w:cs="Calibri Light"/>
                <w:sz w:val="18"/>
                <w:szCs w:val="18"/>
              </w:rPr>
              <w:t>45°26.000′S</w:t>
            </w:r>
          </w:p>
        </w:tc>
        <w:tc>
          <w:tcPr>
            <w:tcW w:w="1574" w:type="dxa"/>
            <w:noWrap/>
            <w:vAlign w:val="center"/>
          </w:tcPr>
          <w:p w14:paraId="4BD0CF2C" w14:textId="77777777" w:rsidR="009B5A63" w:rsidRPr="00EA60BF" w:rsidRDefault="009B5A63" w:rsidP="0023590F">
            <w:pPr>
              <w:rPr>
                <w:sz w:val="18"/>
                <w:szCs w:val="18"/>
              </w:rPr>
            </w:pPr>
            <w:r w:rsidRPr="00F15637">
              <w:rPr>
                <w:rFonts w:ascii="Calibri Light" w:hAnsi="Calibri Light" w:cs="Calibri Light"/>
                <w:sz w:val="18"/>
                <w:szCs w:val="18"/>
              </w:rPr>
              <w:t>156°55.000′W</w:t>
            </w:r>
          </w:p>
        </w:tc>
        <w:tc>
          <w:tcPr>
            <w:tcW w:w="2250" w:type="dxa"/>
            <w:noWrap/>
            <w:vAlign w:val="center"/>
          </w:tcPr>
          <w:p w14:paraId="24A8BB87" w14:textId="77777777" w:rsidR="009B5A63" w:rsidRPr="00EA60BF" w:rsidRDefault="009B5A63" w:rsidP="0023590F">
            <w:pPr>
              <w:rPr>
                <w:sz w:val="18"/>
                <w:szCs w:val="18"/>
              </w:rPr>
            </w:pPr>
          </w:p>
        </w:tc>
      </w:tr>
      <w:tr w:rsidR="009B5A63" w:rsidRPr="006A2CA4" w14:paraId="7E19D202" w14:textId="77777777" w:rsidTr="0023590F">
        <w:trPr>
          <w:cantSplit/>
          <w:trHeight w:val="300"/>
          <w:jc w:val="center"/>
        </w:trPr>
        <w:tc>
          <w:tcPr>
            <w:tcW w:w="1259" w:type="dxa"/>
            <w:noWrap/>
            <w:vAlign w:val="center"/>
          </w:tcPr>
          <w:p w14:paraId="3DB2126A"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73793928"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C92ACC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1FAB125" w14:textId="77777777" w:rsidR="009B5A63" w:rsidRPr="00EA60BF" w:rsidRDefault="009B5A63" w:rsidP="0023590F">
            <w:pPr>
              <w:rPr>
                <w:sz w:val="18"/>
                <w:szCs w:val="18"/>
              </w:rPr>
            </w:pPr>
            <w:r w:rsidRPr="00F15637">
              <w:rPr>
                <w:rFonts w:ascii="Calibri Light" w:hAnsi="Calibri Light" w:cs="Calibri Light"/>
                <w:sz w:val="18"/>
                <w:szCs w:val="18"/>
              </w:rPr>
              <w:t>45°42.000′S</w:t>
            </w:r>
          </w:p>
        </w:tc>
        <w:tc>
          <w:tcPr>
            <w:tcW w:w="1574" w:type="dxa"/>
            <w:noWrap/>
            <w:vAlign w:val="center"/>
          </w:tcPr>
          <w:p w14:paraId="396ABF65" w14:textId="77777777" w:rsidR="009B5A63" w:rsidRPr="00EA60BF" w:rsidRDefault="009B5A63" w:rsidP="0023590F">
            <w:pPr>
              <w:rPr>
                <w:sz w:val="18"/>
                <w:szCs w:val="18"/>
              </w:rPr>
            </w:pPr>
            <w:r w:rsidRPr="00F15637">
              <w:rPr>
                <w:rFonts w:ascii="Calibri Light" w:hAnsi="Calibri Light" w:cs="Calibri Light"/>
                <w:sz w:val="18"/>
                <w:szCs w:val="18"/>
              </w:rPr>
              <w:t>156°30.000′W</w:t>
            </w:r>
          </w:p>
        </w:tc>
        <w:tc>
          <w:tcPr>
            <w:tcW w:w="2250" w:type="dxa"/>
            <w:noWrap/>
            <w:vAlign w:val="center"/>
          </w:tcPr>
          <w:p w14:paraId="4F3D4F58" w14:textId="77777777" w:rsidR="009B5A63" w:rsidRPr="00EA60BF" w:rsidRDefault="009B5A63" w:rsidP="0023590F">
            <w:pPr>
              <w:rPr>
                <w:sz w:val="18"/>
                <w:szCs w:val="18"/>
              </w:rPr>
            </w:pPr>
          </w:p>
        </w:tc>
      </w:tr>
      <w:tr w:rsidR="009B5A63" w:rsidRPr="006A2CA4" w14:paraId="748AF79A" w14:textId="77777777" w:rsidTr="0023590F">
        <w:trPr>
          <w:cantSplit/>
          <w:trHeight w:val="300"/>
          <w:jc w:val="center"/>
        </w:trPr>
        <w:tc>
          <w:tcPr>
            <w:tcW w:w="1259" w:type="dxa"/>
            <w:noWrap/>
            <w:vAlign w:val="center"/>
          </w:tcPr>
          <w:p w14:paraId="3F9A9E46" w14:textId="77777777" w:rsidR="009B5A63" w:rsidRPr="00EA60BF" w:rsidRDefault="009B5A63" w:rsidP="0023590F">
            <w:pPr>
              <w:rPr>
                <w:sz w:val="18"/>
                <w:szCs w:val="18"/>
              </w:rPr>
            </w:pPr>
            <w:r w:rsidRPr="00F15637">
              <w:rPr>
                <w:rFonts w:ascii="Calibri Light" w:hAnsi="Calibri Light" w:cs="Calibri Light"/>
                <w:sz w:val="18"/>
                <w:szCs w:val="18"/>
              </w:rPr>
              <w:t>5</w:t>
            </w:r>
          </w:p>
        </w:tc>
        <w:tc>
          <w:tcPr>
            <w:tcW w:w="1760" w:type="dxa"/>
            <w:noWrap/>
            <w:vAlign w:val="center"/>
          </w:tcPr>
          <w:p w14:paraId="29B6AD8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02C2CE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9C33C03" w14:textId="77777777" w:rsidR="009B5A63" w:rsidRPr="00EA60BF" w:rsidRDefault="009B5A63" w:rsidP="0023590F">
            <w:pPr>
              <w:rPr>
                <w:sz w:val="18"/>
                <w:szCs w:val="18"/>
              </w:rPr>
            </w:pPr>
            <w:r w:rsidRPr="00F15637">
              <w:rPr>
                <w:rFonts w:ascii="Calibri Light" w:hAnsi="Calibri Light" w:cs="Calibri Light"/>
                <w:sz w:val="18"/>
                <w:szCs w:val="18"/>
              </w:rPr>
              <w:t>45°42.000′S</w:t>
            </w:r>
          </w:p>
        </w:tc>
        <w:tc>
          <w:tcPr>
            <w:tcW w:w="1574" w:type="dxa"/>
            <w:noWrap/>
            <w:vAlign w:val="center"/>
          </w:tcPr>
          <w:p w14:paraId="71E20B5D" w14:textId="77777777" w:rsidR="009B5A63" w:rsidRPr="00EA60BF" w:rsidRDefault="009B5A63" w:rsidP="0023590F">
            <w:pPr>
              <w:rPr>
                <w:sz w:val="18"/>
                <w:szCs w:val="18"/>
              </w:rPr>
            </w:pPr>
            <w:r w:rsidRPr="00F15637">
              <w:rPr>
                <w:rFonts w:ascii="Calibri Light" w:hAnsi="Calibri Light" w:cs="Calibri Light"/>
                <w:sz w:val="18"/>
                <w:szCs w:val="18"/>
              </w:rPr>
              <w:t>156°55.000′W</w:t>
            </w:r>
          </w:p>
        </w:tc>
        <w:tc>
          <w:tcPr>
            <w:tcW w:w="2250" w:type="dxa"/>
            <w:noWrap/>
            <w:vAlign w:val="center"/>
          </w:tcPr>
          <w:p w14:paraId="07DAEB8B" w14:textId="77777777" w:rsidR="009B5A63" w:rsidRPr="00EA60BF" w:rsidRDefault="009B5A63" w:rsidP="0023590F">
            <w:pPr>
              <w:rPr>
                <w:sz w:val="18"/>
                <w:szCs w:val="18"/>
              </w:rPr>
            </w:pPr>
          </w:p>
        </w:tc>
      </w:tr>
      <w:tr w:rsidR="009B5A63" w:rsidRPr="006A2CA4" w14:paraId="3BB3EBC3" w14:textId="77777777" w:rsidTr="0023590F">
        <w:trPr>
          <w:cantSplit/>
          <w:trHeight w:val="300"/>
          <w:jc w:val="center"/>
        </w:trPr>
        <w:tc>
          <w:tcPr>
            <w:tcW w:w="1259" w:type="dxa"/>
            <w:noWrap/>
            <w:vAlign w:val="center"/>
          </w:tcPr>
          <w:p w14:paraId="1249D36C"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35408F1B"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8BED37B"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BC3D2E7"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574" w:type="dxa"/>
            <w:noWrap/>
            <w:vAlign w:val="center"/>
          </w:tcPr>
          <w:p w14:paraId="427EAAC1"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250" w:type="dxa"/>
            <w:noWrap/>
            <w:vAlign w:val="center"/>
          </w:tcPr>
          <w:p w14:paraId="106988DB" w14:textId="77777777" w:rsidR="009B5A63" w:rsidRPr="00EA60BF" w:rsidRDefault="009B5A63" w:rsidP="0023590F">
            <w:pPr>
              <w:rPr>
                <w:sz w:val="18"/>
                <w:szCs w:val="18"/>
              </w:rPr>
            </w:pPr>
          </w:p>
        </w:tc>
      </w:tr>
      <w:tr w:rsidR="009B5A63" w:rsidRPr="006A2CA4" w14:paraId="388A1162" w14:textId="77777777" w:rsidTr="0023590F">
        <w:trPr>
          <w:cantSplit/>
          <w:trHeight w:val="300"/>
          <w:jc w:val="center"/>
        </w:trPr>
        <w:tc>
          <w:tcPr>
            <w:tcW w:w="1259" w:type="dxa"/>
            <w:noWrap/>
            <w:vAlign w:val="center"/>
          </w:tcPr>
          <w:p w14:paraId="00686625" w14:textId="77777777" w:rsidR="009B5A63" w:rsidRPr="00EA60BF" w:rsidRDefault="009B5A63" w:rsidP="0023590F">
            <w:pPr>
              <w:rPr>
                <w:sz w:val="18"/>
                <w:szCs w:val="18"/>
              </w:rPr>
            </w:pPr>
            <w:r w:rsidRPr="00F15637">
              <w:rPr>
                <w:rFonts w:ascii="Calibri Light" w:hAnsi="Calibri Light" w:cs="Calibri Light"/>
                <w:sz w:val="18"/>
                <w:szCs w:val="18"/>
              </w:rPr>
              <w:lastRenderedPageBreak/>
              <w:t>6</w:t>
            </w:r>
          </w:p>
        </w:tc>
        <w:tc>
          <w:tcPr>
            <w:tcW w:w="1760" w:type="dxa"/>
            <w:noWrap/>
            <w:vAlign w:val="center"/>
          </w:tcPr>
          <w:p w14:paraId="402345C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439915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F893328" w14:textId="77777777" w:rsidR="009B5A63" w:rsidRPr="00EA60BF" w:rsidRDefault="009B5A63" w:rsidP="0023590F">
            <w:pPr>
              <w:rPr>
                <w:sz w:val="18"/>
                <w:szCs w:val="18"/>
              </w:rPr>
            </w:pPr>
            <w:r w:rsidRPr="00F15637">
              <w:rPr>
                <w:rFonts w:ascii="Calibri Light" w:hAnsi="Calibri Light" w:cs="Calibri Light"/>
                <w:sz w:val="18"/>
                <w:szCs w:val="18"/>
              </w:rPr>
              <w:t>45°19.500′S</w:t>
            </w:r>
          </w:p>
        </w:tc>
        <w:tc>
          <w:tcPr>
            <w:tcW w:w="1574" w:type="dxa"/>
            <w:noWrap/>
            <w:vAlign w:val="center"/>
          </w:tcPr>
          <w:p w14:paraId="5D7C7818"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250" w:type="dxa"/>
            <w:noWrap/>
            <w:vAlign w:val="center"/>
          </w:tcPr>
          <w:p w14:paraId="0B182682" w14:textId="77777777" w:rsidR="009B5A63" w:rsidRPr="00EA60BF" w:rsidRDefault="009B5A63" w:rsidP="0023590F">
            <w:pPr>
              <w:rPr>
                <w:sz w:val="18"/>
                <w:szCs w:val="18"/>
              </w:rPr>
            </w:pPr>
          </w:p>
        </w:tc>
      </w:tr>
      <w:tr w:rsidR="009B5A63" w:rsidRPr="006A2CA4" w14:paraId="2D23E2F3" w14:textId="77777777" w:rsidTr="0023590F">
        <w:trPr>
          <w:cantSplit/>
          <w:trHeight w:val="300"/>
          <w:jc w:val="center"/>
        </w:trPr>
        <w:tc>
          <w:tcPr>
            <w:tcW w:w="1259" w:type="dxa"/>
            <w:noWrap/>
            <w:vAlign w:val="center"/>
          </w:tcPr>
          <w:p w14:paraId="23C9B35F"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0BF3040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4EE4315"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3903B7E"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574" w:type="dxa"/>
            <w:noWrap/>
            <w:vAlign w:val="center"/>
          </w:tcPr>
          <w:p w14:paraId="0F4739D4" w14:textId="77777777" w:rsidR="009B5A63" w:rsidRPr="00EA60BF" w:rsidRDefault="009B5A63" w:rsidP="0023590F">
            <w:pPr>
              <w:rPr>
                <w:sz w:val="18"/>
                <w:szCs w:val="18"/>
              </w:rPr>
            </w:pPr>
            <w:r w:rsidRPr="00F15637">
              <w:rPr>
                <w:rFonts w:ascii="Calibri Light" w:hAnsi="Calibri Light" w:cs="Calibri Light"/>
                <w:sz w:val="18"/>
                <w:szCs w:val="18"/>
              </w:rPr>
              <w:t>157°19.000′W</w:t>
            </w:r>
          </w:p>
        </w:tc>
        <w:tc>
          <w:tcPr>
            <w:tcW w:w="2250" w:type="dxa"/>
            <w:noWrap/>
            <w:vAlign w:val="center"/>
          </w:tcPr>
          <w:p w14:paraId="3A822074" w14:textId="77777777" w:rsidR="009B5A63" w:rsidRPr="00EA60BF" w:rsidRDefault="009B5A63" w:rsidP="0023590F">
            <w:pPr>
              <w:rPr>
                <w:sz w:val="18"/>
                <w:szCs w:val="18"/>
              </w:rPr>
            </w:pPr>
          </w:p>
        </w:tc>
      </w:tr>
      <w:tr w:rsidR="009B5A63" w:rsidRPr="006A2CA4" w14:paraId="1767F825" w14:textId="77777777" w:rsidTr="0023590F">
        <w:trPr>
          <w:cantSplit/>
          <w:trHeight w:val="300"/>
          <w:jc w:val="center"/>
        </w:trPr>
        <w:tc>
          <w:tcPr>
            <w:tcW w:w="1259" w:type="dxa"/>
            <w:noWrap/>
            <w:vAlign w:val="center"/>
          </w:tcPr>
          <w:p w14:paraId="54C651D4" w14:textId="77777777" w:rsidR="009B5A63" w:rsidRPr="00EA60BF" w:rsidRDefault="009B5A63" w:rsidP="0023590F">
            <w:pPr>
              <w:rPr>
                <w:sz w:val="18"/>
                <w:szCs w:val="18"/>
              </w:rPr>
            </w:pPr>
            <w:r w:rsidRPr="00F15637">
              <w:rPr>
                <w:rFonts w:ascii="Calibri Light" w:hAnsi="Calibri Light" w:cs="Calibri Light"/>
                <w:sz w:val="18"/>
                <w:szCs w:val="18"/>
              </w:rPr>
              <w:t>6</w:t>
            </w:r>
          </w:p>
        </w:tc>
        <w:tc>
          <w:tcPr>
            <w:tcW w:w="1760" w:type="dxa"/>
            <w:noWrap/>
            <w:vAlign w:val="center"/>
          </w:tcPr>
          <w:p w14:paraId="573E0BC7"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256C25D"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56B20EE" w14:textId="77777777" w:rsidR="009B5A63" w:rsidRPr="00EA60BF" w:rsidRDefault="009B5A63" w:rsidP="0023590F">
            <w:pPr>
              <w:rPr>
                <w:sz w:val="18"/>
                <w:szCs w:val="18"/>
              </w:rPr>
            </w:pPr>
            <w:r w:rsidRPr="00F15637">
              <w:rPr>
                <w:rFonts w:ascii="Calibri Light" w:hAnsi="Calibri Light" w:cs="Calibri Light"/>
                <w:sz w:val="18"/>
                <w:szCs w:val="18"/>
              </w:rPr>
              <w:t>45°30.000′S</w:t>
            </w:r>
          </w:p>
        </w:tc>
        <w:tc>
          <w:tcPr>
            <w:tcW w:w="1574" w:type="dxa"/>
            <w:noWrap/>
            <w:vAlign w:val="center"/>
          </w:tcPr>
          <w:p w14:paraId="09DB3EAE" w14:textId="77777777" w:rsidR="009B5A63" w:rsidRPr="00EA60BF" w:rsidRDefault="009B5A63" w:rsidP="0023590F">
            <w:pPr>
              <w:rPr>
                <w:sz w:val="18"/>
                <w:szCs w:val="18"/>
              </w:rPr>
            </w:pPr>
            <w:r w:rsidRPr="00F15637">
              <w:rPr>
                <w:rFonts w:ascii="Calibri Light" w:hAnsi="Calibri Light" w:cs="Calibri Light"/>
                <w:sz w:val="18"/>
                <w:szCs w:val="18"/>
              </w:rPr>
              <w:t>157°55.000′W</w:t>
            </w:r>
          </w:p>
        </w:tc>
        <w:tc>
          <w:tcPr>
            <w:tcW w:w="2250" w:type="dxa"/>
            <w:noWrap/>
            <w:vAlign w:val="center"/>
          </w:tcPr>
          <w:p w14:paraId="3B005920" w14:textId="77777777" w:rsidR="009B5A63" w:rsidRPr="00EA60BF" w:rsidRDefault="009B5A63" w:rsidP="0023590F">
            <w:pPr>
              <w:rPr>
                <w:sz w:val="18"/>
                <w:szCs w:val="18"/>
              </w:rPr>
            </w:pPr>
          </w:p>
        </w:tc>
      </w:tr>
      <w:tr w:rsidR="009B5A63" w:rsidRPr="006A2CA4" w14:paraId="0F5F616D" w14:textId="77777777" w:rsidTr="0023590F">
        <w:trPr>
          <w:cantSplit/>
          <w:trHeight w:val="300"/>
          <w:jc w:val="center"/>
        </w:trPr>
        <w:tc>
          <w:tcPr>
            <w:tcW w:w="1259" w:type="dxa"/>
            <w:noWrap/>
            <w:vAlign w:val="center"/>
          </w:tcPr>
          <w:p w14:paraId="0AA75CEA"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51A43CB2"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4B961A4"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E39669" w14:textId="77777777" w:rsidR="009B5A63" w:rsidRPr="00EA60BF" w:rsidRDefault="009B5A63" w:rsidP="0023590F">
            <w:pPr>
              <w:rPr>
                <w:sz w:val="18"/>
                <w:szCs w:val="18"/>
              </w:rPr>
            </w:pPr>
            <w:r w:rsidRPr="00F15637">
              <w:rPr>
                <w:rFonts w:ascii="Calibri Light" w:hAnsi="Calibri Light" w:cs="Calibri Light"/>
                <w:sz w:val="18"/>
                <w:szCs w:val="18"/>
              </w:rPr>
              <w:t>44°43.950′S</w:t>
            </w:r>
          </w:p>
        </w:tc>
        <w:tc>
          <w:tcPr>
            <w:tcW w:w="1574" w:type="dxa"/>
            <w:noWrap/>
            <w:vAlign w:val="center"/>
          </w:tcPr>
          <w:p w14:paraId="140E1F13" w14:textId="77777777" w:rsidR="009B5A63" w:rsidRPr="00EA60BF" w:rsidRDefault="009B5A63" w:rsidP="0023590F">
            <w:pPr>
              <w:rPr>
                <w:sz w:val="18"/>
                <w:szCs w:val="18"/>
              </w:rPr>
            </w:pPr>
            <w:r w:rsidRPr="00F15637">
              <w:rPr>
                <w:rFonts w:ascii="Calibri Light" w:hAnsi="Calibri Light" w:cs="Calibri Light"/>
                <w:sz w:val="18"/>
                <w:szCs w:val="18"/>
              </w:rPr>
              <w:t>158°18.000′W</w:t>
            </w:r>
          </w:p>
        </w:tc>
        <w:tc>
          <w:tcPr>
            <w:tcW w:w="2250" w:type="dxa"/>
            <w:noWrap/>
            <w:vAlign w:val="center"/>
          </w:tcPr>
          <w:p w14:paraId="7CCAE926" w14:textId="77777777" w:rsidR="009B5A63" w:rsidRPr="00EA60BF" w:rsidRDefault="009B5A63" w:rsidP="0023590F">
            <w:pPr>
              <w:rPr>
                <w:sz w:val="18"/>
                <w:szCs w:val="18"/>
              </w:rPr>
            </w:pPr>
          </w:p>
        </w:tc>
      </w:tr>
      <w:tr w:rsidR="009B5A63" w:rsidRPr="006A2CA4" w14:paraId="13485331" w14:textId="77777777" w:rsidTr="0023590F">
        <w:trPr>
          <w:cantSplit/>
          <w:trHeight w:val="300"/>
          <w:jc w:val="center"/>
        </w:trPr>
        <w:tc>
          <w:tcPr>
            <w:tcW w:w="1259" w:type="dxa"/>
            <w:noWrap/>
            <w:vAlign w:val="center"/>
          </w:tcPr>
          <w:p w14:paraId="59294792"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1FAB95F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4A5DE9C"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A59B607" w14:textId="77777777" w:rsidR="009B5A63" w:rsidRPr="00EA60BF" w:rsidRDefault="009B5A63" w:rsidP="0023590F">
            <w:pPr>
              <w:rPr>
                <w:sz w:val="18"/>
                <w:szCs w:val="18"/>
              </w:rPr>
            </w:pPr>
            <w:r w:rsidRPr="00F15637">
              <w:rPr>
                <w:rFonts w:ascii="Calibri Light" w:hAnsi="Calibri Light" w:cs="Calibri Light"/>
                <w:sz w:val="18"/>
                <w:szCs w:val="18"/>
              </w:rPr>
              <w:t>44°43.950′S</w:t>
            </w:r>
          </w:p>
        </w:tc>
        <w:tc>
          <w:tcPr>
            <w:tcW w:w="1574" w:type="dxa"/>
            <w:noWrap/>
            <w:vAlign w:val="center"/>
          </w:tcPr>
          <w:p w14:paraId="1EA8FC98" w14:textId="77777777" w:rsidR="009B5A63" w:rsidRPr="00EA60BF" w:rsidRDefault="009B5A63" w:rsidP="0023590F">
            <w:pPr>
              <w:rPr>
                <w:sz w:val="18"/>
                <w:szCs w:val="18"/>
              </w:rPr>
            </w:pPr>
            <w:r w:rsidRPr="00F15637">
              <w:rPr>
                <w:rFonts w:ascii="Calibri Light" w:hAnsi="Calibri Light" w:cs="Calibri Light"/>
                <w:sz w:val="18"/>
                <w:szCs w:val="18"/>
              </w:rPr>
              <w:t>158°38.000′W</w:t>
            </w:r>
          </w:p>
        </w:tc>
        <w:tc>
          <w:tcPr>
            <w:tcW w:w="2250" w:type="dxa"/>
            <w:noWrap/>
            <w:vAlign w:val="center"/>
          </w:tcPr>
          <w:p w14:paraId="53EF02B9" w14:textId="77777777" w:rsidR="009B5A63" w:rsidRPr="00EA60BF" w:rsidRDefault="009B5A63" w:rsidP="0023590F">
            <w:pPr>
              <w:rPr>
                <w:sz w:val="18"/>
                <w:szCs w:val="18"/>
              </w:rPr>
            </w:pPr>
          </w:p>
        </w:tc>
      </w:tr>
      <w:tr w:rsidR="009B5A63" w:rsidRPr="006A2CA4" w14:paraId="3BAA9729" w14:textId="77777777" w:rsidTr="0023590F">
        <w:trPr>
          <w:cantSplit/>
          <w:trHeight w:val="300"/>
          <w:jc w:val="center"/>
        </w:trPr>
        <w:tc>
          <w:tcPr>
            <w:tcW w:w="1259" w:type="dxa"/>
            <w:noWrap/>
            <w:vAlign w:val="center"/>
          </w:tcPr>
          <w:p w14:paraId="58AC4C6D"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64FCD25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21DCD76"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C6005C0" w14:textId="77777777" w:rsidR="009B5A63" w:rsidRPr="00EA60BF" w:rsidRDefault="009B5A63" w:rsidP="0023590F">
            <w:pPr>
              <w:rPr>
                <w:sz w:val="18"/>
                <w:szCs w:val="18"/>
              </w:rPr>
            </w:pPr>
            <w:r w:rsidRPr="00F15637">
              <w:rPr>
                <w:rFonts w:ascii="Calibri Light" w:hAnsi="Calibri Light" w:cs="Calibri Light"/>
                <w:sz w:val="18"/>
                <w:szCs w:val="18"/>
              </w:rPr>
              <w:t>44°57.950′S</w:t>
            </w:r>
          </w:p>
        </w:tc>
        <w:tc>
          <w:tcPr>
            <w:tcW w:w="1574" w:type="dxa"/>
            <w:noWrap/>
            <w:vAlign w:val="center"/>
          </w:tcPr>
          <w:p w14:paraId="6AC98771" w14:textId="77777777" w:rsidR="009B5A63" w:rsidRPr="00EA60BF" w:rsidRDefault="009B5A63" w:rsidP="0023590F">
            <w:pPr>
              <w:rPr>
                <w:sz w:val="18"/>
                <w:szCs w:val="18"/>
              </w:rPr>
            </w:pPr>
            <w:r w:rsidRPr="00F15637">
              <w:rPr>
                <w:rFonts w:ascii="Calibri Light" w:hAnsi="Calibri Light" w:cs="Calibri Light"/>
                <w:sz w:val="18"/>
                <w:szCs w:val="18"/>
              </w:rPr>
              <w:t>158°18.000′W</w:t>
            </w:r>
          </w:p>
        </w:tc>
        <w:tc>
          <w:tcPr>
            <w:tcW w:w="2250" w:type="dxa"/>
            <w:noWrap/>
            <w:vAlign w:val="center"/>
          </w:tcPr>
          <w:p w14:paraId="505DDB15" w14:textId="77777777" w:rsidR="009B5A63" w:rsidRPr="00EA60BF" w:rsidRDefault="009B5A63" w:rsidP="0023590F">
            <w:pPr>
              <w:rPr>
                <w:sz w:val="18"/>
                <w:szCs w:val="18"/>
              </w:rPr>
            </w:pPr>
          </w:p>
        </w:tc>
      </w:tr>
      <w:tr w:rsidR="009B5A63" w:rsidRPr="006A2CA4" w14:paraId="57FF4067" w14:textId="77777777" w:rsidTr="0023590F">
        <w:trPr>
          <w:cantSplit/>
          <w:trHeight w:val="300"/>
          <w:jc w:val="center"/>
        </w:trPr>
        <w:tc>
          <w:tcPr>
            <w:tcW w:w="1259" w:type="dxa"/>
            <w:noWrap/>
            <w:vAlign w:val="center"/>
          </w:tcPr>
          <w:p w14:paraId="1A75D444" w14:textId="77777777" w:rsidR="009B5A63" w:rsidRPr="00EA60BF" w:rsidRDefault="009B5A63" w:rsidP="0023590F">
            <w:pPr>
              <w:rPr>
                <w:sz w:val="18"/>
                <w:szCs w:val="18"/>
              </w:rPr>
            </w:pPr>
            <w:r w:rsidRPr="00F15637">
              <w:rPr>
                <w:rFonts w:ascii="Calibri Light" w:hAnsi="Calibri Light" w:cs="Calibri Light"/>
                <w:sz w:val="18"/>
                <w:szCs w:val="18"/>
              </w:rPr>
              <w:t>7</w:t>
            </w:r>
          </w:p>
        </w:tc>
        <w:tc>
          <w:tcPr>
            <w:tcW w:w="1760" w:type="dxa"/>
            <w:noWrap/>
            <w:vAlign w:val="center"/>
          </w:tcPr>
          <w:p w14:paraId="355CFC69"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B4C1B77"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1C67D78" w14:textId="77777777" w:rsidR="009B5A63" w:rsidRPr="00EA60BF" w:rsidRDefault="009B5A63" w:rsidP="0023590F">
            <w:pPr>
              <w:rPr>
                <w:sz w:val="18"/>
                <w:szCs w:val="18"/>
              </w:rPr>
            </w:pPr>
            <w:r w:rsidRPr="00F15637">
              <w:rPr>
                <w:rFonts w:ascii="Calibri Light" w:hAnsi="Calibri Light" w:cs="Calibri Light"/>
                <w:sz w:val="18"/>
                <w:szCs w:val="18"/>
              </w:rPr>
              <w:t>44°57.950′S</w:t>
            </w:r>
          </w:p>
        </w:tc>
        <w:tc>
          <w:tcPr>
            <w:tcW w:w="1574" w:type="dxa"/>
            <w:noWrap/>
            <w:vAlign w:val="center"/>
          </w:tcPr>
          <w:p w14:paraId="76C84B3E" w14:textId="77777777" w:rsidR="009B5A63" w:rsidRPr="00EA60BF" w:rsidRDefault="009B5A63" w:rsidP="0023590F">
            <w:pPr>
              <w:rPr>
                <w:sz w:val="18"/>
                <w:szCs w:val="18"/>
              </w:rPr>
            </w:pPr>
            <w:r w:rsidRPr="00F15637">
              <w:rPr>
                <w:rFonts w:ascii="Calibri Light" w:hAnsi="Calibri Light" w:cs="Calibri Light"/>
                <w:sz w:val="18"/>
                <w:szCs w:val="18"/>
              </w:rPr>
              <w:t>158°38.000′W</w:t>
            </w:r>
          </w:p>
        </w:tc>
        <w:tc>
          <w:tcPr>
            <w:tcW w:w="2250" w:type="dxa"/>
            <w:noWrap/>
            <w:vAlign w:val="center"/>
          </w:tcPr>
          <w:p w14:paraId="7CFB83E1" w14:textId="77777777" w:rsidR="009B5A63" w:rsidRPr="00EA60BF" w:rsidRDefault="009B5A63" w:rsidP="0023590F">
            <w:pPr>
              <w:rPr>
                <w:sz w:val="18"/>
                <w:szCs w:val="18"/>
              </w:rPr>
            </w:pPr>
          </w:p>
        </w:tc>
      </w:tr>
      <w:tr w:rsidR="009B5A63" w:rsidRPr="006A2CA4" w14:paraId="093E0B74" w14:textId="77777777" w:rsidTr="0023590F">
        <w:trPr>
          <w:cantSplit/>
          <w:trHeight w:val="300"/>
          <w:jc w:val="center"/>
        </w:trPr>
        <w:tc>
          <w:tcPr>
            <w:tcW w:w="1259" w:type="dxa"/>
            <w:noWrap/>
            <w:vAlign w:val="center"/>
          </w:tcPr>
          <w:p w14:paraId="76569E62"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7407162D"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EEAB0DC"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C8FD326"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574" w:type="dxa"/>
            <w:noWrap/>
            <w:vAlign w:val="center"/>
          </w:tcPr>
          <w:p w14:paraId="54A40982"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250" w:type="dxa"/>
            <w:noWrap/>
            <w:vAlign w:val="center"/>
          </w:tcPr>
          <w:p w14:paraId="340D9C9D" w14:textId="77777777" w:rsidR="009B5A63" w:rsidRPr="00EA60BF" w:rsidRDefault="009B5A63" w:rsidP="0023590F">
            <w:pPr>
              <w:rPr>
                <w:sz w:val="18"/>
                <w:szCs w:val="18"/>
              </w:rPr>
            </w:pPr>
          </w:p>
        </w:tc>
      </w:tr>
      <w:tr w:rsidR="009B5A63" w:rsidRPr="006A2CA4" w14:paraId="7FD6863D" w14:textId="77777777" w:rsidTr="0023590F">
        <w:trPr>
          <w:cantSplit/>
          <w:trHeight w:val="300"/>
          <w:jc w:val="center"/>
        </w:trPr>
        <w:tc>
          <w:tcPr>
            <w:tcW w:w="1259" w:type="dxa"/>
            <w:noWrap/>
            <w:vAlign w:val="center"/>
          </w:tcPr>
          <w:p w14:paraId="2C4A2181"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32F42CD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C68881F"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13AF590" w14:textId="77777777" w:rsidR="009B5A63" w:rsidRPr="00EA60BF" w:rsidRDefault="009B5A63" w:rsidP="0023590F">
            <w:pPr>
              <w:rPr>
                <w:sz w:val="18"/>
                <w:szCs w:val="18"/>
              </w:rPr>
            </w:pPr>
            <w:r w:rsidRPr="00F15637">
              <w:rPr>
                <w:rFonts w:ascii="Calibri Light" w:hAnsi="Calibri Light" w:cs="Calibri Light"/>
                <w:sz w:val="18"/>
                <w:szCs w:val="18"/>
              </w:rPr>
              <w:t>44°13.000′S</w:t>
            </w:r>
          </w:p>
        </w:tc>
        <w:tc>
          <w:tcPr>
            <w:tcW w:w="1574" w:type="dxa"/>
            <w:noWrap/>
            <w:vAlign w:val="center"/>
          </w:tcPr>
          <w:p w14:paraId="3DEB6928"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250" w:type="dxa"/>
            <w:noWrap/>
            <w:vAlign w:val="center"/>
          </w:tcPr>
          <w:p w14:paraId="0B2E0730" w14:textId="77777777" w:rsidR="009B5A63" w:rsidRPr="00EA60BF" w:rsidRDefault="009B5A63" w:rsidP="0023590F">
            <w:pPr>
              <w:rPr>
                <w:sz w:val="18"/>
                <w:szCs w:val="18"/>
              </w:rPr>
            </w:pPr>
          </w:p>
        </w:tc>
      </w:tr>
      <w:tr w:rsidR="009B5A63" w:rsidRPr="006A2CA4" w14:paraId="58E87D2A" w14:textId="77777777" w:rsidTr="0023590F">
        <w:trPr>
          <w:cantSplit/>
          <w:trHeight w:val="300"/>
          <w:jc w:val="center"/>
        </w:trPr>
        <w:tc>
          <w:tcPr>
            <w:tcW w:w="1259" w:type="dxa"/>
            <w:noWrap/>
            <w:vAlign w:val="center"/>
          </w:tcPr>
          <w:p w14:paraId="63E8CF24"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755F7104"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97F9798"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EE786D9"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574" w:type="dxa"/>
            <w:noWrap/>
            <w:vAlign w:val="center"/>
          </w:tcPr>
          <w:p w14:paraId="732D0A7F" w14:textId="77777777" w:rsidR="009B5A63" w:rsidRPr="00EA60BF" w:rsidRDefault="009B5A63" w:rsidP="0023590F">
            <w:pPr>
              <w:rPr>
                <w:sz w:val="18"/>
                <w:szCs w:val="18"/>
              </w:rPr>
            </w:pPr>
            <w:r w:rsidRPr="00F15637">
              <w:rPr>
                <w:rFonts w:ascii="Calibri Light" w:hAnsi="Calibri Light" w:cs="Calibri Light"/>
                <w:sz w:val="18"/>
                <w:szCs w:val="18"/>
              </w:rPr>
              <w:t>159°43.000′W</w:t>
            </w:r>
          </w:p>
        </w:tc>
        <w:tc>
          <w:tcPr>
            <w:tcW w:w="2250" w:type="dxa"/>
            <w:noWrap/>
            <w:vAlign w:val="center"/>
          </w:tcPr>
          <w:p w14:paraId="21F897E9" w14:textId="77777777" w:rsidR="009B5A63" w:rsidRPr="00EA60BF" w:rsidRDefault="009B5A63" w:rsidP="0023590F">
            <w:pPr>
              <w:rPr>
                <w:sz w:val="18"/>
                <w:szCs w:val="18"/>
              </w:rPr>
            </w:pPr>
          </w:p>
        </w:tc>
      </w:tr>
      <w:tr w:rsidR="009B5A63" w:rsidRPr="006A2CA4" w14:paraId="7CA2243A" w14:textId="77777777" w:rsidTr="0023590F">
        <w:trPr>
          <w:cantSplit/>
          <w:trHeight w:val="300"/>
          <w:jc w:val="center"/>
        </w:trPr>
        <w:tc>
          <w:tcPr>
            <w:tcW w:w="1259" w:type="dxa"/>
            <w:noWrap/>
            <w:vAlign w:val="center"/>
          </w:tcPr>
          <w:p w14:paraId="6A16A4F3" w14:textId="77777777" w:rsidR="009B5A63" w:rsidRPr="00EA60BF" w:rsidRDefault="009B5A63" w:rsidP="0023590F">
            <w:pPr>
              <w:rPr>
                <w:sz w:val="18"/>
                <w:szCs w:val="18"/>
              </w:rPr>
            </w:pPr>
            <w:r w:rsidRPr="00F15637">
              <w:rPr>
                <w:rFonts w:ascii="Calibri Light" w:hAnsi="Calibri Light" w:cs="Calibri Light"/>
                <w:sz w:val="18"/>
                <w:szCs w:val="18"/>
              </w:rPr>
              <w:t>8</w:t>
            </w:r>
          </w:p>
        </w:tc>
        <w:tc>
          <w:tcPr>
            <w:tcW w:w="1760" w:type="dxa"/>
            <w:noWrap/>
            <w:vAlign w:val="center"/>
          </w:tcPr>
          <w:p w14:paraId="01C2DF50" w14:textId="77777777" w:rsidR="009B5A63" w:rsidRPr="00EA60BF"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BFDBC28" w14:textId="77777777" w:rsidR="009B5A63" w:rsidRPr="00EA60BF"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02817EF" w14:textId="77777777" w:rsidR="009B5A63" w:rsidRPr="00EA60BF" w:rsidRDefault="009B5A63" w:rsidP="0023590F">
            <w:pPr>
              <w:rPr>
                <w:sz w:val="18"/>
                <w:szCs w:val="18"/>
              </w:rPr>
            </w:pPr>
            <w:r w:rsidRPr="00F15637">
              <w:rPr>
                <w:rFonts w:ascii="Calibri Light" w:hAnsi="Calibri Light" w:cs="Calibri Light"/>
                <w:sz w:val="18"/>
                <w:szCs w:val="18"/>
              </w:rPr>
              <w:t>44°21.000′S</w:t>
            </w:r>
          </w:p>
        </w:tc>
        <w:tc>
          <w:tcPr>
            <w:tcW w:w="1574" w:type="dxa"/>
            <w:noWrap/>
            <w:vAlign w:val="center"/>
          </w:tcPr>
          <w:p w14:paraId="5D2B0EA7" w14:textId="77777777" w:rsidR="009B5A63" w:rsidRPr="00EA60BF" w:rsidRDefault="009B5A63" w:rsidP="0023590F">
            <w:pPr>
              <w:rPr>
                <w:sz w:val="18"/>
                <w:szCs w:val="18"/>
              </w:rPr>
            </w:pPr>
            <w:r w:rsidRPr="00F15637">
              <w:rPr>
                <w:rFonts w:ascii="Calibri Light" w:hAnsi="Calibri Light" w:cs="Calibri Light"/>
                <w:sz w:val="18"/>
                <w:szCs w:val="18"/>
              </w:rPr>
              <w:t>159°54.000′W</w:t>
            </w:r>
          </w:p>
        </w:tc>
        <w:tc>
          <w:tcPr>
            <w:tcW w:w="2250" w:type="dxa"/>
            <w:noWrap/>
            <w:vAlign w:val="center"/>
          </w:tcPr>
          <w:p w14:paraId="57DE0CE9" w14:textId="77777777" w:rsidR="009B5A63" w:rsidRPr="00EA60BF" w:rsidRDefault="009B5A63" w:rsidP="0023590F">
            <w:pPr>
              <w:rPr>
                <w:sz w:val="18"/>
                <w:szCs w:val="18"/>
              </w:rPr>
            </w:pPr>
          </w:p>
        </w:tc>
      </w:tr>
      <w:tr w:rsidR="009B5A63" w:rsidRPr="006A2CA4" w14:paraId="64F3B91A" w14:textId="77777777" w:rsidTr="0023590F">
        <w:trPr>
          <w:cantSplit/>
          <w:trHeight w:val="300"/>
          <w:jc w:val="center"/>
        </w:trPr>
        <w:tc>
          <w:tcPr>
            <w:tcW w:w="1259" w:type="dxa"/>
            <w:noWrap/>
            <w:vAlign w:val="center"/>
          </w:tcPr>
          <w:p w14:paraId="7354C04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156048C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9D4683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4AFA84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43°51.183′S</w:t>
            </w:r>
          </w:p>
        </w:tc>
        <w:tc>
          <w:tcPr>
            <w:tcW w:w="1574" w:type="dxa"/>
            <w:noWrap/>
            <w:vAlign w:val="center"/>
          </w:tcPr>
          <w:p w14:paraId="71D6930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160°29.235′W</w:t>
            </w:r>
          </w:p>
        </w:tc>
        <w:tc>
          <w:tcPr>
            <w:tcW w:w="2250" w:type="dxa"/>
            <w:noWrap/>
            <w:vAlign w:val="center"/>
          </w:tcPr>
          <w:p w14:paraId="4FD2CC48" w14:textId="77777777" w:rsidR="009B5A63" w:rsidRPr="00EA60BF" w:rsidRDefault="009B5A63" w:rsidP="0023590F">
            <w:pPr>
              <w:rPr>
                <w:sz w:val="18"/>
                <w:szCs w:val="18"/>
              </w:rPr>
            </w:pPr>
          </w:p>
        </w:tc>
      </w:tr>
      <w:tr w:rsidR="009B5A63" w:rsidRPr="006A2CA4" w14:paraId="3DAD50EB" w14:textId="77777777" w:rsidTr="0023590F">
        <w:trPr>
          <w:cantSplit/>
          <w:trHeight w:val="300"/>
          <w:jc w:val="center"/>
        </w:trPr>
        <w:tc>
          <w:tcPr>
            <w:tcW w:w="1259" w:type="dxa"/>
            <w:noWrap/>
            <w:vAlign w:val="center"/>
          </w:tcPr>
          <w:p w14:paraId="7510F73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26E88126"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0AF610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2920C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43°51.183′S</w:t>
            </w:r>
          </w:p>
        </w:tc>
        <w:tc>
          <w:tcPr>
            <w:tcW w:w="1574" w:type="dxa"/>
            <w:noWrap/>
            <w:vAlign w:val="center"/>
          </w:tcPr>
          <w:p w14:paraId="7BDC569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160°50.820′W</w:t>
            </w:r>
          </w:p>
        </w:tc>
        <w:tc>
          <w:tcPr>
            <w:tcW w:w="2250" w:type="dxa"/>
            <w:noWrap/>
            <w:vAlign w:val="center"/>
          </w:tcPr>
          <w:p w14:paraId="4EF23A24" w14:textId="77777777" w:rsidR="009B5A63" w:rsidRPr="00EA60BF" w:rsidRDefault="009B5A63" w:rsidP="0023590F">
            <w:pPr>
              <w:rPr>
                <w:sz w:val="18"/>
                <w:szCs w:val="18"/>
              </w:rPr>
            </w:pPr>
          </w:p>
        </w:tc>
      </w:tr>
      <w:tr w:rsidR="009B5A63" w:rsidRPr="006A2CA4" w14:paraId="7DA055AE" w14:textId="77777777" w:rsidTr="0023590F">
        <w:trPr>
          <w:cantSplit/>
          <w:trHeight w:val="300"/>
          <w:jc w:val="center"/>
        </w:trPr>
        <w:tc>
          <w:tcPr>
            <w:tcW w:w="1259" w:type="dxa"/>
            <w:noWrap/>
            <w:vAlign w:val="center"/>
          </w:tcPr>
          <w:p w14:paraId="3D06190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2DFB946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778683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141EB8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44°07.000′S</w:t>
            </w:r>
          </w:p>
        </w:tc>
        <w:tc>
          <w:tcPr>
            <w:tcW w:w="1574" w:type="dxa"/>
            <w:noWrap/>
            <w:vAlign w:val="center"/>
          </w:tcPr>
          <w:p w14:paraId="68F672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160°29.235′W</w:t>
            </w:r>
          </w:p>
        </w:tc>
        <w:tc>
          <w:tcPr>
            <w:tcW w:w="2250" w:type="dxa"/>
            <w:noWrap/>
            <w:vAlign w:val="center"/>
          </w:tcPr>
          <w:p w14:paraId="5195DF32" w14:textId="77777777" w:rsidR="009B5A63" w:rsidRPr="00EA60BF" w:rsidRDefault="009B5A63" w:rsidP="0023590F">
            <w:pPr>
              <w:rPr>
                <w:sz w:val="18"/>
                <w:szCs w:val="18"/>
              </w:rPr>
            </w:pPr>
          </w:p>
        </w:tc>
      </w:tr>
      <w:tr w:rsidR="009B5A63" w:rsidRPr="006A2CA4" w14:paraId="44BA40EE" w14:textId="77777777" w:rsidTr="0023590F">
        <w:trPr>
          <w:cantSplit/>
          <w:trHeight w:val="300"/>
          <w:jc w:val="center"/>
        </w:trPr>
        <w:tc>
          <w:tcPr>
            <w:tcW w:w="1259" w:type="dxa"/>
            <w:noWrap/>
            <w:vAlign w:val="center"/>
          </w:tcPr>
          <w:p w14:paraId="0B03F039"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9</w:t>
            </w:r>
          </w:p>
        </w:tc>
        <w:tc>
          <w:tcPr>
            <w:tcW w:w="1760" w:type="dxa"/>
            <w:noWrap/>
            <w:vAlign w:val="center"/>
          </w:tcPr>
          <w:p w14:paraId="31235F8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5136C18"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526B03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44°07.000′S</w:t>
            </w:r>
          </w:p>
        </w:tc>
        <w:tc>
          <w:tcPr>
            <w:tcW w:w="1574" w:type="dxa"/>
            <w:noWrap/>
            <w:vAlign w:val="center"/>
          </w:tcPr>
          <w:p w14:paraId="7842B2C6"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160°50.820′W</w:t>
            </w:r>
          </w:p>
        </w:tc>
        <w:tc>
          <w:tcPr>
            <w:tcW w:w="2250" w:type="dxa"/>
            <w:noWrap/>
            <w:vAlign w:val="center"/>
          </w:tcPr>
          <w:p w14:paraId="31D147BF" w14:textId="77777777" w:rsidR="009B5A63" w:rsidRPr="00EA60BF" w:rsidRDefault="009B5A63" w:rsidP="0023590F">
            <w:pPr>
              <w:rPr>
                <w:sz w:val="18"/>
                <w:szCs w:val="18"/>
              </w:rPr>
            </w:pPr>
          </w:p>
        </w:tc>
      </w:tr>
      <w:tr w:rsidR="009B5A63" w:rsidRPr="006A2CA4" w14:paraId="7893F39E" w14:textId="77777777" w:rsidTr="0023590F">
        <w:trPr>
          <w:cantSplit/>
          <w:trHeight w:val="300"/>
          <w:jc w:val="center"/>
        </w:trPr>
        <w:tc>
          <w:tcPr>
            <w:tcW w:w="1259" w:type="dxa"/>
            <w:noWrap/>
            <w:vAlign w:val="center"/>
          </w:tcPr>
          <w:p w14:paraId="3859BC6F"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59EBD39"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5CE17D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E7453D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43°22.000′S</w:t>
            </w:r>
          </w:p>
        </w:tc>
        <w:tc>
          <w:tcPr>
            <w:tcW w:w="1574" w:type="dxa"/>
            <w:noWrap/>
            <w:vAlign w:val="center"/>
          </w:tcPr>
          <w:p w14:paraId="6FC036D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161°21.770′W</w:t>
            </w:r>
          </w:p>
        </w:tc>
        <w:tc>
          <w:tcPr>
            <w:tcW w:w="2250" w:type="dxa"/>
            <w:noWrap/>
            <w:vAlign w:val="center"/>
          </w:tcPr>
          <w:p w14:paraId="3C03CB1D" w14:textId="77777777" w:rsidR="009B5A63" w:rsidRPr="00EA60BF" w:rsidRDefault="009B5A63" w:rsidP="0023590F">
            <w:pPr>
              <w:rPr>
                <w:sz w:val="18"/>
                <w:szCs w:val="18"/>
              </w:rPr>
            </w:pPr>
          </w:p>
        </w:tc>
      </w:tr>
      <w:tr w:rsidR="009B5A63" w:rsidRPr="006A2CA4" w14:paraId="4165DDF9" w14:textId="77777777" w:rsidTr="0023590F">
        <w:trPr>
          <w:cantSplit/>
          <w:trHeight w:val="300"/>
          <w:jc w:val="center"/>
        </w:trPr>
        <w:tc>
          <w:tcPr>
            <w:tcW w:w="1259" w:type="dxa"/>
            <w:noWrap/>
            <w:vAlign w:val="center"/>
          </w:tcPr>
          <w:p w14:paraId="5EF5FDAA"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1E1159F9"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AB558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A133B2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43°22.000′S</w:t>
            </w:r>
          </w:p>
        </w:tc>
        <w:tc>
          <w:tcPr>
            <w:tcW w:w="1574" w:type="dxa"/>
            <w:noWrap/>
            <w:vAlign w:val="center"/>
          </w:tcPr>
          <w:p w14:paraId="0ED0C21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161°39.000′W</w:t>
            </w:r>
          </w:p>
        </w:tc>
        <w:tc>
          <w:tcPr>
            <w:tcW w:w="2250" w:type="dxa"/>
            <w:noWrap/>
            <w:vAlign w:val="center"/>
          </w:tcPr>
          <w:p w14:paraId="79B21F40" w14:textId="77777777" w:rsidR="009B5A63" w:rsidRPr="00EA60BF" w:rsidRDefault="009B5A63" w:rsidP="0023590F">
            <w:pPr>
              <w:rPr>
                <w:sz w:val="18"/>
                <w:szCs w:val="18"/>
              </w:rPr>
            </w:pPr>
          </w:p>
        </w:tc>
      </w:tr>
      <w:tr w:rsidR="009B5A63" w:rsidRPr="006A2CA4" w14:paraId="3F00D35B" w14:textId="77777777" w:rsidTr="0023590F">
        <w:trPr>
          <w:cantSplit/>
          <w:trHeight w:val="300"/>
          <w:jc w:val="center"/>
        </w:trPr>
        <w:tc>
          <w:tcPr>
            <w:tcW w:w="1259" w:type="dxa"/>
            <w:noWrap/>
            <w:vAlign w:val="center"/>
          </w:tcPr>
          <w:p w14:paraId="7C017FE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093E68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500AD5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6063DE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43°31.370′S</w:t>
            </w:r>
          </w:p>
        </w:tc>
        <w:tc>
          <w:tcPr>
            <w:tcW w:w="1574" w:type="dxa"/>
            <w:noWrap/>
            <w:vAlign w:val="center"/>
          </w:tcPr>
          <w:p w14:paraId="58812D8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161°10.170′W</w:t>
            </w:r>
          </w:p>
        </w:tc>
        <w:tc>
          <w:tcPr>
            <w:tcW w:w="2250" w:type="dxa"/>
            <w:noWrap/>
            <w:vAlign w:val="center"/>
          </w:tcPr>
          <w:p w14:paraId="6EBC0B0D" w14:textId="77777777" w:rsidR="009B5A63" w:rsidRPr="00EA60BF" w:rsidRDefault="009B5A63" w:rsidP="0023590F">
            <w:pPr>
              <w:rPr>
                <w:sz w:val="18"/>
                <w:szCs w:val="18"/>
              </w:rPr>
            </w:pPr>
          </w:p>
        </w:tc>
      </w:tr>
      <w:tr w:rsidR="009B5A63" w:rsidRPr="006A2CA4" w14:paraId="15455061" w14:textId="77777777" w:rsidTr="0023590F">
        <w:trPr>
          <w:cantSplit/>
          <w:trHeight w:val="300"/>
          <w:jc w:val="center"/>
        </w:trPr>
        <w:tc>
          <w:tcPr>
            <w:tcW w:w="1259" w:type="dxa"/>
            <w:noWrap/>
            <w:vAlign w:val="center"/>
          </w:tcPr>
          <w:p w14:paraId="1DB9179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60CB956F"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7D30B46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0853DD7"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43°31.370′S</w:t>
            </w:r>
          </w:p>
        </w:tc>
        <w:tc>
          <w:tcPr>
            <w:tcW w:w="1574" w:type="dxa"/>
            <w:noWrap/>
            <w:vAlign w:val="center"/>
          </w:tcPr>
          <w:p w14:paraId="22A22EF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161°21.770′W</w:t>
            </w:r>
          </w:p>
        </w:tc>
        <w:tc>
          <w:tcPr>
            <w:tcW w:w="2250" w:type="dxa"/>
            <w:noWrap/>
            <w:vAlign w:val="center"/>
          </w:tcPr>
          <w:p w14:paraId="42F03C47" w14:textId="77777777" w:rsidR="009B5A63" w:rsidRPr="00EA60BF" w:rsidRDefault="009B5A63" w:rsidP="0023590F">
            <w:pPr>
              <w:rPr>
                <w:sz w:val="18"/>
                <w:szCs w:val="18"/>
              </w:rPr>
            </w:pPr>
          </w:p>
        </w:tc>
      </w:tr>
      <w:tr w:rsidR="009B5A63" w:rsidRPr="006A2CA4" w14:paraId="20DB00C7" w14:textId="77777777" w:rsidTr="0023590F">
        <w:trPr>
          <w:cantSplit/>
          <w:trHeight w:val="300"/>
          <w:jc w:val="center"/>
        </w:trPr>
        <w:tc>
          <w:tcPr>
            <w:tcW w:w="1259" w:type="dxa"/>
            <w:noWrap/>
            <w:vAlign w:val="center"/>
          </w:tcPr>
          <w:p w14:paraId="1F2951E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0F37313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3686E0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851512A"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43°41.440′S</w:t>
            </w:r>
          </w:p>
        </w:tc>
        <w:tc>
          <w:tcPr>
            <w:tcW w:w="1574" w:type="dxa"/>
            <w:noWrap/>
            <w:vAlign w:val="center"/>
          </w:tcPr>
          <w:p w14:paraId="12A39D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161°10.170′W</w:t>
            </w:r>
          </w:p>
        </w:tc>
        <w:tc>
          <w:tcPr>
            <w:tcW w:w="2250" w:type="dxa"/>
            <w:noWrap/>
            <w:vAlign w:val="center"/>
          </w:tcPr>
          <w:p w14:paraId="29E066F8" w14:textId="77777777" w:rsidR="009B5A63" w:rsidRPr="00EA60BF" w:rsidRDefault="009B5A63" w:rsidP="0023590F">
            <w:pPr>
              <w:rPr>
                <w:sz w:val="18"/>
                <w:szCs w:val="18"/>
              </w:rPr>
            </w:pPr>
          </w:p>
        </w:tc>
      </w:tr>
      <w:tr w:rsidR="009B5A63" w:rsidRPr="006A2CA4" w14:paraId="3FEBB79F" w14:textId="77777777" w:rsidTr="0023590F">
        <w:trPr>
          <w:cantSplit/>
          <w:trHeight w:val="300"/>
          <w:jc w:val="center"/>
        </w:trPr>
        <w:tc>
          <w:tcPr>
            <w:tcW w:w="1259" w:type="dxa"/>
            <w:noWrap/>
            <w:vAlign w:val="center"/>
          </w:tcPr>
          <w:p w14:paraId="0CB98D1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10</w:t>
            </w:r>
          </w:p>
        </w:tc>
        <w:tc>
          <w:tcPr>
            <w:tcW w:w="1760" w:type="dxa"/>
            <w:noWrap/>
            <w:vAlign w:val="center"/>
          </w:tcPr>
          <w:p w14:paraId="45675B90"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9308ED6"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6E47452"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43°41.440′S</w:t>
            </w:r>
          </w:p>
        </w:tc>
        <w:tc>
          <w:tcPr>
            <w:tcW w:w="1574" w:type="dxa"/>
            <w:noWrap/>
            <w:vAlign w:val="center"/>
          </w:tcPr>
          <w:p w14:paraId="454F39B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161°39.000′W</w:t>
            </w:r>
          </w:p>
        </w:tc>
        <w:tc>
          <w:tcPr>
            <w:tcW w:w="2250" w:type="dxa"/>
            <w:noWrap/>
            <w:vAlign w:val="center"/>
          </w:tcPr>
          <w:p w14:paraId="0B651538" w14:textId="77777777" w:rsidR="009B5A63" w:rsidRPr="00EA60BF" w:rsidRDefault="009B5A63" w:rsidP="0023590F">
            <w:pPr>
              <w:rPr>
                <w:sz w:val="18"/>
                <w:szCs w:val="18"/>
              </w:rPr>
            </w:pPr>
          </w:p>
        </w:tc>
      </w:tr>
      <w:tr w:rsidR="009B5A63" w:rsidRPr="006A2CA4" w14:paraId="305A159B" w14:textId="77777777" w:rsidTr="0023590F">
        <w:trPr>
          <w:cantSplit/>
          <w:trHeight w:val="300"/>
          <w:jc w:val="center"/>
        </w:trPr>
        <w:tc>
          <w:tcPr>
            <w:tcW w:w="1259" w:type="dxa"/>
            <w:noWrap/>
            <w:vAlign w:val="center"/>
          </w:tcPr>
          <w:p w14:paraId="50F02408"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27A31582"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67CE475"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0553A3D"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42°40.000′S</w:t>
            </w:r>
          </w:p>
        </w:tc>
        <w:tc>
          <w:tcPr>
            <w:tcW w:w="1574" w:type="dxa"/>
            <w:noWrap/>
            <w:vAlign w:val="center"/>
          </w:tcPr>
          <w:p w14:paraId="10A818E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161°48.000′W</w:t>
            </w:r>
          </w:p>
        </w:tc>
        <w:tc>
          <w:tcPr>
            <w:tcW w:w="2250" w:type="dxa"/>
            <w:noWrap/>
            <w:vAlign w:val="center"/>
          </w:tcPr>
          <w:p w14:paraId="1BD0B26F" w14:textId="77777777" w:rsidR="009B5A63" w:rsidRPr="00EA60BF" w:rsidRDefault="009B5A63" w:rsidP="0023590F">
            <w:pPr>
              <w:rPr>
                <w:sz w:val="18"/>
                <w:szCs w:val="18"/>
              </w:rPr>
            </w:pPr>
          </w:p>
        </w:tc>
      </w:tr>
      <w:tr w:rsidR="009B5A63" w:rsidRPr="006A2CA4" w14:paraId="28E60CDE" w14:textId="77777777" w:rsidTr="0023590F">
        <w:trPr>
          <w:cantSplit/>
          <w:trHeight w:val="300"/>
          <w:jc w:val="center"/>
        </w:trPr>
        <w:tc>
          <w:tcPr>
            <w:tcW w:w="1259" w:type="dxa"/>
            <w:noWrap/>
            <w:vAlign w:val="center"/>
          </w:tcPr>
          <w:p w14:paraId="0AFBA784"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73561C0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97D8D9C"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0AE7083"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42°40.000′S</w:t>
            </w:r>
          </w:p>
        </w:tc>
        <w:tc>
          <w:tcPr>
            <w:tcW w:w="1574" w:type="dxa"/>
            <w:noWrap/>
            <w:vAlign w:val="center"/>
          </w:tcPr>
          <w:p w14:paraId="6F1F3F6F"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162°07.000′W</w:t>
            </w:r>
          </w:p>
        </w:tc>
        <w:tc>
          <w:tcPr>
            <w:tcW w:w="2250" w:type="dxa"/>
            <w:noWrap/>
            <w:vAlign w:val="center"/>
          </w:tcPr>
          <w:p w14:paraId="1CD16A41" w14:textId="77777777" w:rsidR="009B5A63" w:rsidRPr="00EA60BF" w:rsidRDefault="009B5A63" w:rsidP="0023590F">
            <w:pPr>
              <w:rPr>
                <w:sz w:val="18"/>
                <w:szCs w:val="18"/>
              </w:rPr>
            </w:pPr>
          </w:p>
        </w:tc>
      </w:tr>
      <w:tr w:rsidR="009B5A63" w:rsidRPr="006A2CA4" w14:paraId="426194EA" w14:textId="77777777" w:rsidTr="0023590F">
        <w:trPr>
          <w:cantSplit/>
          <w:trHeight w:val="300"/>
          <w:jc w:val="center"/>
        </w:trPr>
        <w:tc>
          <w:tcPr>
            <w:tcW w:w="1259" w:type="dxa"/>
            <w:noWrap/>
            <w:vAlign w:val="center"/>
          </w:tcPr>
          <w:p w14:paraId="1C885E8B"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369FAF52"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715B8C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075F6C6A"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42°54.500′S</w:t>
            </w:r>
          </w:p>
        </w:tc>
        <w:tc>
          <w:tcPr>
            <w:tcW w:w="1574" w:type="dxa"/>
            <w:noWrap/>
            <w:vAlign w:val="center"/>
          </w:tcPr>
          <w:p w14:paraId="72CECD1C"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161°48.000′W</w:t>
            </w:r>
          </w:p>
        </w:tc>
        <w:tc>
          <w:tcPr>
            <w:tcW w:w="2250" w:type="dxa"/>
            <w:noWrap/>
            <w:vAlign w:val="center"/>
          </w:tcPr>
          <w:p w14:paraId="029FAAA1" w14:textId="77777777" w:rsidR="009B5A63" w:rsidRPr="00EA60BF" w:rsidRDefault="009B5A63" w:rsidP="0023590F">
            <w:pPr>
              <w:rPr>
                <w:sz w:val="18"/>
                <w:szCs w:val="18"/>
              </w:rPr>
            </w:pPr>
          </w:p>
        </w:tc>
      </w:tr>
      <w:tr w:rsidR="009B5A63" w:rsidRPr="006A2CA4" w14:paraId="2B7F7B06" w14:textId="77777777" w:rsidTr="0023590F">
        <w:trPr>
          <w:cantSplit/>
          <w:trHeight w:val="300"/>
          <w:jc w:val="center"/>
        </w:trPr>
        <w:tc>
          <w:tcPr>
            <w:tcW w:w="1259" w:type="dxa"/>
            <w:noWrap/>
            <w:vAlign w:val="center"/>
          </w:tcPr>
          <w:p w14:paraId="349AB837"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11</w:t>
            </w:r>
          </w:p>
        </w:tc>
        <w:tc>
          <w:tcPr>
            <w:tcW w:w="1760" w:type="dxa"/>
            <w:noWrap/>
            <w:vAlign w:val="center"/>
          </w:tcPr>
          <w:p w14:paraId="2E99F358"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631936E1"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95B539E"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42°54.500′S</w:t>
            </w:r>
          </w:p>
        </w:tc>
        <w:tc>
          <w:tcPr>
            <w:tcW w:w="1574" w:type="dxa"/>
            <w:noWrap/>
            <w:vAlign w:val="center"/>
          </w:tcPr>
          <w:p w14:paraId="1FA3B43C" w14:textId="77777777" w:rsidR="009B5A63" w:rsidRPr="00EA60BF" w:rsidRDefault="009B5A63" w:rsidP="0023590F">
            <w:pPr>
              <w:rPr>
                <w:rFonts w:ascii="Calibri Light" w:hAnsi="Calibri Light" w:cs="Calibri Light"/>
                <w:sz w:val="18"/>
                <w:szCs w:val="18"/>
              </w:rPr>
            </w:pPr>
            <w:r w:rsidRPr="00F15637">
              <w:rPr>
                <w:rFonts w:ascii="Calibri Light" w:hAnsi="Calibri Light" w:cs="Calibri Light"/>
                <w:sz w:val="18"/>
                <w:szCs w:val="18"/>
              </w:rPr>
              <w:t>162°07.000′W</w:t>
            </w:r>
          </w:p>
        </w:tc>
        <w:tc>
          <w:tcPr>
            <w:tcW w:w="2250" w:type="dxa"/>
            <w:noWrap/>
            <w:vAlign w:val="center"/>
          </w:tcPr>
          <w:p w14:paraId="6646217C" w14:textId="77777777" w:rsidR="009B5A63" w:rsidRPr="00EA60BF" w:rsidRDefault="009B5A63" w:rsidP="0023590F">
            <w:pPr>
              <w:rPr>
                <w:sz w:val="18"/>
                <w:szCs w:val="18"/>
              </w:rPr>
            </w:pPr>
          </w:p>
        </w:tc>
      </w:tr>
      <w:tr w:rsidR="009B5A63" w:rsidRPr="006A2CA4" w14:paraId="2CA2CFC4" w14:textId="77777777" w:rsidTr="0023590F">
        <w:trPr>
          <w:cantSplit/>
          <w:trHeight w:val="300"/>
          <w:jc w:val="center"/>
        </w:trPr>
        <w:tc>
          <w:tcPr>
            <w:tcW w:w="1259" w:type="dxa"/>
            <w:noWrap/>
            <w:vAlign w:val="center"/>
          </w:tcPr>
          <w:p w14:paraId="549F5B03"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00736706"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643F7F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88DA88F" w14:textId="77777777" w:rsidR="009B5A63" w:rsidRPr="00684C5A" w:rsidRDefault="009B5A63" w:rsidP="0023590F">
            <w:pPr>
              <w:rPr>
                <w:sz w:val="18"/>
                <w:szCs w:val="18"/>
              </w:rPr>
            </w:pPr>
            <w:r w:rsidRPr="00F15637">
              <w:rPr>
                <w:rFonts w:ascii="Calibri Light" w:hAnsi="Calibri Light" w:cs="Calibri Light"/>
                <w:sz w:val="18"/>
                <w:szCs w:val="18"/>
              </w:rPr>
              <w:t>41°45.000′S</w:t>
            </w:r>
          </w:p>
        </w:tc>
        <w:tc>
          <w:tcPr>
            <w:tcW w:w="1574" w:type="dxa"/>
            <w:noWrap/>
            <w:vAlign w:val="center"/>
          </w:tcPr>
          <w:p w14:paraId="4D8860B9" w14:textId="77777777" w:rsidR="009B5A63" w:rsidRPr="00684C5A" w:rsidRDefault="009B5A63" w:rsidP="0023590F">
            <w:pPr>
              <w:rPr>
                <w:sz w:val="18"/>
                <w:szCs w:val="18"/>
              </w:rPr>
            </w:pPr>
            <w:r w:rsidRPr="00F15637">
              <w:rPr>
                <w:rFonts w:ascii="Calibri Light" w:hAnsi="Calibri Light" w:cs="Calibri Light"/>
                <w:sz w:val="18"/>
                <w:szCs w:val="18"/>
              </w:rPr>
              <w:t>163°29.500′W</w:t>
            </w:r>
          </w:p>
        </w:tc>
        <w:tc>
          <w:tcPr>
            <w:tcW w:w="2250" w:type="dxa"/>
            <w:noWrap/>
            <w:vAlign w:val="center"/>
          </w:tcPr>
          <w:p w14:paraId="03F36CD5" w14:textId="77777777" w:rsidR="009B5A63" w:rsidRPr="00684C5A" w:rsidRDefault="009B5A63" w:rsidP="0023590F">
            <w:pPr>
              <w:rPr>
                <w:sz w:val="18"/>
                <w:szCs w:val="18"/>
              </w:rPr>
            </w:pPr>
          </w:p>
        </w:tc>
      </w:tr>
      <w:tr w:rsidR="009B5A63" w:rsidRPr="006A2CA4" w14:paraId="6A32E552" w14:textId="77777777" w:rsidTr="0023590F">
        <w:trPr>
          <w:cantSplit/>
          <w:trHeight w:val="300"/>
          <w:jc w:val="center"/>
        </w:trPr>
        <w:tc>
          <w:tcPr>
            <w:tcW w:w="1259" w:type="dxa"/>
            <w:noWrap/>
            <w:vAlign w:val="center"/>
          </w:tcPr>
          <w:p w14:paraId="7D09685E"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6CF5DA0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EB93BF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33D75D4" w14:textId="77777777" w:rsidR="009B5A63" w:rsidRPr="00684C5A" w:rsidRDefault="009B5A63" w:rsidP="0023590F">
            <w:pPr>
              <w:rPr>
                <w:sz w:val="18"/>
                <w:szCs w:val="18"/>
              </w:rPr>
            </w:pPr>
            <w:r w:rsidRPr="00F15637">
              <w:rPr>
                <w:rFonts w:ascii="Calibri Light" w:hAnsi="Calibri Light" w:cs="Calibri Light"/>
                <w:sz w:val="18"/>
                <w:szCs w:val="18"/>
              </w:rPr>
              <w:t>41°45.000′S</w:t>
            </w:r>
          </w:p>
        </w:tc>
        <w:tc>
          <w:tcPr>
            <w:tcW w:w="1574" w:type="dxa"/>
            <w:noWrap/>
            <w:vAlign w:val="center"/>
          </w:tcPr>
          <w:p w14:paraId="37DE015C" w14:textId="77777777" w:rsidR="009B5A63" w:rsidRPr="00684C5A" w:rsidRDefault="009B5A63" w:rsidP="0023590F">
            <w:pPr>
              <w:rPr>
                <w:sz w:val="18"/>
                <w:szCs w:val="18"/>
              </w:rPr>
            </w:pPr>
            <w:r w:rsidRPr="00F15637">
              <w:rPr>
                <w:rFonts w:ascii="Calibri Light" w:hAnsi="Calibri Light" w:cs="Calibri Light"/>
                <w:sz w:val="18"/>
                <w:szCs w:val="18"/>
              </w:rPr>
              <w:t>163°49.000′W</w:t>
            </w:r>
          </w:p>
        </w:tc>
        <w:tc>
          <w:tcPr>
            <w:tcW w:w="2250" w:type="dxa"/>
            <w:noWrap/>
            <w:vAlign w:val="center"/>
          </w:tcPr>
          <w:p w14:paraId="5AE6FADD" w14:textId="77777777" w:rsidR="009B5A63" w:rsidRPr="00684C5A" w:rsidRDefault="009B5A63" w:rsidP="0023590F">
            <w:pPr>
              <w:rPr>
                <w:sz w:val="18"/>
                <w:szCs w:val="18"/>
              </w:rPr>
            </w:pPr>
          </w:p>
        </w:tc>
      </w:tr>
      <w:tr w:rsidR="009B5A63" w:rsidRPr="006A2CA4" w14:paraId="1A25D18E" w14:textId="77777777" w:rsidTr="0023590F">
        <w:trPr>
          <w:cantSplit/>
          <w:trHeight w:val="300"/>
          <w:jc w:val="center"/>
        </w:trPr>
        <w:tc>
          <w:tcPr>
            <w:tcW w:w="1259" w:type="dxa"/>
            <w:noWrap/>
            <w:vAlign w:val="center"/>
          </w:tcPr>
          <w:p w14:paraId="3D94705A"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02A70650"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CA9E7D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D2F95C4" w14:textId="77777777" w:rsidR="009B5A63" w:rsidRPr="00684C5A" w:rsidRDefault="009B5A63" w:rsidP="0023590F">
            <w:pPr>
              <w:rPr>
                <w:sz w:val="18"/>
                <w:szCs w:val="18"/>
              </w:rPr>
            </w:pPr>
            <w:r w:rsidRPr="00F15637">
              <w:rPr>
                <w:rFonts w:ascii="Calibri Light" w:hAnsi="Calibri Light" w:cs="Calibri Light"/>
                <w:sz w:val="18"/>
                <w:szCs w:val="18"/>
              </w:rPr>
              <w:t>42°00.000′S</w:t>
            </w:r>
          </w:p>
        </w:tc>
        <w:tc>
          <w:tcPr>
            <w:tcW w:w="1574" w:type="dxa"/>
            <w:noWrap/>
            <w:vAlign w:val="center"/>
          </w:tcPr>
          <w:p w14:paraId="25918AAC" w14:textId="77777777" w:rsidR="009B5A63" w:rsidRPr="00684C5A" w:rsidRDefault="009B5A63" w:rsidP="0023590F">
            <w:pPr>
              <w:rPr>
                <w:sz w:val="18"/>
                <w:szCs w:val="18"/>
              </w:rPr>
            </w:pPr>
            <w:r w:rsidRPr="00F15637">
              <w:rPr>
                <w:rFonts w:ascii="Calibri Light" w:hAnsi="Calibri Light" w:cs="Calibri Light"/>
                <w:sz w:val="18"/>
                <w:szCs w:val="18"/>
              </w:rPr>
              <w:t>163°29.500′W</w:t>
            </w:r>
          </w:p>
        </w:tc>
        <w:tc>
          <w:tcPr>
            <w:tcW w:w="2250" w:type="dxa"/>
            <w:noWrap/>
            <w:vAlign w:val="center"/>
          </w:tcPr>
          <w:p w14:paraId="5B81B5BC" w14:textId="77777777" w:rsidR="009B5A63" w:rsidRPr="00684C5A" w:rsidRDefault="009B5A63" w:rsidP="0023590F">
            <w:pPr>
              <w:rPr>
                <w:sz w:val="18"/>
                <w:szCs w:val="18"/>
              </w:rPr>
            </w:pPr>
          </w:p>
        </w:tc>
      </w:tr>
      <w:tr w:rsidR="009B5A63" w:rsidRPr="006A2CA4" w14:paraId="720D085E" w14:textId="77777777" w:rsidTr="0023590F">
        <w:trPr>
          <w:cantSplit/>
          <w:trHeight w:val="300"/>
          <w:jc w:val="center"/>
        </w:trPr>
        <w:tc>
          <w:tcPr>
            <w:tcW w:w="1259" w:type="dxa"/>
            <w:noWrap/>
            <w:vAlign w:val="center"/>
          </w:tcPr>
          <w:p w14:paraId="37E4E969" w14:textId="77777777" w:rsidR="009B5A63" w:rsidRPr="00684C5A" w:rsidRDefault="009B5A63" w:rsidP="0023590F">
            <w:pPr>
              <w:rPr>
                <w:sz w:val="18"/>
                <w:szCs w:val="18"/>
              </w:rPr>
            </w:pPr>
            <w:r w:rsidRPr="00F15637">
              <w:rPr>
                <w:rFonts w:ascii="Calibri Light" w:hAnsi="Calibri Light" w:cs="Calibri Light"/>
                <w:sz w:val="18"/>
                <w:szCs w:val="18"/>
              </w:rPr>
              <w:t>13</w:t>
            </w:r>
          </w:p>
        </w:tc>
        <w:tc>
          <w:tcPr>
            <w:tcW w:w="1760" w:type="dxa"/>
            <w:noWrap/>
            <w:vAlign w:val="center"/>
          </w:tcPr>
          <w:p w14:paraId="63DB3D2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CC6037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7FE791" w14:textId="77777777" w:rsidR="009B5A63" w:rsidRPr="00684C5A" w:rsidRDefault="009B5A63" w:rsidP="0023590F">
            <w:pPr>
              <w:rPr>
                <w:sz w:val="18"/>
                <w:szCs w:val="18"/>
              </w:rPr>
            </w:pPr>
            <w:r w:rsidRPr="00F15637">
              <w:rPr>
                <w:rFonts w:ascii="Calibri Light" w:hAnsi="Calibri Light" w:cs="Calibri Light"/>
                <w:sz w:val="18"/>
                <w:szCs w:val="18"/>
              </w:rPr>
              <w:t>42°00.000′S</w:t>
            </w:r>
          </w:p>
        </w:tc>
        <w:tc>
          <w:tcPr>
            <w:tcW w:w="1574" w:type="dxa"/>
            <w:noWrap/>
            <w:vAlign w:val="center"/>
          </w:tcPr>
          <w:p w14:paraId="5CE3588D" w14:textId="77777777" w:rsidR="009B5A63" w:rsidRPr="00684C5A" w:rsidRDefault="009B5A63" w:rsidP="0023590F">
            <w:pPr>
              <w:rPr>
                <w:sz w:val="18"/>
                <w:szCs w:val="18"/>
              </w:rPr>
            </w:pPr>
            <w:r w:rsidRPr="00F15637">
              <w:rPr>
                <w:rFonts w:ascii="Calibri Light" w:hAnsi="Calibri Light" w:cs="Calibri Light"/>
                <w:sz w:val="18"/>
                <w:szCs w:val="18"/>
              </w:rPr>
              <w:t>163°49.000′W</w:t>
            </w:r>
          </w:p>
        </w:tc>
        <w:tc>
          <w:tcPr>
            <w:tcW w:w="2250" w:type="dxa"/>
            <w:noWrap/>
            <w:vAlign w:val="center"/>
          </w:tcPr>
          <w:p w14:paraId="18C8FFE1" w14:textId="77777777" w:rsidR="009B5A63" w:rsidRPr="00684C5A" w:rsidRDefault="009B5A63" w:rsidP="0023590F">
            <w:pPr>
              <w:rPr>
                <w:sz w:val="18"/>
                <w:szCs w:val="18"/>
              </w:rPr>
            </w:pPr>
          </w:p>
        </w:tc>
      </w:tr>
      <w:tr w:rsidR="009B5A63" w:rsidRPr="006A2CA4" w14:paraId="4EBF8F47" w14:textId="77777777" w:rsidTr="0023590F">
        <w:trPr>
          <w:cantSplit/>
          <w:trHeight w:val="300"/>
          <w:jc w:val="center"/>
        </w:trPr>
        <w:tc>
          <w:tcPr>
            <w:tcW w:w="1259" w:type="dxa"/>
            <w:noWrap/>
            <w:vAlign w:val="center"/>
          </w:tcPr>
          <w:p w14:paraId="7906EFBD" w14:textId="77777777" w:rsidR="009B5A63" w:rsidRPr="00684C5A" w:rsidRDefault="009B5A63" w:rsidP="0023590F">
            <w:pPr>
              <w:rPr>
                <w:sz w:val="18"/>
                <w:szCs w:val="18"/>
              </w:rPr>
            </w:pPr>
            <w:r w:rsidRPr="00F15637">
              <w:rPr>
                <w:rFonts w:ascii="Calibri Light" w:hAnsi="Calibri Light" w:cs="Calibri Light"/>
                <w:sz w:val="18"/>
                <w:szCs w:val="18"/>
              </w:rPr>
              <w:lastRenderedPageBreak/>
              <w:t>14</w:t>
            </w:r>
          </w:p>
        </w:tc>
        <w:tc>
          <w:tcPr>
            <w:tcW w:w="1760" w:type="dxa"/>
            <w:noWrap/>
            <w:vAlign w:val="center"/>
          </w:tcPr>
          <w:p w14:paraId="1A280D9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D9E0AF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164BB1" w14:textId="77777777" w:rsidR="009B5A63" w:rsidRPr="00684C5A" w:rsidRDefault="009B5A63" w:rsidP="0023590F">
            <w:pPr>
              <w:rPr>
                <w:sz w:val="18"/>
                <w:szCs w:val="18"/>
              </w:rPr>
            </w:pPr>
            <w:r w:rsidRPr="00F15637">
              <w:rPr>
                <w:rFonts w:ascii="Calibri Light" w:hAnsi="Calibri Light" w:cs="Calibri Light"/>
                <w:sz w:val="18"/>
                <w:szCs w:val="18"/>
              </w:rPr>
              <w:t>41°17.000′S</w:t>
            </w:r>
          </w:p>
        </w:tc>
        <w:tc>
          <w:tcPr>
            <w:tcW w:w="1574" w:type="dxa"/>
            <w:noWrap/>
            <w:vAlign w:val="center"/>
          </w:tcPr>
          <w:p w14:paraId="0962891D" w14:textId="77777777" w:rsidR="009B5A63" w:rsidRPr="00684C5A" w:rsidRDefault="009B5A63" w:rsidP="0023590F">
            <w:pPr>
              <w:rPr>
                <w:sz w:val="18"/>
                <w:szCs w:val="18"/>
              </w:rPr>
            </w:pPr>
            <w:r w:rsidRPr="00F15637">
              <w:rPr>
                <w:rFonts w:ascii="Calibri Light" w:hAnsi="Calibri Light" w:cs="Calibri Light"/>
                <w:sz w:val="18"/>
                <w:szCs w:val="18"/>
              </w:rPr>
              <w:t>164°00.000′W</w:t>
            </w:r>
          </w:p>
        </w:tc>
        <w:tc>
          <w:tcPr>
            <w:tcW w:w="2250" w:type="dxa"/>
            <w:noWrap/>
            <w:vAlign w:val="center"/>
          </w:tcPr>
          <w:p w14:paraId="2432DFC7" w14:textId="77777777" w:rsidR="009B5A63" w:rsidRPr="00684C5A" w:rsidRDefault="009B5A63" w:rsidP="0023590F">
            <w:pPr>
              <w:rPr>
                <w:sz w:val="18"/>
                <w:szCs w:val="18"/>
              </w:rPr>
            </w:pPr>
          </w:p>
        </w:tc>
      </w:tr>
      <w:tr w:rsidR="009B5A63" w:rsidRPr="006A2CA4" w14:paraId="0E7C75FB" w14:textId="77777777" w:rsidTr="0023590F">
        <w:trPr>
          <w:cantSplit/>
          <w:trHeight w:val="300"/>
          <w:jc w:val="center"/>
        </w:trPr>
        <w:tc>
          <w:tcPr>
            <w:tcW w:w="1259" w:type="dxa"/>
            <w:noWrap/>
            <w:vAlign w:val="center"/>
          </w:tcPr>
          <w:p w14:paraId="25E87804"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6250EBBF"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570E45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6F5A5CA" w14:textId="77777777" w:rsidR="009B5A63" w:rsidRPr="00684C5A" w:rsidRDefault="009B5A63" w:rsidP="0023590F">
            <w:pPr>
              <w:rPr>
                <w:sz w:val="18"/>
                <w:szCs w:val="18"/>
              </w:rPr>
            </w:pPr>
            <w:r w:rsidRPr="00F15637">
              <w:rPr>
                <w:rFonts w:ascii="Calibri Light" w:hAnsi="Calibri Light" w:cs="Calibri Light"/>
                <w:sz w:val="18"/>
                <w:szCs w:val="18"/>
              </w:rPr>
              <w:t>41°17.000′S</w:t>
            </w:r>
          </w:p>
        </w:tc>
        <w:tc>
          <w:tcPr>
            <w:tcW w:w="1574" w:type="dxa"/>
            <w:noWrap/>
            <w:vAlign w:val="center"/>
          </w:tcPr>
          <w:p w14:paraId="78E626B2" w14:textId="77777777" w:rsidR="009B5A63" w:rsidRPr="00684C5A" w:rsidRDefault="009B5A63" w:rsidP="0023590F">
            <w:pPr>
              <w:rPr>
                <w:sz w:val="18"/>
                <w:szCs w:val="18"/>
              </w:rPr>
            </w:pPr>
            <w:r w:rsidRPr="00F15637">
              <w:rPr>
                <w:rFonts w:ascii="Calibri Light" w:hAnsi="Calibri Light" w:cs="Calibri Light"/>
                <w:sz w:val="18"/>
                <w:szCs w:val="18"/>
              </w:rPr>
              <w:t>164°27.000′W</w:t>
            </w:r>
          </w:p>
        </w:tc>
        <w:tc>
          <w:tcPr>
            <w:tcW w:w="2250" w:type="dxa"/>
            <w:noWrap/>
            <w:vAlign w:val="center"/>
          </w:tcPr>
          <w:p w14:paraId="30678595" w14:textId="77777777" w:rsidR="009B5A63" w:rsidRPr="00684C5A" w:rsidRDefault="009B5A63" w:rsidP="0023590F">
            <w:pPr>
              <w:rPr>
                <w:sz w:val="18"/>
                <w:szCs w:val="18"/>
              </w:rPr>
            </w:pPr>
          </w:p>
        </w:tc>
      </w:tr>
      <w:tr w:rsidR="009B5A63" w:rsidRPr="006A2CA4" w14:paraId="19348F32" w14:textId="77777777" w:rsidTr="0023590F">
        <w:trPr>
          <w:cantSplit/>
          <w:trHeight w:val="300"/>
          <w:jc w:val="center"/>
        </w:trPr>
        <w:tc>
          <w:tcPr>
            <w:tcW w:w="1259" w:type="dxa"/>
            <w:noWrap/>
            <w:vAlign w:val="center"/>
          </w:tcPr>
          <w:p w14:paraId="57C6D149"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0157B2B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C6FDE1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AA8CAE4" w14:textId="77777777" w:rsidR="009B5A63" w:rsidRPr="00684C5A" w:rsidRDefault="009B5A63" w:rsidP="0023590F">
            <w:pPr>
              <w:rPr>
                <w:sz w:val="18"/>
                <w:szCs w:val="18"/>
              </w:rPr>
            </w:pPr>
            <w:r w:rsidRPr="00F15637">
              <w:rPr>
                <w:rFonts w:ascii="Calibri Light" w:hAnsi="Calibri Light" w:cs="Calibri Light"/>
                <w:sz w:val="18"/>
                <w:szCs w:val="18"/>
              </w:rPr>
              <w:t>41°40.000′S</w:t>
            </w:r>
          </w:p>
        </w:tc>
        <w:tc>
          <w:tcPr>
            <w:tcW w:w="1574" w:type="dxa"/>
            <w:noWrap/>
            <w:vAlign w:val="center"/>
          </w:tcPr>
          <w:p w14:paraId="087C4F55" w14:textId="77777777" w:rsidR="009B5A63" w:rsidRPr="00684C5A" w:rsidRDefault="009B5A63" w:rsidP="0023590F">
            <w:pPr>
              <w:rPr>
                <w:sz w:val="18"/>
                <w:szCs w:val="18"/>
              </w:rPr>
            </w:pPr>
            <w:r w:rsidRPr="00F15637">
              <w:rPr>
                <w:rFonts w:ascii="Calibri Light" w:hAnsi="Calibri Light" w:cs="Calibri Light"/>
                <w:sz w:val="18"/>
                <w:szCs w:val="18"/>
              </w:rPr>
              <w:t>164°00.000′W</w:t>
            </w:r>
          </w:p>
        </w:tc>
        <w:tc>
          <w:tcPr>
            <w:tcW w:w="2250" w:type="dxa"/>
            <w:noWrap/>
            <w:vAlign w:val="center"/>
          </w:tcPr>
          <w:p w14:paraId="23FC1814" w14:textId="77777777" w:rsidR="009B5A63" w:rsidRPr="00684C5A" w:rsidRDefault="009B5A63" w:rsidP="0023590F">
            <w:pPr>
              <w:rPr>
                <w:sz w:val="18"/>
                <w:szCs w:val="18"/>
              </w:rPr>
            </w:pPr>
          </w:p>
        </w:tc>
      </w:tr>
      <w:tr w:rsidR="009B5A63" w:rsidRPr="006A2CA4" w14:paraId="0C1DD830" w14:textId="77777777" w:rsidTr="0023590F">
        <w:trPr>
          <w:cantSplit/>
          <w:trHeight w:val="300"/>
          <w:jc w:val="center"/>
        </w:trPr>
        <w:tc>
          <w:tcPr>
            <w:tcW w:w="1259" w:type="dxa"/>
            <w:noWrap/>
            <w:vAlign w:val="center"/>
          </w:tcPr>
          <w:p w14:paraId="10663DC8" w14:textId="77777777" w:rsidR="009B5A63" w:rsidRPr="00684C5A" w:rsidRDefault="009B5A63" w:rsidP="0023590F">
            <w:pPr>
              <w:rPr>
                <w:sz w:val="18"/>
                <w:szCs w:val="18"/>
              </w:rPr>
            </w:pPr>
            <w:r w:rsidRPr="00F15637">
              <w:rPr>
                <w:rFonts w:ascii="Calibri Light" w:hAnsi="Calibri Light" w:cs="Calibri Light"/>
                <w:sz w:val="18"/>
                <w:szCs w:val="18"/>
              </w:rPr>
              <w:t>14</w:t>
            </w:r>
          </w:p>
        </w:tc>
        <w:tc>
          <w:tcPr>
            <w:tcW w:w="1760" w:type="dxa"/>
            <w:noWrap/>
            <w:vAlign w:val="center"/>
          </w:tcPr>
          <w:p w14:paraId="3D5CDDDD"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EB82BF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A7B2EDE" w14:textId="77777777" w:rsidR="009B5A63" w:rsidRPr="00684C5A" w:rsidRDefault="009B5A63" w:rsidP="0023590F">
            <w:pPr>
              <w:rPr>
                <w:sz w:val="18"/>
                <w:szCs w:val="18"/>
              </w:rPr>
            </w:pPr>
            <w:r w:rsidRPr="00F15637">
              <w:rPr>
                <w:rFonts w:ascii="Calibri Light" w:hAnsi="Calibri Light" w:cs="Calibri Light"/>
                <w:sz w:val="18"/>
                <w:szCs w:val="18"/>
              </w:rPr>
              <w:t>41°40.000′S</w:t>
            </w:r>
          </w:p>
        </w:tc>
        <w:tc>
          <w:tcPr>
            <w:tcW w:w="1574" w:type="dxa"/>
            <w:noWrap/>
            <w:vAlign w:val="center"/>
          </w:tcPr>
          <w:p w14:paraId="12C1E4D3" w14:textId="77777777" w:rsidR="009B5A63" w:rsidRPr="00684C5A" w:rsidRDefault="009B5A63" w:rsidP="0023590F">
            <w:pPr>
              <w:rPr>
                <w:sz w:val="18"/>
                <w:szCs w:val="18"/>
              </w:rPr>
            </w:pPr>
            <w:r w:rsidRPr="00F15637">
              <w:rPr>
                <w:rFonts w:ascii="Calibri Light" w:hAnsi="Calibri Light" w:cs="Calibri Light"/>
                <w:sz w:val="18"/>
                <w:szCs w:val="18"/>
              </w:rPr>
              <w:t>164°27.000′W</w:t>
            </w:r>
          </w:p>
        </w:tc>
        <w:tc>
          <w:tcPr>
            <w:tcW w:w="2250" w:type="dxa"/>
            <w:noWrap/>
            <w:vAlign w:val="center"/>
          </w:tcPr>
          <w:p w14:paraId="337434E4" w14:textId="77777777" w:rsidR="009B5A63" w:rsidRPr="00684C5A" w:rsidRDefault="009B5A63" w:rsidP="0023590F">
            <w:pPr>
              <w:rPr>
                <w:sz w:val="18"/>
                <w:szCs w:val="18"/>
              </w:rPr>
            </w:pPr>
          </w:p>
        </w:tc>
      </w:tr>
      <w:tr w:rsidR="009B5A63" w:rsidRPr="006A2CA4" w14:paraId="50D944B8" w14:textId="77777777" w:rsidTr="0023590F">
        <w:trPr>
          <w:cantSplit/>
          <w:trHeight w:val="300"/>
          <w:jc w:val="center"/>
        </w:trPr>
        <w:tc>
          <w:tcPr>
            <w:tcW w:w="1259" w:type="dxa"/>
            <w:noWrap/>
            <w:vAlign w:val="center"/>
          </w:tcPr>
          <w:p w14:paraId="6FFB563E"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18287A3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3E4726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E05D9FF" w14:textId="77777777" w:rsidR="009B5A63" w:rsidRPr="00684C5A" w:rsidRDefault="009B5A63" w:rsidP="0023590F">
            <w:pPr>
              <w:rPr>
                <w:sz w:val="18"/>
                <w:szCs w:val="18"/>
              </w:rPr>
            </w:pPr>
            <w:r w:rsidRPr="00F15637">
              <w:rPr>
                <w:rFonts w:ascii="Calibri Light" w:hAnsi="Calibri Light" w:cs="Calibri Light"/>
                <w:sz w:val="18"/>
                <w:szCs w:val="18"/>
              </w:rPr>
              <w:t>40°32.897′S</w:t>
            </w:r>
          </w:p>
        </w:tc>
        <w:tc>
          <w:tcPr>
            <w:tcW w:w="1574" w:type="dxa"/>
            <w:noWrap/>
            <w:vAlign w:val="center"/>
          </w:tcPr>
          <w:p w14:paraId="5188D9C9"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250" w:type="dxa"/>
            <w:noWrap/>
            <w:vAlign w:val="center"/>
          </w:tcPr>
          <w:p w14:paraId="0A17DF2C" w14:textId="77777777" w:rsidR="009B5A63" w:rsidRPr="00684C5A" w:rsidRDefault="009B5A63" w:rsidP="0023590F">
            <w:pPr>
              <w:rPr>
                <w:sz w:val="18"/>
                <w:szCs w:val="18"/>
              </w:rPr>
            </w:pPr>
          </w:p>
        </w:tc>
      </w:tr>
      <w:tr w:rsidR="009B5A63" w:rsidRPr="006A2CA4" w14:paraId="0E043716" w14:textId="77777777" w:rsidTr="0023590F">
        <w:trPr>
          <w:cantSplit/>
          <w:trHeight w:val="300"/>
          <w:jc w:val="center"/>
        </w:trPr>
        <w:tc>
          <w:tcPr>
            <w:tcW w:w="1259" w:type="dxa"/>
            <w:noWrap/>
            <w:vAlign w:val="center"/>
          </w:tcPr>
          <w:p w14:paraId="3A2E275A"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17A87FBD"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3639398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C617910" w14:textId="77777777" w:rsidR="009B5A63" w:rsidRPr="00684C5A" w:rsidRDefault="009B5A63" w:rsidP="0023590F">
            <w:pPr>
              <w:rPr>
                <w:sz w:val="18"/>
                <w:szCs w:val="18"/>
              </w:rPr>
            </w:pPr>
            <w:r w:rsidRPr="00F15637">
              <w:rPr>
                <w:rFonts w:ascii="Calibri Light" w:hAnsi="Calibri Light" w:cs="Calibri Light"/>
                <w:sz w:val="18"/>
                <w:szCs w:val="18"/>
              </w:rPr>
              <w:t>40°32.897′S</w:t>
            </w:r>
          </w:p>
        </w:tc>
        <w:tc>
          <w:tcPr>
            <w:tcW w:w="1574" w:type="dxa"/>
            <w:noWrap/>
            <w:vAlign w:val="center"/>
          </w:tcPr>
          <w:p w14:paraId="526E4669" w14:textId="77777777" w:rsidR="009B5A63" w:rsidRPr="00684C5A" w:rsidRDefault="009B5A63" w:rsidP="0023590F">
            <w:pPr>
              <w:rPr>
                <w:sz w:val="18"/>
                <w:szCs w:val="18"/>
              </w:rPr>
            </w:pPr>
            <w:r w:rsidRPr="00F15637">
              <w:rPr>
                <w:rFonts w:ascii="Calibri Light" w:hAnsi="Calibri Light" w:cs="Calibri Light"/>
                <w:sz w:val="18"/>
                <w:szCs w:val="18"/>
              </w:rPr>
              <w:t>165°30.000′W</w:t>
            </w:r>
          </w:p>
        </w:tc>
        <w:tc>
          <w:tcPr>
            <w:tcW w:w="2250" w:type="dxa"/>
            <w:noWrap/>
            <w:vAlign w:val="center"/>
          </w:tcPr>
          <w:p w14:paraId="6B8FFDB0" w14:textId="77777777" w:rsidR="009B5A63" w:rsidRPr="00684C5A" w:rsidRDefault="009B5A63" w:rsidP="0023590F">
            <w:pPr>
              <w:rPr>
                <w:sz w:val="18"/>
                <w:szCs w:val="18"/>
              </w:rPr>
            </w:pPr>
          </w:p>
        </w:tc>
      </w:tr>
      <w:tr w:rsidR="009B5A63" w:rsidRPr="006A2CA4" w14:paraId="78904F66" w14:textId="77777777" w:rsidTr="0023590F">
        <w:trPr>
          <w:cantSplit/>
          <w:trHeight w:val="300"/>
          <w:jc w:val="center"/>
        </w:trPr>
        <w:tc>
          <w:tcPr>
            <w:tcW w:w="1259" w:type="dxa"/>
            <w:noWrap/>
            <w:vAlign w:val="center"/>
          </w:tcPr>
          <w:p w14:paraId="52C1FB11"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76C99E3A"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FC81C3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AEF61A4" w14:textId="77777777" w:rsidR="009B5A63" w:rsidRPr="00684C5A" w:rsidRDefault="009B5A63" w:rsidP="0023590F">
            <w:pPr>
              <w:rPr>
                <w:sz w:val="18"/>
                <w:szCs w:val="18"/>
              </w:rPr>
            </w:pPr>
            <w:r w:rsidRPr="00F15637">
              <w:rPr>
                <w:rFonts w:ascii="Calibri Light" w:hAnsi="Calibri Light" w:cs="Calibri Light"/>
                <w:sz w:val="18"/>
                <w:szCs w:val="18"/>
              </w:rPr>
              <w:t>40°42.000′S</w:t>
            </w:r>
          </w:p>
        </w:tc>
        <w:tc>
          <w:tcPr>
            <w:tcW w:w="1574" w:type="dxa"/>
            <w:noWrap/>
            <w:vAlign w:val="center"/>
          </w:tcPr>
          <w:p w14:paraId="3C81AD7D" w14:textId="77777777" w:rsidR="009B5A63" w:rsidRPr="00684C5A" w:rsidRDefault="009B5A63" w:rsidP="0023590F">
            <w:pPr>
              <w:rPr>
                <w:sz w:val="18"/>
                <w:szCs w:val="18"/>
              </w:rPr>
            </w:pPr>
            <w:r w:rsidRPr="00F15637">
              <w:rPr>
                <w:rFonts w:ascii="Calibri Light" w:hAnsi="Calibri Light" w:cs="Calibri Light"/>
                <w:sz w:val="18"/>
                <w:szCs w:val="18"/>
              </w:rPr>
              <w:t>164°56.400′W</w:t>
            </w:r>
          </w:p>
        </w:tc>
        <w:tc>
          <w:tcPr>
            <w:tcW w:w="2250" w:type="dxa"/>
            <w:noWrap/>
            <w:vAlign w:val="center"/>
          </w:tcPr>
          <w:p w14:paraId="55E9773D" w14:textId="77777777" w:rsidR="009B5A63" w:rsidRPr="00684C5A" w:rsidRDefault="009B5A63" w:rsidP="0023590F">
            <w:pPr>
              <w:rPr>
                <w:sz w:val="18"/>
                <w:szCs w:val="18"/>
              </w:rPr>
            </w:pPr>
          </w:p>
        </w:tc>
      </w:tr>
      <w:tr w:rsidR="009B5A63" w:rsidRPr="006A2CA4" w14:paraId="33111552" w14:textId="77777777" w:rsidTr="0023590F">
        <w:trPr>
          <w:cantSplit/>
          <w:trHeight w:val="300"/>
          <w:jc w:val="center"/>
        </w:trPr>
        <w:tc>
          <w:tcPr>
            <w:tcW w:w="1259" w:type="dxa"/>
            <w:noWrap/>
            <w:vAlign w:val="center"/>
          </w:tcPr>
          <w:p w14:paraId="53430001"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4C63FB4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32AAE51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123CCEB" w14:textId="77777777" w:rsidR="009B5A63" w:rsidRPr="00684C5A" w:rsidRDefault="009B5A63" w:rsidP="0023590F">
            <w:pPr>
              <w:rPr>
                <w:sz w:val="18"/>
                <w:szCs w:val="18"/>
              </w:rPr>
            </w:pPr>
            <w:r w:rsidRPr="00F15637">
              <w:rPr>
                <w:rFonts w:ascii="Calibri Light" w:hAnsi="Calibri Light" w:cs="Calibri Light"/>
                <w:sz w:val="18"/>
                <w:szCs w:val="18"/>
              </w:rPr>
              <w:t>40°42.000′S</w:t>
            </w:r>
          </w:p>
        </w:tc>
        <w:tc>
          <w:tcPr>
            <w:tcW w:w="1574" w:type="dxa"/>
            <w:noWrap/>
            <w:vAlign w:val="center"/>
          </w:tcPr>
          <w:p w14:paraId="35792F3C"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250" w:type="dxa"/>
            <w:noWrap/>
            <w:vAlign w:val="center"/>
          </w:tcPr>
          <w:p w14:paraId="0515DECD" w14:textId="77777777" w:rsidR="009B5A63" w:rsidRPr="00684C5A" w:rsidRDefault="009B5A63" w:rsidP="0023590F">
            <w:pPr>
              <w:rPr>
                <w:sz w:val="18"/>
                <w:szCs w:val="18"/>
              </w:rPr>
            </w:pPr>
          </w:p>
        </w:tc>
      </w:tr>
      <w:tr w:rsidR="009B5A63" w:rsidRPr="006A2CA4" w14:paraId="652208E1" w14:textId="77777777" w:rsidTr="0023590F">
        <w:trPr>
          <w:cantSplit/>
          <w:trHeight w:val="300"/>
          <w:jc w:val="center"/>
        </w:trPr>
        <w:tc>
          <w:tcPr>
            <w:tcW w:w="1259" w:type="dxa"/>
            <w:noWrap/>
            <w:vAlign w:val="center"/>
          </w:tcPr>
          <w:p w14:paraId="316BC321"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0E29A8C0"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F3B867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9A296B0" w14:textId="77777777" w:rsidR="009B5A63" w:rsidRPr="00684C5A" w:rsidRDefault="009B5A63" w:rsidP="0023590F">
            <w:pPr>
              <w:rPr>
                <w:sz w:val="18"/>
                <w:szCs w:val="18"/>
              </w:rPr>
            </w:pPr>
            <w:r w:rsidRPr="00F15637">
              <w:rPr>
                <w:rFonts w:ascii="Calibri Light" w:hAnsi="Calibri Light" w:cs="Calibri Light"/>
                <w:sz w:val="18"/>
                <w:szCs w:val="18"/>
              </w:rPr>
              <w:t>40°48.000′S</w:t>
            </w:r>
          </w:p>
        </w:tc>
        <w:tc>
          <w:tcPr>
            <w:tcW w:w="1574" w:type="dxa"/>
            <w:noWrap/>
            <w:vAlign w:val="center"/>
          </w:tcPr>
          <w:p w14:paraId="4D7BC9C2" w14:textId="77777777" w:rsidR="009B5A63" w:rsidRPr="00684C5A" w:rsidRDefault="009B5A63" w:rsidP="0023590F">
            <w:pPr>
              <w:rPr>
                <w:sz w:val="18"/>
                <w:szCs w:val="18"/>
              </w:rPr>
            </w:pPr>
            <w:r w:rsidRPr="00F15637">
              <w:rPr>
                <w:rFonts w:ascii="Calibri Light" w:hAnsi="Calibri Light" w:cs="Calibri Light"/>
                <w:sz w:val="18"/>
                <w:szCs w:val="18"/>
              </w:rPr>
              <w:t>165°24.000′W</w:t>
            </w:r>
          </w:p>
        </w:tc>
        <w:tc>
          <w:tcPr>
            <w:tcW w:w="2250" w:type="dxa"/>
            <w:noWrap/>
            <w:vAlign w:val="center"/>
          </w:tcPr>
          <w:p w14:paraId="20F7FFEE" w14:textId="77777777" w:rsidR="009B5A63" w:rsidRPr="00684C5A" w:rsidRDefault="009B5A63" w:rsidP="0023590F">
            <w:pPr>
              <w:rPr>
                <w:sz w:val="18"/>
                <w:szCs w:val="18"/>
              </w:rPr>
            </w:pPr>
          </w:p>
        </w:tc>
      </w:tr>
      <w:tr w:rsidR="009B5A63" w:rsidRPr="006A2CA4" w14:paraId="2081EAF2" w14:textId="77777777" w:rsidTr="0023590F">
        <w:trPr>
          <w:cantSplit/>
          <w:trHeight w:val="300"/>
          <w:jc w:val="center"/>
        </w:trPr>
        <w:tc>
          <w:tcPr>
            <w:tcW w:w="1259" w:type="dxa"/>
            <w:noWrap/>
            <w:vAlign w:val="center"/>
          </w:tcPr>
          <w:p w14:paraId="65BB7B26"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647051B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3FBF5C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410CFC0" w14:textId="77777777" w:rsidR="009B5A63" w:rsidRPr="00684C5A" w:rsidRDefault="009B5A63" w:rsidP="0023590F">
            <w:pPr>
              <w:rPr>
                <w:sz w:val="18"/>
                <w:szCs w:val="18"/>
              </w:rPr>
            </w:pPr>
            <w:r w:rsidRPr="00F15637">
              <w:rPr>
                <w:rFonts w:ascii="Calibri Light" w:hAnsi="Calibri Light" w:cs="Calibri Light"/>
                <w:sz w:val="18"/>
                <w:szCs w:val="18"/>
              </w:rPr>
              <w:t>40°48.000′S</w:t>
            </w:r>
          </w:p>
        </w:tc>
        <w:tc>
          <w:tcPr>
            <w:tcW w:w="1574" w:type="dxa"/>
            <w:noWrap/>
            <w:vAlign w:val="center"/>
          </w:tcPr>
          <w:p w14:paraId="03FEC747" w14:textId="77777777" w:rsidR="009B5A63" w:rsidRPr="00684C5A" w:rsidRDefault="009B5A63" w:rsidP="0023590F">
            <w:pPr>
              <w:rPr>
                <w:sz w:val="18"/>
                <w:szCs w:val="18"/>
              </w:rPr>
            </w:pPr>
            <w:r w:rsidRPr="00F15637">
              <w:rPr>
                <w:rFonts w:ascii="Calibri Light" w:hAnsi="Calibri Light" w:cs="Calibri Light"/>
                <w:sz w:val="18"/>
                <w:szCs w:val="18"/>
              </w:rPr>
              <w:t>165°30.000′W</w:t>
            </w:r>
          </w:p>
        </w:tc>
        <w:tc>
          <w:tcPr>
            <w:tcW w:w="2250" w:type="dxa"/>
            <w:noWrap/>
            <w:vAlign w:val="center"/>
          </w:tcPr>
          <w:p w14:paraId="602FB00E" w14:textId="77777777" w:rsidR="009B5A63" w:rsidRPr="00684C5A" w:rsidRDefault="009B5A63" w:rsidP="0023590F">
            <w:pPr>
              <w:rPr>
                <w:sz w:val="18"/>
                <w:szCs w:val="18"/>
              </w:rPr>
            </w:pPr>
          </w:p>
        </w:tc>
      </w:tr>
      <w:tr w:rsidR="009B5A63" w:rsidRPr="006A2CA4" w14:paraId="41390867" w14:textId="77777777" w:rsidTr="0023590F">
        <w:trPr>
          <w:cantSplit/>
          <w:trHeight w:val="300"/>
          <w:jc w:val="center"/>
        </w:trPr>
        <w:tc>
          <w:tcPr>
            <w:tcW w:w="1259" w:type="dxa"/>
            <w:noWrap/>
            <w:vAlign w:val="center"/>
          </w:tcPr>
          <w:p w14:paraId="331F01EF"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4799F44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783C57E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E05F1AB" w14:textId="77777777" w:rsidR="009B5A63" w:rsidRPr="00684C5A" w:rsidRDefault="009B5A63" w:rsidP="0023590F">
            <w:pPr>
              <w:rPr>
                <w:sz w:val="18"/>
                <w:szCs w:val="18"/>
              </w:rPr>
            </w:pPr>
            <w:r w:rsidRPr="00F15637">
              <w:rPr>
                <w:rFonts w:ascii="Calibri Light" w:hAnsi="Calibri Light" w:cs="Calibri Light"/>
                <w:sz w:val="18"/>
                <w:szCs w:val="18"/>
              </w:rPr>
              <w:t>40°54.000′S</w:t>
            </w:r>
          </w:p>
        </w:tc>
        <w:tc>
          <w:tcPr>
            <w:tcW w:w="1574" w:type="dxa"/>
            <w:noWrap/>
            <w:vAlign w:val="center"/>
          </w:tcPr>
          <w:p w14:paraId="05150D8F"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250" w:type="dxa"/>
            <w:noWrap/>
            <w:vAlign w:val="center"/>
          </w:tcPr>
          <w:p w14:paraId="13B5D1A9" w14:textId="77777777" w:rsidR="009B5A63" w:rsidRPr="00684C5A" w:rsidRDefault="009B5A63" w:rsidP="0023590F">
            <w:pPr>
              <w:rPr>
                <w:sz w:val="18"/>
                <w:szCs w:val="18"/>
              </w:rPr>
            </w:pPr>
          </w:p>
        </w:tc>
      </w:tr>
      <w:tr w:rsidR="009B5A63" w:rsidRPr="006A2CA4" w14:paraId="4ABDB51C" w14:textId="77777777" w:rsidTr="0023590F">
        <w:trPr>
          <w:cantSplit/>
          <w:trHeight w:val="300"/>
          <w:jc w:val="center"/>
        </w:trPr>
        <w:tc>
          <w:tcPr>
            <w:tcW w:w="1259" w:type="dxa"/>
            <w:noWrap/>
            <w:vAlign w:val="center"/>
          </w:tcPr>
          <w:p w14:paraId="44042040"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6D56000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74B0E8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578A403" w14:textId="77777777" w:rsidR="009B5A63" w:rsidRPr="00684C5A" w:rsidRDefault="009B5A63" w:rsidP="0023590F">
            <w:pPr>
              <w:rPr>
                <w:sz w:val="18"/>
                <w:szCs w:val="18"/>
              </w:rPr>
            </w:pPr>
            <w:r w:rsidRPr="00F15637">
              <w:rPr>
                <w:rFonts w:ascii="Calibri Light" w:hAnsi="Calibri Light" w:cs="Calibri Light"/>
                <w:sz w:val="18"/>
                <w:szCs w:val="18"/>
              </w:rPr>
              <w:t>40°54.000′S</w:t>
            </w:r>
          </w:p>
        </w:tc>
        <w:tc>
          <w:tcPr>
            <w:tcW w:w="1574" w:type="dxa"/>
            <w:noWrap/>
            <w:vAlign w:val="center"/>
          </w:tcPr>
          <w:p w14:paraId="7038DA8F" w14:textId="77777777" w:rsidR="009B5A63" w:rsidRPr="00684C5A" w:rsidRDefault="009B5A63" w:rsidP="0023590F">
            <w:pPr>
              <w:rPr>
                <w:sz w:val="18"/>
                <w:szCs w:val="18"/>
              </w:rPr>
            </w:pPr>
            <w:r w:rsidRPr="00F15637">
              <w:rPr>
                <w:rFonts w:ascii="Calibri Light" w:hAnsi="Calibri Light" w:cs="Calibri Light"/>
                <w:sz w:val="18"/>
                <w:szCs w:val="18"/>
              </w:rPr>
              <w:t>165°24.000′W</w:t>
            </w:r>
          </w:p>
        </w:tc>
        <w:tc>
          <w:tcPr>
            <w:tcW w:w="2250" w:type="dxa"/>
            <w:noWrap/>
            <w:vAlign w:val="center"/>
          </w:tcPr>
          <w:p w14:paraId="50258720" w14:textId="77777777" w:rsidR="009B5A63" w:rsidRPr="00684C5A" w:rsidRDefault="009B5A63" w:rsidP="0023590F">
            <w:pPr>
              <w:rPr>
                <w:sz w:val="18"/>
                <w:szCs w:val="18"/>
              </w:rPr>
            </w:pPr>
          </w:p>
        </w:tc>
      </w:tr>
      <w:tr w:rsidR="009B5A63" w:rsidRPr="006A2CA4" w14:paraId="03E118C6" w14:textId="77777777" w:rsidTr="0023590F">
        <w:trPr>
          <w:cantSplit/>
          <w:trHeight w:val="300"/>
          <w:jc w:val="center"/>
        </w:trPr>
        <w:tc>
          <w:tcPr>
            <w:tcW w:w="1259" w:type="dxa"/>
            <w:noWrap/>
            <w:vAlign w:val="center"/>
          </w:tcPr>
          <w:p w14:paraId="6AD9CEE2"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40E29A8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04F129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488499A" w14:textId="77777777" w:rsidR="009B5A63" w:rsidRPr="00684C5A" w:rsidRDefault="009B5A63" w:rsidP="0023590F">
            <w:pPr>
              <w:rPr>
                <w:sz w:val="18"/>
                <w:szCs w:val="18"/>
              </w:rPr>
            </w:pPr>
            <w:r w:rsidRPr="00F15637">
              <w:rPr>
                <w:rFonts w:ascii="Calibri Light" w:hAnsi="Calibri Light" w:cs="Calibri Light"/>
                <w:sz w:val="18"/>
                <w:szCs w:val="18"/>
              </w:rPr>
              <w:t>41°06.000′S</w:t>
            </w:r>
          </w:p>
        </w:tc>
        <w:tc>
          <w:tcPr>
            <w:tcW w:w="1574" w:type="dxa"/>
            <w:noWrap/>
            <w:vAlign w:val="center"/>
          </w:tcPr>
          <w:p w14:paraId="7B7C5542" w14:textId="77777777" w:rsidR="009B5A63" w:rsidRPr="00684C5A" w:rsidRDefault="009B5A63" w:rsidP="0023590F">
            <w:pPr>
              <w:rPr>
                <w:sz w:val="18"/>
                <w:szCs w:val="18"/>
              </w:rPr>
            </w:pPr>
            <w:r w:rsidRPr="00F15637">
              <w:rPr>
                <w:rFonts w:ascii="Calibri Light" w:hAnsi="Calibri Light" w:cs="Calibri Light"/>
                <w:sz w:val="18"/>
                <w:szCs w:val="18"/>
              </w:rPr>
              <w:t>164°56.400′W</w:t>
            </w:r>
          </w:p>
        </w:tc>
        <w:tc>
          <w:tcPr>
            <w:tcW w:w="2250" w:type="dxa"/>
            <w:noWrap/>
            <w:vAlign w:val="center"/>
          </w:tcPr>
          <w:p w14:paraId="6BDFCDA5" w14:textId="77777777" w:rsidR="009B5A63" w:rsidRPr="00684C5A" w:rsidRDefault="009B5A63" w:rsidP="0023590F">
            <w:pPr>
              <w:rPr>
                <w:sz w:val="18"/>
                <w:szCs w:val="18"/>
              </w:rPr>
            </w:pPr>
          </w:p>
        </w:tc>
      </w:tr>
      <w:tr w:rsidR="009B5A63" w:rsidRPr="006A2CA4" w14:paraId="7C7A7466" w14:textId="77777777" w:rsidTr="0023590F">
        <w:trPr>
          <w:cantSplit/>
          <w:trHeight w:val="300"/>
          <w:jc w:val="center"/>
        </w:trPr>
        <w:tc>
          <w:tcPr>
            <w:tcW w:w="1259" w:type="dxa"/>
            <w:noWrap/>
            <w:vAlign w:val="center"/>
          </w:tcPr>
          <w:p w14:paraId="6D8011B5" w14:textId="77777777" w:rsidR="009B5A63" w:rsidRPr="00684C5A" w:rsidRDefault="009B5A63" w:rsidP="0023590F">
            <w:pPr>
              <w:rPr>
                <w:sz w:val="18"/>
                <w:szCs w:val="18"/>
              </w:rPr>
            </w:pPr>
            <w:r w:rsidRPr="00F15637">
              <w:rPr>
                <w:rFonts w:ascii="Calibri Light" w:hAnsi="Calibri Light" w:cs="Calibri Light"/>
                <w:sz w:val="18"/>
                <w:szCs w:val="18"/>
              </w:rPr>
              <w:t>15</w:t>
            </w:r>
          </w:p>
        </w:tc>
        <w:tc>
          <w:tcPr>
            <w:tcW w:w="1760" w:type="dxa"/>
            <w:noWrap/>
            <w:vAlign w:val="center"/>
          </w:tcPr>
          <w:p w14:paraId="65344C48"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225F45F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C0CE0F7" w14:textId="77777777" w:rsidR="009B5A63" w:rsidRPr="00684C5A" w:rsidRDefault="009B5A63" w:rsidP="0023590F">
            <w:pPr>
              <w:rPr>
                <w:sz w:val="18"/>
                <w:szCs w:val="18"/>
              </w:rPr>
            </w:pPr>
            <w:r w:rsidRPr="00F15637">
              <w:rPr>
                <w:rFonts w:ascii="Calibri Light" w:hAnsi="Calibri Light" w:cs="Calibri Light"/>
                <w:sz w:val="18"/>
                <w:szCs w:val="18"/>
              </w:rPr>
              <w:t>41°06.000′S</w:t>
            </w:r>
          </w:p>
        </w:tc>
        <w:tc>
          <w:tcPr>
            <w:tcW w:w="1574" w:type="dxa"/>
            <w:noWrap/>
            <w:vAlign w:val="center"/>
          </w:tcPr>
          <w:p w14:paraId="551F2657" w14:textId="77777777" w:rsidR="009B5A63" w:rsidRPr="00684C5A" w:rsidRDefault="009B5A63" w:rsidP="0023590F">
            <w:pPr>
              <w:rPr>
                <w:sz w:val="18"/>
                <w:szCs w:val="18"/>
              </w:rPr>
            </w:pPr>
            <w:r w:rsidRPr="00F15637">
              <w:rPr>
                <w:rFonts w:ascii="Calibri Light" w:hAnsi="Calibri Light" w:cs="Calibri Light"/>
                <w:sz w:val="18"/>
                <w:szCs w:val="18"/>
              </w:rPr>
              <w:t>165°12.000′W</w:t>
            </w:r>
          </w:p>
        </w:tc>
        <w:tc>
          <w:tcPr>
            <w:tcW w:w="2250" w:type="dxa"/>
            <w:noWrap/>
            <w:vAlign w:val="center"/>
          </w:tcPr>
          <w:p w14:paraId="270EC3CE" w14:textId="77777777" w:rsidR="009B5A63" w:rsidRPr="00684C5A" w:rsidRDefault="009B5A63" w:rsidP="0023590F">
            <w:pPr>
              <w:rPr>
                <w:sz w:val="18"/>
                <w:szCs w:val="18"/>
              </w:rPr>
            </w:pPr>
          </w:p>
        </w:tc>
      </w:tr>
      <w:tr w:rsidR="009B5A63" w:rsidRPr="006A2CA4" w14:paraId="3CF2EE6D" w14:textId="77777777" w:rsidTr="0023590F">
        <w:trPr>
          <w:cantSplit/>
          <w:trHeight w:val="300"/>
          <w:jc w:val="center"/>
        </w:trPr>
        <w:tc>
          <w:tcPr>
            <w:tcW w:w="1259" w:type="dxa"/>
            <w:noWrap/>
            <w:vAlign w:val="center"/>
          </w:tcPr>
          <w:p w14:paraId="00D06099"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551684A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5BEBE7E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42CDADF" w14:textId="77777777" w:rsidR="009B5A63" w:rsidRPr="00684C5A" w:rsidRDefault="009B5A63" w:rsidP="0023590F">
            <w:pPr>
              <w:rPr>
                <w:sz w:val="18"/>
                <w:szCs w:val="18"/>
              </w:rPr>
            </w:pPr>
            <w:r w:rsidRPr="00F15637">
              <w:rPr>
                <w:rFonts w:ascii="Calibri Light" w:hAnsi="Calibri Light" w:cs="Calibri Light"/>
                <w:sz w:val="18"/>
                <w:szCs w:val="18"/>
              </w:rPr>
              <w:t>38°20.013′S</w:t>
            </w:r>
          </w:p>
        </w:tc>
        <w:tc>
          <w:tcPr>
            <w:tcW w:w="1574" w:type="dxa"/>
            <w:noWrap/>
            <w:vAlign w:val="center"/>
          </w:tcPr>
          <w:p w14:paraId="47D54ED7" w14:textId="77777777" w:rsidR="009B5A63" w:rsidRPr="00684C5A" w:rsidRDefault="009B5A63" w:rsidP="0023590F">
            <w:pPr>
              <w:rPr>
                <w:sz w:val="18"/>
                <w:szCs w:val="18"/>
              </w:rPr>
            </w:pPr>
            <w:r w:rsidRPr="00F15637">
              <w:rPr>
                <w:rFonts w:ascii="Calibri Light" w:hAnsi="Calibri Light" w:cs="Calibri Light"/>
                <w:sz w:val="18"/>
                <w:szCs w:val="18"/>
              </w:rPr>
              <w:t>167°29.000′W</w:t>
            </w:r>
          </w:p>
        </w:tc>
        <w:tc>
          <w:tcPr>
            <w:tcW w:w="2250" w:type="dxa"/>
            <w:noWrap/>
            <w:vAlign w:val="center"/>
          </w:tcPr>
          <w:p w14:paraId="5D3E5FED" w14:textId="77777777" w:rsidR="009B5A63" w:rsidRPr="00684C5A" w:rsidRDefault="009B5A63" w:rsidP="0023590F">
            <w:pPr>
              <w:rPr>
                <w:sz w:val="18"/>
                <w:szCs w:val="18"/>
              </w:rPr>
            </w:pPr>
          </w:p>
        </w:tc>
      </w:tr>
      <w:tr w:rsidR="009B5A63" w:rsidRPr="006A2CA4" w14:paraId="7C4C4740" w14:textId="77777777" w:rsidTr="0023590F">
        <w:trPr>
          <w:cantSplit/>
          <w:trHeight w:val="300"/>
          <w:jc w:val="center"/>
        </w:trPr>
        <w:tc>
          <w:tcPr>
            <w:tcW w:w="1259" w:type="dxa"/>
            <w:noWrap/>
            <w:vAlign w:val="center"/>
          </w:tcPr>
          <w:p w14:paraId="4EB19195"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0D2ACDA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3E1F84C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35F10E" w14:textId="77777777" w:rsidR="009B5A63" w:rsidRPr="00684C5A" w:rsidRDefault="009B5A63" w:rsidP="0023590F">
            <w:pPr>
              <w:rPr>
                <w:sz w:val="18"/>
                <w:szCs w:val="18"/>
              </w:rPr>
            </w:pPr>
            <w:r w:rsidRPr="00F15637">
              <w:rPr>
                <w:rFonts w:ascii="Calibri Light" w:hAnsi="Calibri Light" w:cs="Calibri Light"/>
                <w:sz w:val="18"/>
                <w:szCs w:val="18"/>
              </w:rPr>
              <w:t>38°20.013′S</w:t>
            </w:r>
          </w:p>
        </w:tc>
        <w:tc>
          <w:tcPr>
            <w:tcW w:w="1574" w:type="dxa"/>
            <w:noWrap/>
            <w:vAlign w:val="center"/>
          </w:tcPr>
          <w:p w14:paraId="626D7E5A" w14:textId="77777777" w:rsidR="009B5A63" w:rsidRPr="00684C5A" w:rsidRDefault="009B5A63" w:rsidP="0023590F">
            <w:pPr>
              <w:rPr>
                <w:sz w:val="18"/>
                <w:szCs w:val="18"/>
              </w:rPr>
            </w:pPr>
            <w:r w:rsidRPr="00F15637">
              <w:rPr>
                <w:rFonts w:ascii="Calibri Light" w:hAnsi="Calibri Light" w:cs="Calibri Light"/>
                <w:sz w:val="18"/>
                <w:szCs w:val="18"/>
              </w:rPr>
              <w:t>167°47.067′W</w:t>
            </w:r>
          </w:p>
        </w:tc>
        <w:tc>
          <w:tcPr>
            <w:tcW w:w="2250" w:type="dxa"/>
            <w:noWrap/>
            <w:vAlign w:val="center"/>
          </w:tcPr>
          <w:p w14:paraId="1D951B7D" w14:textId="77777777" w:rsidR="009B5A63" w:rsidRPr="00684C5A" w:rsidRDefault="009B5A63" w:rsidP="0023590F">
            <w:pPr>
              <w:rPr>
                <w:sz w:val="18"/>
                <w:szCs w:val="18"/>
              </w:rPr>
            </w:pPr>
          </w:p>
        </w:tc>
      </w:tr>
      <w:tr w:rsidR="009B5A63" w:rsidRPr="006A2CA4" w14:paraId="4ED80065" w14:textId="77777777" w:rsidTr="0023590F">
        <w:trPr>
          <w:cantSplit/>
          <w:trHeight w:val="300"/>
          <w:jc w:val="center"/>
        </w:trPr>
        <w:tc>
          <w:tcPr>
            <w:tcW w:w="1259" w:type="dxa"/>
            <w:noWrap/>
            <w:vAlign w:val="center"/>
          </w:tcPr>
          <w:p w14:paraId="15564EF9"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2B206F84"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662D241"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828BD09" w14:textId="77777777" w:rsidR="009B5A63" w:rsidRPr="00684C5A" w:rsidRDefault="009B5A63" w:rsidP="0023590F">
            <w:pPr>
              <w:rPr>
                <w:sz w:val="18"/>
                <w:szCs w:val="18"/>
              </w:rPr>
            </w:pPr>
            <w:r w:rsidRPr="00F15637">
              <w:rPr>
                <w:rFonts w:ascii="Calibri Light" w:hAnsi="Calibri Light" w:cs="Calibri Light"/>
                <w:sz w:val="18"/>
                <w:szCs w:val="18"/>
              </w:rPr>
              <w:t>38°32.000′S</w:t>
            </w:r>
          </w:p>
        </w:tc>
        <w:tc>
          <w:tcPr>
            <w:tcW w:w="1574" w:type="dxa"/>
            <w:noWrap/>
            <w:vAlign w:val="center"/>
          </w:tcPr>
          <w:p w14:paraId="7DE8EFA9" w14:textId="77777777" w:rsidR="009B5A63" w:rsidRPr="00684C5A" w:rsidRDefault="009B5A63" w:rsidP="0023590F">
            <w:pPr>
              <w:rPr>
                <w:sz w:val="18"/>
                <w:szCs w:val="18"/>
              </w:rPr>
            </w:pPr>
            <w:r w:rsidRPr="00F15637">
              <w:rPr>
                <w:rFonts w:ascii="Calibri Light" w:hAnsi="Calibri Light" w:cs="Calibri Light"/>
                <w:sz w:val="18"/>
                <w:szCs w:val="18"/>
              </w:rPr>
              <w:t>167°29.000′W</w:t>
            </w:r>
          </w:p>
        </w:tc>
        <w:tc>
          <w:tcPr>
            <w:tcW w:w="2250" w:type="dxa"/>
            <w:noWrap/>
            <w:vAlign w:val="center"/>
          </w:tcPr>
          <w:p w14:paraId="6C3F2E16" w14:textId="77777777" w:rsidR="009B5A63" w:rsidRPr="00684C5A" w:rsidRDefault="009B5A63" w:rsidP="0023590F">
            <w:pPr>
              <w:rPr>
                <w:sz w:val="18"/>
                <w:szCs w:val="18"/>
              </w:rPr>
            </w:pPr>
          </w:p>
        </w:tc>
      </w:tr>
      <w:tr w:rsidR="009B5A63" w:rsidRPr="006A2CA4" w14:paraId="0A3EA3B7" w14:textId="77777777" w:rsidTr="0023590F">
        <w:trPr>
          <w:cantSplit/>
          <w:trHeight w:val="300"/>
          <w:jc w:val="center"/>
        </w:trPr>
        <w:tc>
          <w:tcPr>
            <w:tcW w:w="1259" w:type="dxa"/>
            <w:noWrap/>
            <w:vAlign w:val="center"/>
          </w:tcPr>
          <w:p w14:paraId="4F940D04" w14:textId="77777777" w:rsidR="009B5A63" w:rsidRPr="00684C5A" w:rsidRDefault="009B5A63" w:rsidP="0023590F">
            <w:pPr>
              <w:rPr>
                <w:sz w:val="18"/>
                <w:szCs w:val="18"/>
              </w:rPr>
            </w:pPr>
            <w:r w:rsidRPr="00F15637">
              <w:rPr>
                <w:rFonts w:ascii="Calibri Light" w:hAnsi="Calibri Light" w:cs="Calibri Light"/>
                <w:sz w:val="18"/>
                <w:szCs w:val="18"/>
              </w:rPr>
              <w:t>17</w:t>
            </w:r>
          </w:p>
        </w:tc>
        <w:tc>
          <w:tcPr>
            <w:tcW w:w="1760" w:type="dxa"/>
            <w:noWrap/>
            <w:vAlign w:val="center"/>
          </w:tcPr>
          <w:p w14:paraId="7DC4229F"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68713B9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B0856F0" w14:textId="77777777" w:rsidR="009B5A63" w:rsidRPr="00684C5A" w:rsidRDefault="009B5A63" w:rsidP="0023590F">
            <w:pPr>
              <w:rPr>
                <w:sz w:val="18"/>
                <w:szCs w:val="18"/>
              </w:rPr>
            </w:pPr>
            <w:r w:rsidRPr="00F15637">
              <w:rPr>
                <w:rFonts w:ascii="Calibri Light" w:hAnsi="Calibri Light" w:cs="Calibri Light"/>
                <w:sz w:val="18"/>
                <w:szCs w:val="18"/>
              </w:rPr>
              <w:t>38°32.000′S</w:t>
            </w:r>
          </w:p>
        </w:tc>
        <w:tc>
          <w:tcPr>
            <w:tcW w:w="1574" w:type="dxa"/>
            <w:noWrap/>
            <w:vAlign w:val="center"/>
          </w:tcPr>
          <w:p w14:paraId="69FC26C7" w14:textId="77777777" w:rsidR="009B5A63" w:rsidRPr="00684C5A" w:rsidRDefault="009B5A63" w:rsidP="0023590F">
            <w:pPr>
              <w:rPr>
                <w:sz w:val="18"/>
                <w:szCs w:val="18"/>
              </w:rPr>
            </w:pPr>
            <w:r w:rsidRPr="00F15637">
              <w:rPr>
                <w:rFonts w:ascii="Calibri Light" w:hAnsi="Calibri Light" w:cs="Calibri Light"/>
                <w:sz w:val="18"/>
                <w:szCs w:val="18"/>
              </w:rPr>
              <w:t>167°47.067′W</w:t>
            </w:r>
          </w:p>
        </w:tc>
        <w:tc>
          <w:tcPr>
            <w:tcW w:w="2250" w:type="dxa"/>
            <w:noWrap/>
            <w:vAlign w:val="center"/>
          </w:tcPr>
          <w:p w14:paraId="09688839" w14:textId="77777777" w:rsidR="009B5A63" w:rsidRPr="00684C5A" w:rsidRDefault="009B5A63" w:rsidP="0023590F">
            <w:pPr>
              <w:rPr>
                <w:sz w:val="18"/>
                <w:szCs w:val="18"/>
              </w:rPr>
            </w:pPr>
          </w:p>
        </w:tc>
      </w:tr>
      <w:tr w:rsidR="009B5A63" w:rsidRPr="006A2CA4" w14:paraId="77D705CC" w14:textId="77777777" w:rsidTr="0023590F">
        <w:trPr>
          <w:cantSplit/>
          <w:trHeight w:val="300"/>
          <w:jc w:val="center"/>
        </w:trPr>
        <w:tc>
          <w:tcPr>
            <w:tcW w:w="1259" w:type="dxa"/>
            <w:noWrap/>
            <w:vAlign w:val="center"/>
          </w:tcPr>
          <w:p w14:paraId="201B4F0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18</w:t>
            </w:r>
          </w:p>
        </w:tc>
        <w:tc>
          <w:tcPr>
            <w:tcW w:w="1760" w:type="dxa"/>
            <w:noWrap/>
            <w:vAlign w:val="center"/>
          </w:tcPr>
          <w:p w14:paraId="52B31462"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3B21DBD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CFB20E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38°11.013′S</w:t>
            </w:r>
          </w:p>
        </w:tc>
        <w:tc>
          <w:tcPr>
            <w:tcW w:w="1574" w:type="dxa"/>
            <w:noWrap/>
            <w:vAlign w:val="center"/>
          </w:tcPr>
          <w:p w14:paraId="6929B29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168°01.785′W</w:t>
            </w:r>
          </w:p>
        </w:tc>
        <w:tc>
          <w:tcPr>
            <w:tcW w:w="2250" w:type="dxa"/>
            <w:noWrap/>
            <w:vAlign w:val="center"/>
          </w:tcPr>
          <w:p w14:paraId="7FB5ADBC" w14:textId="77777777" w:rsidR="009B5A63" w:rsidRPr="00684C5A" w:rsidRDefault="009B5A63" w:rsidP="0023590F">
            <w:pPr>
              <w:rPr>
                <w:sz w:val="18"/>
                <w:szCs w:val="18"/>
              </w:rPr>
            </w:pPr>
          </w:p>
        </w:tc>
      </w:tr>
      <w:tr w:rsidR="009B5A63" w:rsidRPr="006A2CA4" w14:paraId="6DCF42AA" w14:textId="77777777" w:rsidTr="0023590F">
        <w:trPr>
          <w:cantSplit/>
          <w:trHeight w:val="300"/>
          <w:jc w:val="center"/>
        </w:trPr>
        <w:tc>
          <w:tcPr>
            <w:tcW w:w="1259" w:type="dxa"/>
            <w:noWrap/>
            <w:vAlign w:val="center"/>
          </w:tcPr>
          <w:p w14:paraId="0F0650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18</w:t>
            </w:r>
          </w:p>
        </w:tc>
        <w:tc>
          <w:tcPr>
            <w:tcW w:w="1760" w:type="dxa"/>
            <w:noWrap/>
            <w:vAlign w:val="center"/>
          </w:tcPr>
          <w:p w14:paraId="0053E5E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2DA6E1A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62C63C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38°11.013′S</w:t>
            </w:r>
          </w:p>
        </w:tc>
        <w:tc>
          <w:tcPr>
            <w:tcW w:w="1574" w:type="dxa"/>
            <w:noWrap/>
            <w:vAlign w:val="center"/>
          </w:tcPr>
          <w:p w14:paraId="1FFC4E1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168°20.000′W</w:t>
            </w:r>
          </w:p>
        </w:tc>
        <w:tc>
          <w:tcPr>
            <w:tcW w:w="2250" w:type="dxa"/>
            <w:noWrap/>
            <w:vAlign w:val="center"/>
          </w:tcPr>
          <w:p w14:paraId="2D4C93CF" w14:textId="77777777" w:rsidR="009B5A63" w:rsidRPr="00684C5A" w:rsidRDefault="009B5A63" w:rsidP="0023590F">
            <w:pPr>
              <w:rPr>
                <w:sz w:val="18"/>
                <w:szCs w:val="18"/>
              </w:rPr>
            </w:pPr>
          </w:p>
        </w:tc>
      </w:tr>
      <w:tr w:rsidR="009B5A63" w:rsidRPr="006A2CA4" w14:paraId="0832DF99" w14:textId="77777777" w:rsidTr="0023590F">
        <w:trPr>
          <w:cantSplit/>
          <w:trHeight w:val="300"/>
          <w:jc w:val="center"/>
        </w:trPr>
        <w:tc>
          <w:tcPr>
            <w:tcW w:w="1259" w:type="dxa"/>
            <w:noWrap/>
            <w:vAlign w:val="center"/>
          </w:tcPr>
          <w:p w14:paraId="433D6520" w14:textId="77777777" w:rsidR="009B5A63" w:rsidRPr="00684C5A" w:rsidRDefault="009B5A63" w:rsidP="0023590F">
            <w:pPr>
              <w:rPr>
                <w:sz w:val="18"/>
                <w:szCs w:val="18"/>
              </w:rPr>
            </w:pPr>
            <w:r w:rsidRPr="00F15637">
              <w:rPr>
                <w:rFonts w:ascii="Calibri Light" w:hAnsi="Calibri Light" w:cs="Calibri Light"/>
                <w:sz w:val="18"/>
                <w:szCs w:val="18"/>
              </w:rPr>
              <w:t>18</w:t>
            </w:r>
          </w:p>
        </w:tc>
        <w:tc>
          <w:tcPr>
            <w:tcW w:w="1760" w:type="dxa"/>
            <w:noWrap/>
            <w:vAlign w:val="center"/>
          </w:tcPr>
          <w:p w14:paraId="255D4FB9"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7C8308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5FB1126" w14:textId="77777777" w:rsidR="009B5A63" w:rsidRPr="00684C5A" w:rsidRDefault="009B5A63" w:rsidP="0023590F">
            <w:pPr>
              <w:rPr>
                <w:sz w:val="18"/>
                <w:szCs w:val="18"/>
              </w:rPr>
            </w:pPr>
            <w:r w:rsidRPr="00F15637">
              <w:rPr>
                <w:rFonts w:ascii="Calibri Light" w:hAnsi="Calibri Light" w:cs="Calibri Light"/>
                <w:sz w:val="18"/>
                <w:szCs w:val="18"/>
              </w:rPr>
              <w:t>38°40.000′S</w:t>
            </w:r>
          </w:p>
        </w:tc>
        <w:tc>
          <w:tcPr>
            <w:tcW w:w="1574" w:type="dxa"/>
            <w:noWrap/>
            <w:vAlign w:val="center"/>
          </w:tcPr>
          <w:p w14:paraId="2BCDB1AD" w14:textId="77777777" w:rsidR="009B5A63" w:rsidRPr="00684C5A" w:rsidRDefault="009B5A63" w:rsidP="0023590F">
            <w:pPr>
              <w:rPr>
                <w:sz w:val="18"/>
                <w:szCs w:val="18"/>
              </w:rPr>
            </w:pPr>
            <w:r w:rsidRPr="00F15637">
              <w:rPr>
                <w:rFonts w:ascii="Calibri Light" w:hAnsi="Calibri Light" w:cs="Calibri Light"/>
                <w:sz w:val="18"/>
                <w:szCs w:val="18"/>
              </w:rPr>
              <w:t>168°01.785′W</w:t>
            </w:r>
          </w:p>
        </w:tc>
        <w:tc>
          <w:tcPr>
            <w:tcW w:w="2250" w:type="dxa"/>
            <w:noWrap/>
            <w:vAlign w:val="center"/>
          </w:tcPr>
          <w:p w14:paraId="0D260FA5" w14:textId="77777777" w:rsidR="009B5A63" w:rsidRPr="00684C5A" w:rsidRDefault="009B5A63" w:rsidP="0023590F">
            <w:pPr>
              <w:rPr>
                <w:sz w:val="18"/>
                <w:szCs w:val="18"/>
              </w:rPr>
            </w:pPr>
          </w:p>
        </w:tc>
      </w:tr>
      <w:tr w:rsidR="009B5A63" w:rsidRPr="006A2CA4" w14:paraId="58312D07" w14:textId="77777777" w:rsidTr="0023590F">
        <w:trPr>
          <w:cantSplit/>
          <w:trHeight w:val="300"/>
          <w:jc w:val="center"/>
        </w:trPr>
        <w:tc>
          <w:tcPr>
            <w:tcW w:w="1259" w:type="dxa"/>
            <w:noWrap/>
            <w:vAlign w:val="center"/>
          </w:tcPr>
          <w:p w14:paraId="22B89BF8" w14:textId="77777777" w:rsidR="009B5A63" w:rsidRPr="00684C5A" w:rsidRDefault="009B5A63" w:rsidP="0023590F">
            <w:pPr>
              <w:rPr>
                <w:sz w:val="18"/>
                <w:szCs w:val="18"/>
              </w:rPr>
            </w:pPr>
            <w:r w:rsidRPr="00F15637">
              <w:rPr>
                <w:rFonts w:ascii="Calibri Light" w:hAnsi="Calibri Light" w:cs="Calibri Light"/>
                <w:sz w:val="18"/>
                <w:szCs w:val="18"/>
              </w:rPr>
              <w:t>18</w:t>
            </w:r>
          </w:p>
        </w:tc>
        <w:tc>
          <w:tcPr>
            <w:tcW w:w="1760" w:type="dxa"/>
            <w:noWrap/>
            <w:vAlign w:val="center"/>
          </w:tcPr>
          <w:p w14:paraId="1F443317"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668C376"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C1F51FE" w14:textId="77777777" w:rsidR="009B5A63" w:rsidRPr="00684C5A" w:rsidRDefault="009B5A63" w:rsidP="0023590F">
            <w:pPr>
              <w:rPr>
                <w:sz w:val="18"/>
                <w:szCs w:val="18"/>
              </w:rPr>
            </w:pPr>
            <w:r w:rsidRPr="00F15637">
              <w:rPr>
                <w:rFonts w:ascii="Calibri Light" w:hAnsi="Calibri Light" w:cs="Calibri Light"/>
                <w:sz w:val="18"/>
                <w:szCs w:val="18"/>
              </w:rPr>
              <w:t>38°40.000′S</w:t>
            </w:r>
          </w:p>
        </w:tc>
        <w:tc>
          <w:tcPr>
            <w:tcW w:w="1574" w:type="dxa"/>
            <w:noWrap/>
            <w:vAlign w:val="center"/>
          </w:tcPr>
          <w:p w14:paraId="68996C17" w14:textId="77777777" w:rsidR="009B5A63" w:rsidRPr="00684C5A" w:rsidRDefault="009B5A63" w:rsidP="0023590F">
            <w:pPr>
              <w:rPr>
                <w:sz w:val="18"/>
                <w:szCs w:val="18"/>
              </w:rPr>
            </w:pPr>
            <w:r w:rsidRPr="00F15637">
              <w:rPr>
                <w:rFonts w:ascii="Calibri Light" w:hAnsi="Calibri Light" w:cs="Calibri Light"/>
                <w:sz w:val="18"/>
                <w:szCs w:val="18"/>
              </w:rPr>
              <w:t>168°20.000′W</w:t>
            </w:r>
          </w:p>
        </w:tc>
        <w:tc>
          <w:tcPr>
            <w:tcW w:w="2250" w:type="dxa"/>
            <w:noWrap/>
            <w:vAlign w:val="center"/>
          </w:tcPr>
          <w:p w14:paraId="60D4A0FE" w14:textId="77777777" w:rsidR="009B5A63" w:rsidRPr="00684C5A" w:rsidRDefault="009B5A63" w:rsidP="0023590F">
            <w:pPr>
              <w:rPr>
                <w:sz w:val="18"/>
                <w:szCs w:val="18"/>
              </w:rPr>
            </w:pPr>
          </w:p>
        </w:tc>
      </w:tr>
      <w:tr w:rsidR="009B5A63" w:rsidRPr="006A2CA4" w14:paraId="14C17245" w14:textId="77777777" w:rsidTr="0023590F">
        <w:trPr>
          <w:cantSplit/>
          <w:trHeight w:val="300"/>
          <w:jc w:val="center"/>
        </w:trPr>
        <w:tc>
          <w:tcPr>
            <w:tcW w:w="1259" w:type="dxa"/>
            <w:noWrap/>
            <w:vAlign w:val="center"/>
          </w:tcPr>
          <w:p w14:paraId="71994FF0"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219CA7B2"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11DA14B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5A2531" w14:textId="77777777" w:rsidR="009B5A63" w:rsidRPr="00684C5A" w:rsidRDefault="009B5A63" w:rsidP="0023590F">
            <w:pPr>
              <w:rPr>
                <w:sz w:val="18"/>
                <w:szCs w:val="18"/>
              </w:rPr>
            </w:pPr>
            <w:r w:rsidRPr="00F15637">
              <w:rPr>
                <w:rFonts w:ascii="Calibri Light" w:hAnsi="Calibri Light" w:cs="Calibri Light"/>
                <w:sz w:val="18"/>
                <w:szCs w:val="18"/>
              </w:rPr>
              <w:t>36°45.000′S</w:t>
            </w:r>
          </w:p>
        </w:tc>
        <w:tc>
          <w:tcPr>
            <w:tcW w:w="1574" w:type="dxa"/>
            <w:noWrap/>
            <w:vAlign w:val="center"/>
          </w:tcPr>
          <w:p w14:paraId="7B51D224" w14:textId="77777777" w:rsidR="009B5A63" w:rsidRPr="00684C5A" w:rsidRDefault="009B5A63" w:rsidP="0023590F">
            <w:pPr>
              <w:rPr>
                <w:sz w:val="18"/>
                <w:szCs w:val="18"/>
              </w:rPr>
            </w:pPr>
            <w:r w:rsidRPr="00F15637">
              <w:rPr>
                <w:rFonts w:ascii="Calibri Light" w:hAnsi="Calibri Light" w:cs="Calibri Light"/>
                <w:sz w:val="18"/>
                <w:szCs w:val="18"/>
              </w:rPr>
              <w:t>169°30.000′W</w:t>
            </w:r>
          </w:p>
        </w:tc>
        <w:tc>
          <w:tcPr>
            <w:tcW w:w="2250" w:type="dxa"/>
            <w:noWrap/>
            <w:vAlign w:val="center"/>
          </w:tcPr>
          <w:p w14:paraId="0CF7AD56" w14:textId="77777777" w:rsidR="009B5A63" w:rsidRPr="00684C5A" w:rsidRDefault="009B5A63" w:rsidP="0023590F">
            <w:pPr>
              <w:rPr>
                <w:sz w:val="18"/>
                <w:szCs w:val="18"/>
              </w:rPr>
            </w:pPr>
          </w:p>
        </w:tc>
      </w:tr>
      <w:tr w:rsidR="009B5A63" w:rsidRPr="006A2CA4" w14:paraId="0ECF8F2F" w14:textId="77777777" w:rsidTr="0023590F">
        <w:trPr>
          <w:cantSplit/>
          <w:trHeight w:val="300"/>
          <w:jc w:val="center"/>
        </w:trPr>
        <w:tc>
          <w:tcPr>
            <w:tcW w:w="1259" w:type="dxa"/>
            <w:noWrap/>
            <w:vAlign w:val="center"/>
          </w:tcPr>
          <w:p w14:paraId="5C49731E"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08D22CA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206D11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902676" w14:textId="77777777" w:rsidR="009B5A63" w:rsidRPr="00684C5A" w:rsidRDefault="009B5A63" w:rsidP="0023590F">
            <w:pPr>
              <w:rPr>
                <w:sz w:val="18"/>
                <w:szCs w:val="18"/>
              </w:rPr>
            </w:pPr>
            <w:r w:rsidRPr="00F15637">
              <w:rPr>
                <w:rFonts w:ascii="Calibri Light" w:hAnsi="Calibri Light" w:cs="Calibri Light"/>
                <w:sz w:val="18"/>
                <w:szCs w:val="18"/>
              </w:rPr>
              <w:t>36°45.000′S</w:t>
            </w:r>
          </w:p>
        </w:tc>
        <w:tc>
          <w:tcPr>
            <w:tcW w:w="1574" w:type="dxa"/>
            <w:noWrap/>
            <w:vAlign w:val="center"/>
          </w:tcPr>
          <w:p w14:paraId="6720652B" w14:textId="77777777" w:rsidR="009B5A63" w:rsidRPr="00684C5A" w:rsidRDefault="009B5A63" w:rsidP="0023590F">
            <w:pPr>
              <w:rPr>
                <w:sz w:val="18"/>
                <w:szCs w:val="18"/>
              </w:rPr>
            </w:pPr>
            <w:r w:rsidRPr="00F15637">
              <w:rPr>
                <w:rFonts w:ascii="Calibri Light" w:hAnsi="Calibri Light" w:cs="Calibri Light"/>
                <w:sz w:val="18"/>
                <w:szCs w:val="18"/>
              </w:rPr>
              <w:t>170°00.000′W</w:t>
            </w:r>
          </w:p>
        </w:tc>
        <w:tc>
          <w:tcPr>
            <w:tcW w:w="2250" w:type="dxa"/>
            <w:noWrap/>
            <w:vAlign w:val="center"/>
          </w:tcPr>
          <w:p w14:paraId="60D60D78" w14:textId="77777777" w:rsidR="009B5A63" w:rsidRPr="00684C5A" w:rsidRDefault="009B5A63" w:rsidP="0023590F">
            <w:pPr>
              <w:rPr>
                <w:sz w:val="18"/>
                <w:szCs w:val="18"/>
              </w:rPr>
            </w:pPr>
          </w:p>
        </w:tc>
      </w:tr>
      <w:tr w:rsidR="009B5A63" w:rsidRPr="006A2CA4" w14:paraId="1512F773" w14:textId="77777777" w:rsidTr="0023590F">
        <w:trPr>
          <w:cantSplit/>
          <w:trHeight w:val="300"/>
          <w:jc w:val="center"/>
        </w:trPr>
        <w:tc>
          <w:tcPr>
            <w:tcW w:w="1259" w:type="dxa"/>
            <w:noWrap/>
            <w:vAlign w:val="center"/>
          </w:tcPr>
          <w:p w14:paraId="4BB4C8B4"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718477EE"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01F9DDC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9BEAA28" w14:textId="77777777" w:rsidR="009B5A63" w:rsidRPr="00684C5A" w:rsidRDefault="009B5A63" w:rsidP="0023590F">
            <w:pPr>
              <w:rPr>
                <w:sz w:val="18"/>
                <w:szCs w:val="18"/>
              </w:rPr>
            </w:pPr>
            <w:r w:rsidRPr="00F15637">
              <w:rPr>
                <w:rFonts w:ascii="Calibri Light" w:hAnsi="Calibri Light" w:cs="Calibri Light"/>
                <w:sz w:val="18"/>
                <w:szCs w:val="18"/>
              </w:rPr>
              <w:t>37°08.000′S</w:t>
            </w:r>
          </w:p>
        </w:tc>
        <w:tc>
          <w:tcPr>
            <w:tcW w:w="1574" w:type="dxa"/>
            <w:noWrap/>
            <w:vAlign w:val="center"/>
          </w:tcPr>
          <w:p w14:paraId="5292B293" w14:textId="77777777" w:rsidR="009B5A63" w:rsidRPr="00684C5A" w:rsidRDefault="009B5A63" w:rsidP="0023590F">
            <w:pPr>
              <w:rPr>
                <w:sz w:val="18"/>
                <w:szCs w:val="18"/>
              </w:rPr>
            </w:pPr>
            <w:r w:rsidRPr="00F15637">
              <w:rPr>
                <w:rFonts w:ascii="Calibri Light" w:hAnsi="Calibri Light" w:cs="Calibri Light"/>
                <w:sz w:val="18"/>
                <w:szCs w:val="18"/>
              </w:rPr>
              <w:t>169°30.000′W</w:t>
            </w:r>
          </w:p>
        </w:tc>
        <w:tc>
          <w:tcPr>
            <w:tcW w:w="2250" w:type="dxa"/>
            <w:noWrap/>
            <w:vAlign w:val="center"/>
          </w:tcPr>
          <w:p w14:paraId="60D98D6A" w14:textId="77777777" w:rsidR="009B5A63" w:rsidRPr="00684C5A" w:rsidRDefault="009B5A63" w:rsidP="0023590F">
            <w:pPr>
              <w:rPr>
                <w:sz w:val="18"/>
                <w:szCs w:val="18"/>
              </w:rPr>
            </w:pPr>
          </w:p>
        </w:tc>
      </w:tr>
      <w:tr w:rsidR="009B5A63" w:rsidRPr="006A2CA4" w14:paraId="116BAE8F" w14:textId="77777777" w:rsidTr="0023590F">
        <w:trPr>
          <w:cantSplit/>
          <w:trHeight w:val="300"/>
          <w:jc w:val="center"/>
        </w:trPr>
        <w:tc>
          <w:tcPr>
            <w:tcW w:w="1259" w:type="dxa"/>
            <w:noWrap/>
            <w:vAlign w:val="center"/>
          </w:tcPr>
          <w:p w14:paraId="13ABA563" w14:textId="77777777" w:rsidR="009B5A63" w:rsidRPr="00684C5A" w:rsidRDefault="009B5A63" w:rsidP="0023590F">
            <w:pPr>
              <w:rPr>
                <w:sz w:val="18"/>
                <w:szCs w:val="18"/>
              </w:rPr>
            </w:pPr>
            <w:r w:rsidRPr="00F15637">
              <w:rPr>
                <w:rFonts w:ascii="Calibri Light" w:hAnsi="Calibri Light" w:cs="Calibri Light"/>
                <w:sz w:val="18"/>
                <w:szCs w:val="18"/>
              </w:rPr>
              <w:t>22</w:t>
            </w:r>
          </w:p>
        </w:tc>
        <w:tc>
          <w:tcPr>
            <w:tcW w:w="1760" w:type="dxa"/>
            <w:noWrap/>
            <w:vAlign w:val="center"/>
          </w:tcPr>
          <w:p w14:paraId="3AF479B1" w14:textId="77777777" w:rsidR="009B5A63" w:rsidRPr="00684C5A" w:rsidRDefault="009B5A63" w:rsidP="0023590F">
            <w:pPr>
              <w:rPr>
                <w:sz w:val="18"/>
                <w:szCs w:val="18"/>
              </w:rPr>
            </w:pPr>
            <w:r w:rsidRPr="00F15637">
              <w:rPr>
                <w:rFonts w:ascii="Calibri Light" w:hAnsi="Calibri Light" w:cs="Calibri Light"/>
                <w:sz w:val="18"/>
                <w:szCs w:val="18"/>
              </w:rPr>
              <w:t>Louisville Ridge</w:t>
            </w:r>
          </w:p>
        </w:tc>
        <w:tc>
          <w:tcPr>
            <w:tcW w:w="1406" w:type="dxa"/>
            <w:noWrap/>
            <w:vAlign w:val="center"/>
          </w:tcPr>
          <w:p w14:paraId="4FED540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EBCF9B0" w14:textId="77777777" w:rsidR="009B5A63" w:rsidRPr="00684C5A" w:rsidRDefault="009B5A63" w:rsidP="0023590F">
            <w:pPr>
              <w:rPr>
                <w:sz w:val="18"/>
                <w:szCs w:val="18"/>
              </w:rPr>
            </w:pPr>
            <w:r w:rsidRPr="00F15637">
              <w:rPr>
                <w:rFonts w:ascii="Calibri Light" w:hAnsi="Calibri Light" w:cs="Calibri Light"/>
                <w:sz w:val="18"/>
                <w:szCs w:val="18"/>
              </w:rPr>
              <w:t>37°08.000′S</w:t>
            </w:r>
          </w:p>
        </w:tc>
        <w:tc>
          <w:tcPr>
            <w:tcW w:w="1574" w:type="dxa"/>
            <w:noWrap/>
            <w:vAlign w:val="center"/>
          </w:tcPr>
          <w:p w14:paraId="12C3C5C8" w14:textId="77777777" w:rsidR="009B5A63" w:rsidRPr="00684C5A" w:rsidRDefault="009B5A63" w:rsidP="0023590F">
            <w:pPr>
              <w:rPr>
                <w:sz w:val="18"/>
                <w:szCs w:val="18"/>
              </w:rPr>
            </w:pPr>
            <w:r w:rsidRPr="00F15637">
              <w:rPr>
                <w:rFonts w:ascii="Calibri Light" w:hAnsi="Calibri Light" w:cs="Calibri Light"/>
                <w:sz w:val="18"/>
                <w:szCs w:val="18"/>
              </w:rPr>
              <w:t>170°00.000′W</w:t>
            </w:r>
          </w:p>
        </w:tc>
        <w:tc>
          <w:tcPr>
            <w:tcW w:w="2250" w:type="dxa"/>
            <w:noWrap/>
            <w:vAlign w:val="center"/>
          </w:tcPr>
          <w:p w14:paraId="7B875242" w14:textId="77777777" w:rsidR="009B5A63" w:rsidRPr="00684C5A" w:rsidRDefault="009B5A63" w:rsidP="0023590F">
            <w:pPr>
              <w:rPr>
                <w:sz w:val="18"/>
                <w:szCs w:val="18"/>
              </w:rPr>
            </w:pPr>
          </w:p>
        </w:tc>
      </w:tr>
      <w:tr w:rsidR="009B5A63" w:rsidRPr="006A2CA4" w14:paraId="7C189866" w14:textId="77777777" w:rsidTr="0023590F">
        <w:trPr>
          <w:cantSplit/>
          <w:trHeight w:val="300"/>
          <w:jc w:val="center"/>
        </w:trPr>
        <w:tc>
          <w:tcPr>
            <w:tcW w:w="1259" w:type="dxa"/>
            <w:noWrap/>
            <w:vAlign w:val="center"/>
          </w:tcPr>
          <w:p w14:paraId="6B144B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04AA567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15C323A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A3BF8D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36°00.000′S</w:t>
            </w:r>
          </w:p>
        </w:tc>
        <w:tc>
          <w:tcPr>
            <w:tcW w:w="1574" w:type="dxa"/>
            <w:noWrap/>
            <w:vAlign w:val="center"/>
          </w:tcPr>
          <w:p w14:paraId="69C61FE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169°22.000′W</w:t>
            </w:r>
          </w:p>
        </w:tc>
        <w:tc>
          <w:tcPr>
            <w:tcW w:w="2250" w:type="dxa"/>
            <w:noWrap/>
            <w:vAlign w:val="center"/>
          </w:tcPr>
          <w:p w14:paraId="70C2CBFD" w14:textId="77777777" w:rsidR="009B5A63" w:rsidRPr="00684C5A" w:rsidRDefault="009B5A63" w:rsidP="0023590F">
            <w:pPr>
              <w:rPr>
                <w:sz w:val="18"/>
                <w:szCs w:val="18"/>
              </w:rPr>
            </w:pPr>
          </w:p>
        </w:tc>
      </w:tr>
      <w:tr w:rsidR="009B5A63" w:rsidRPr="006A2CA4" w14:paraId="3D64A0D7" w14:textId="77777777" w:rsidTr="0023590F">
        <w:trPr>
          <w:cantSplit/>
          <w:trHeight w:val="300"/>
          <w:jc w:val="center"/>
        </w:trPr>
        <w:tc>
          <w:tcPr>
            <w:tcW w:w="1259" w:type="dxa"/>
            <w:noWrap/>
            <w:vAlign w:val="center"/>
          </w:tcPr>
          <w:p w14:paraId="569B8C0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2858801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663733D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ECBD8F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36°00.000′S</w:t>
            </w:r>
          </w:p>
        </w:tc>
        <w:tc>
          <w:tcPr>
            <w:tcW w:w="1574" w:type="dxa"/>
            <w:noWrap/>
            <w:vAlign w:val="center"/>
          </w:tcPr>
          <w:p w14:paraId="1D4FD8E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169°40.000′W</w:t>
            </w:r>
          </w:p>
        </w:tc>
        <w:tc>
          <w:tcPr>
            <w:tcW w:w="2250" w:type="dxa"/>
            <w:noWrap/>
            <w:vAlign w:val="center"/>
          </w:tcPr>
          <w:p w14:paraId="1B419101" w14:textId="77777777" w:rsidR="009B5A63" w:rsidRPr="00684C5A" w:rsidRDefault="009B5A63" w:rsidP="0023590F">
            <w:pPr>
              <w:rPr>
                <w:sz w:val="18"/>
                <w:szCs w:val="18"/>
              </w:rPr>
            </w:pPr>
          </w:p>
        </w:tc>
      </w:tr>
      <w:tr w:rsidR="009B5A63" w:rsidRPr="006A2CA4" w14:paraId="018AFA5D" w14:textId="77777777" w:rsidTr="0023590F">
        <w:trPr>
          <w:cantSplit/>
          <w:trHeight w:val="300"/>
          <w:jc w:val="center"/>
        </w:trPr>
        <w:tc>
          <w:tcPr>
            <w:tcW w:w="1259" w:type="dxa"/>
            <w:noWrap/>
            <w:vAlign w:val="center"/>
          </w:tcPr>
          <w:p w14:paraId="587B2AE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23</w:t>
            </w:r>
          </w:p>
        </w:tc>
        <w:tc>
          <w:tcPr>
            <w:tcW w:w="1760" w:type="dxa"/>
            <w:noWrap/>
            <w:vAlign w:val="center"/>
          </w:tcPr>
          <w:p w14:paraId="0829AEB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42218C2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C0AD24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36°10.000′S</w:t>
            </w:r>
          </w:p>
        </w:tc>
        <w:tc>
          <w:tcPr>
            <w:tcW w:w="1574" w:type="dxa"/>
            <w:noWrap/>
            <w:vAlign w:val="center"/>
          </w:tcPr>
          <w:p w14:paraId="66315E9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169°22.000′W</w:t>
            </w:r>
          </w:p>
        </w:tc>
        <w:tc>
          <w:tcPr>
            <w:tcW w:w="2250" w:type="dxa"/>
            <w:noWrap/>
            <w:vAlign w:val="center"/>
          </w:tcPr>
          <w:p w14:paraId="0F0658D7" w14:textId="77777777" w:rsidR="009B5A63" w:rsidRPr="00684C5A" w:rsidRDefault="009B5A63" w:rsidP="0023590F">
            <w:pPr>
              <w:rPr>
                <w:sz w:val="18"/>
                <w:szCs w:val="18"/>
              </w:rPr>
            </w:pPr>
          </w:p>
        </w:tc>
      </w:tr>
      <w:tr w:rsidR="009B5A63" w:rsidRPr="006A2CA4" w14:paraId="16CDE3B6" w14:textId="77777777" w:rsidTr="0023590F">
        <w:trPr>
          <w:cantSplit/>
          <w:trHeight w:val="300"/>
          <w:jc w:val="center"/>
        </w:trPr>
        <w:tc>
          <w:tcPr>
            <w:tcW w:w="1259" w:type="dxa"/>
            <w:noWrap/>
            <w:vAlign w:val="center"/>
          </w:tcPr>
          <w:p w14:paraId="4BB3757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lastRenderedPageBreak/>
              <w:t>23</w:t>
            </w:r>
          </w:p>
        </w:tc>
        <w:tc>
          <w:tcPr>
            <w:tcW w:w="1760" w:type="dxa"/>
            <w:noWrap/>
            <w:vAlign w:val="center"/>
          </w:tcPr>
          <w:p w14:paraId="3EAEFCA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Louisville Ridge</w:t>
            </w:r>
          </w:p>
        </w:tc>
        <w:tc>
          <w:tcPr>
            <w:tcW w:w="1406" w:type="dxa"/>
            <w:noWrap/>
            <w:vAlign w:val="center"/>
          </w:tcPr>
          <w:p w14:paraId="5A1E5E9D"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A209AB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36°10.000′S</w:t>
            </w:r>
          </w:p>
        </w:tc>
        <w:tc>
          <w:tcPr>
            <w:tcW w:w="1574" w:type="dxa"/>
            <w:noWrap/>
            <w:vAlign w:val="center"/>
          </w:tcPr>
          <w:p w14:paraId="2FDCCEC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169°40.000′W</w:t>
            </w:r>
          </w:p>
        </w:tc>
        <w:tc>
          <w:tcPr>
            <w:tcW w:w="2250" w:type="dxa"/>
            <w:noWrap/>
            <w:vAlign w:val="center"/>
          </w:tcPr>
          <w:p w14:paraId="44F56FC6" w14:textId="77777777" w:rsidR="009B5A63" w:rsidRPr="00684C5A" w:rsidRDefault="009B5A63" w:rsidP="0023590F">
            <w:pPr>
              <w:rPr>
                <w:sz w:val="18"/>
                <w:szCs w:val="18"/>
              </w:rPr>
            </w:pPr>
          </w:p>
        </w:tc>
      </w:tr>
      <w:tr w:rsidR="009B5A63" w:rsidRPr="00684C5A" w14:paraId="03C936B6" w14:textId="77777777" w:rsidTr="0023590F">
        <w:trPr>
          <w:cantSplit/>
          <w:trHeight w:val="300"/>
          <w:jc w:val="center"/>
        </w:trPr>
        <w:tc>
          <w:tcPr>
            <w:tcW w:w="1259" w:type="dxa"/>
            <w:noWrap/>
            <w:vAlign w:val="center"/>
          </w:tcPr>
          <w:p w14:paraId="73A57C5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2EA09496"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61711D20"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B773E4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27°59.155′S</w:t>
            </w:r>
          </w:p>
        </w:tc>
        <w:tc>
          <w:tcPr>
            <w:tcW w:w="1574" w:type="dxa"/>
            <w:noWrap/>
            <w:vAlign w:val="center"/>
          </w:tcPr>
          <w:p w14:paraId="389CE19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175°19.590′E</w:t>
            </w:r>
          </w:p>
        </w:tc>
        <w:tc>
          <w:tcPr>
            <w:tcW w:w="2250" w:type="dxa"/>
            <w:noWrap/>
            <w:vAlign w:val="center"/>
          </w:tcPr>
          <w:p w14:paraId="75882A3C" w14:textId="77777777" w:rsidR="009B5A63" w:rsidRPr="00684C5A" w:rsidRDefault="009B5A63" w:rsidP="0023590F">
            <w:pPr>
              <w:rPr>
                <w:sz w:val="18"/>
                <w:szCs w:val="18"/>
              </w:rPr>
            </w:pPr>
          </w:p>
        </w:tc>
      </w:tr>
      <w:tr w:rsidR="009B5A63" w:rsidRPr="00684C5A" w14:paraId="63B24AF7" w14:textId="77777777" w:rsidTr="0023590F">
        <w:trPr>
          <w:cantSplit/>
          <w:trHeight w:val="300"/>
          <w:jc w:val="center"/>
        </w:trPr>
        <w:tc>
          <w:tcPr>
            <w:tcW w:w="1259" w:type="dxa"/>
            <w:noWrap/>
            <w:vAlign w:val="center"/>
          </w:tcPr>
          <w:p w14:paraId="5944A1C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38FF624E"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386B0C5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DC58D2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27°59.155′S</w:t>
            </w:r>
          </w:p>
        </w:tc>
        <w:tc>
          <w:tcPr>
            <w:tcW w:w="1574" w:type="dxa"/>
            <w:noWrap/>
            <w:vAlign w:val="center"/>
          </w:tcPr>
          <w:p w14:paraId="1EC4A3F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175°40.370′E</w:t>
            </w:r>
          </w:p>
        </w:tc>
        <w:tc>
          <w:tcPr>
            <w:tcW w:w="2250" w:type="dxa"/>
            <w:noWrap/>
            <w:vAlign w:val="center"/>
          </w:tcPr>
          <w:p w14:paraId="78D37812" w14:textId="77777777" w:rsidR="009B5A63" w:rsidRPr="00684C5A" w:rsidRDefault="009B5A63" w:rsidP="0023590F">
            <w:pPr>
              <w:rPr>
                <w:sz w:val="18"/>
                <w:szCs w:val="18"/>
              </w:rPr>
            </w:pPr>
          </w:p>
        </w:tc>
      </w:tr>
      <w:tr w:rsidR="009B5A63" w:rsidRPr="00684C5A" w14:paraId="5DB0DE65" w14:textId="77777777" w:rsidTr="0023590F">
        <w:trPr>
          <w:cantSplit/>
          <w:trHeight w:val="300"/>
          <w:jc w:val="center"/>
        </w:trPr>
        <w:tc>
          <w:tcPr>
            <w:tcW w:w="1259" w:type="dxa"/>
            <w:noWrap/>
            <w:vAlign w:val="center"/>
          </w:tcPr>
          <w:p w14:paraId="49F2CC7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029A7F79"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7C18E5B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6230EC54"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28°19.800′S</w:t>
            </w:r>
          </w:p>
        </w:tc>
        <w:tc>
          <w:tcPr>
            <w:tcW w:w="1574" w:type="dxa"/>
            <w:noWrap/>
            <w:vAlign w:val="center"/>
          </w:tcPr>
          <w:p w14:paraId="09E73D7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175°19.590′E</w:t>
            </w:r>
          </w:p>
        </w:tc>
        <w:tc>
          <w:tcPr>
            <w:tcW w:w="2250" w:type="dxa"/>
            <w:noWrap/>
            <w:vAlign w:val="center"/>
          </w:tcPr>
          <w:p w14:paraId="072CD33F" w14:textId="77777777" w:rsidR="009B5A63" w:rsidRPr="00684C5A" w:rsidRDefault="009B5A63" w:rsidP="0023590F">
            <w:pPr>
              <w:rPr>
                <w:sz w:val="18"/>
                <w:szCs w:val="18"/>
              </w:rPr>
            </w:pPr>
          </w:p>
        </w:tc>
      </w:tr>
      <w:tr w:rsidR="009B5A63" w:rsidRPr="00684C5A" w14:paraId="25402181" w14:textId="77777777" w:rsidTr="0023590F">
        <w:trPr>
          <w:cantSplit/>
          <w:trHeight w:val="300"/>
          <w:jc w:val="center"/>
        </w:trPr>
        <w:tc>
          <w:tcPr>
            <w:tcW w:w="1259" w:type="dxa"/>
            <w:noWrap/>
            <w:vAlign w:val="center"/>
          </w:tcPr>
          <w:p w14:paraId="65509F9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Marion</w:t>
            </w:r>
          </w:p>
        </w:tc>
        <w:tc>
          <w:tcPr>
            <w:tcW w:w="1760" w:type="dxa"/>
            <w:noWrap/>
            <w:vAlign w:val="center"/>
          </w:tcPr>
          <w:p w14:paraId="6107F21F" w14:textId="77777777" w:rsidR="009B5A63" w:rsidRPr="00684C5A" w:rsidRDefault="009B5A63" w:rsidP="0023590F">
            <w:pPr>
              <w:rPr>
                <w:rFonts w:ascii="Calibri Light" w:hAnsi="Calibri Light" w:cs="Calibri Light"/>
                <w:sz w:val="18"/>
                <w:szCs w:val="18"/>
              </w:rPr>
            </w:pPr>
            <w:r w:rsidRPr="00AA0270">
              <w:rPr>
                <w:rFonts w:ascii="Calibri Light" w:hAnsi="Calibri Light" w:cs="Calibri Light"/>
                <w:sz w:val="18"/>
                <w:szCs w:val="18"/>
              </w:rPr>
              <w:t>Marion</w:t>
            </w:r>
          </w:p>
        </w:tc>
        <w:tc>
          <w:tcPr>
            <w:tcW w:w="1406" w:type="dxa"/>
            <w:noWrap/>
            <w:vAlign w:val="center"/>
          </w:tcPr>
          <w:p w14:paraId="08E06FE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532705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28°19.800′S</w:t>
            </w:r>
          </w:p>
        </w:tc>
        <w:tc>
          <w:tcPr>
            <w:tcW w:w="1574" w:type="dxa"/>
            <w:noWrap/>
            <w:vAlign w:val="center"/>
          </w:tcPr>
          <w:p w14:paraId="1B0CE85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175°40.370′E</w:t>
            </w:r>
          </w:p>
        </w:tc>
        <w:tc>
          <w:tcPr>
            <w:tcW w:w="2250" w:type="dxa"/>
            <w:noWrap/>
            <w:vAlign w:val="center"/>
          </w:tcPr>
          <w:p w14:paraId="593A1B8F" w14:textId="77777777" w:rsidR="009B5A63" w:rsidRPr="00684C5A" w:rsidRDefault="009B5A63" w:rsidP="0023590F">
            <w:pPr>
              <w:rPr>
                <w:sz w:val="18"/>
                <w:szCs w:val="18"/>
              </w:rPr>
            </w:pPr>
          </w:p>
        </w:tc>
      </w:tr>
      <w:tr w:rsidR="009B5A63" w:rsidRPr="006A2CA4" w14:paraId="5F484A2E" w14:textId="77777777" w:rsidTr="0023590F">
        <w:trPr>
          <w:cantSplit/>
          <w:trHeight w:val="300"/>
          <w:jc w:val="center"/>
        </w:trPr>
        <w:tc>
          <w:tcPr>
            <w:tcW w:w="1259" w:type="dxa"/>
            <w:noWrap/>
            <w:vAlign w:val="center"/>
          </w:tcPr>
          <w:p w14:paraId="28522290"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7204B9D6"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3A5A4A8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4EA7D74" w14:textId="77777777" w:rsidR="009B5A63" w:rsidRPr="00684C5A" w:rsidRDefault="009B5A63" w:rsidP="0023590F">
            <w:pPr>
              <w:rPr>
                <w:sz w:val="18"/>
                <w:szCs w:val="18"/>
              </w:rPr>
            </w:pPr>
            <w:r w:rsidRPr="00F15637">
              <w:rPr>
                <w:rFonts w:ascii="Calibri Light" w:hAnsi="Calibri Light" w:cs="Calibri Light"/>
                <w:sz w:val="18"/>
                <w:szCs w:val="18"/>
              </w:rPr>
              <w:t>32°39.630′S</w:t>
            </w:r>
          </w:p>
        </w:tc>
        <w:tc>
          <w:tcPr>
            <w:tcW w:w="1574" w:type="dxa"/>
            <w:noWrap/>
            <w:vAlign w:val="center"/>
          </w:tcPr>
          <w:p w14:paraId="22DBA582" w14:textId="77777777" w:rsidR="009B5A63" w:rsidRPr="00684C5A" w:rsidRDefault="009B5A63" w:rsidP="0023590F">
            <w:pPr>
              <w:rPr>
                <w:sz w:val="18"/>
                <w:szCs w:val="18"/>
              </w:rPr>
            </w:pPr>
            <w:r w:rsidRPr="00F15637">
              <w:rPr>
                <w:rFonts w:ascii="Calibri Light" w:hAnsi="Calibri Light" w:cs="Calibri Light"/>
                <w:sz w:val="18"/>
                <w:szCs w:val="18"/>
              </w:rPr>
              <w:t>163°04.415′E</w:t>
            </w:r>
          </w:p>
        </w:tc>
        <w:tc>
          <w:tcPr>
            <w:tcW w:w="2250" w:type="dxa"/>
            <w:noWrap/>
            <w:vAlign w:val="center"/>
          </w:tcPr>
          <w:p w14:paraId="5F6921F3" w14:textId="77777777" w:rsidR="009B5A63" w:rsidRPr="00684C5A" w:rsidRDefault="009B5A63" w:rsidP="0023590F">
            <w:pPr>
              <w:rPr>
                <w:sz w:val="18"/>
                <w:szCs w:val="18"/>
              </w:rPr>
            </w:pPr>
            <w:r w:rsidRPr="00F15637">
              <w:rPr>
                <w:rFonts w:ascii="Calibri Light" w:hAnsi="Calibri Light" w:cs="Calibri Light"/>
                <w:sz w:val="18"/>
                <w:szCs w:val="18"/>
              </w:rPr>
              <w:t>Start on the Australian EEZ</w:t>
            </w:r>
          </w:p>
        </w:tc>
      </w:tr>
      <w:tr w:rsidR="009B5A63" w:rsidRPr="006A2CA4" w14:paraId="5BA0314D" w14:textId="77777777" w:rsidTr="0023590F">
        <w:trPr>
          <w:cantSplit/>
          <w:trHeight w:val="300"/>
          <w:jc w:val="center"/>
        </w:trPr>
        <w:tc>
          <w:tcPr>
            <w:tcW w:w="1259" w:type="dxa"/>
            <w:noWrap/>
            <w:vAlign w:val="center"/>
          </w:tcPr>
          <w:p w14:paraId="7352BDEB"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484CE033"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4841D9D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1501595" w14:textId="77777777" w:rsidR="009B5A63" w:rsidRPr="00684C5A" w:rsidRDefault="009B5A63" w:rsidP="0023590F">
            <w:pPr>
              <w:rPr>
                <w:sz w:val="18"/>
                <w:szCs w:val="18"/>
              </w:rPr>
            </w:pPr>
            <w:r w:rsidRPr="00F15637">
              <w:rPr>
                <w:rFonts w:ascii="Calibri Light" w:hAnsi="Calibri Light" w:cs="Calibri Light"/>
                <w:sz w:val="18"/>
                <w:szCs w:val="18"/>
              </w:rPr>
              <w:t>32°39.630′S</w:t>
            </w:r>
          </w:p>
        </w:tc>
        <w:tc>
          <w:tcPr>
            <w:tcW w:w="1574" w:type="dxa"/>
            <w:noWrap/>
            <w:vAlign w:val="center"/>
          </w:tcPr>
          <w:p w14:paraId="1858B93E" w14:textId="77777777" w:rsidR="009B5A63" w:rsidRPr="00684C5A" w:rsidRDefault="009B5A63" w:rsidP="0023590F">
            <w:pPr>
              <w:rPr>
                <w:sz w:val="18"/>
                <w:szCs w:val="18"/>
              </w:rPr>
            </w:pPr>
            <w:r w:rsidRPr="00F15637">
              <w:rPr>
                <w:rFonts w:ascii="Calibri Light" w:hAnsi="Calibri Light" w:cs="Calibri Light"/>
                <w:sz w:val="18"/>
                <w:szCs w:val="18"/>
              </w:rPr>
              <w:t>163°40.000′E</w:t>
            </w:r>
          </w:p>
        </w:tc>
        <w:tc>
          <w:tcPr>
            <w:tcW w:w="2250" w:type="dxa"/>
            <w:noWrap/>
            <w:vAlign w:val="center"/>
          </w:tcPr>
          <w:p w14:paraId="1EC73746" w14:textId="77777777" w:rsidR="009B5A63" w:rsidRPr="00684C5A" w:rsidRDefault="009B5A63" w:rsidP="0023590F">
            <w:pPr>
              <w:rPr>
                <w:sz w:val="18"/>
                <w:szCs w:val="18"/>
              </w:rPr>
            </w:pPr>
          </w:p>
        </w:tc>
      </w:tr>
      <w:tr w:rsidR="009B5A63" w:rsidRPr="00684C5A" w14:paraId="040EC1B9" w14:textId="77777777" w:rsidTr="0023590F">
        <w:trPr>
          <w:cantSplit/>
          <w:trHeight w:val="300"/>
          <w:jc w:val="center"/>
        </w:trPr>
        <w:tc>
          <w:tcPr>
            <w:tcW w:w="1259" w:type="dxa"/>
            <w:noWrap/>
            <w:vAlign w:val="center"/>
          </w:tcPr>
          <w:p w14:paraId="2B902BA5"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54E71628"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4049E5B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DFF11AB" w14:textId="77777777" w:rsidR="009B5A63" w:rsidRPr="00684C5A" w:rsidRDefault="009B5A63" w:rsidP="0023590F">
            <w:pPr>
              <w:rPr>
                <w:sz w:val="18"/>
                <w:szCs w:val="18"/>
              </w:rPr>
            </w:pPr>
            <w:r w:rsidRPr="00F15637">
              <w:rPr>
                <w:rFonts w:ascii="Calibri Light" w:hAnsi="Calibri Light" w:cs="Calibri Light"/>
                <w:sz w:val="18"/>
                <w:szCs w:val="18"/>
              </w:rPr>
              <w:t>33°20.000′S</w:t>
            </w:r>
          </w:p>
        </w:tc>
        <w:tc>
          <w:tcPr>
            <w:tcW w:w="1574" w:type="dxa"/>
            <w:noWrap/>
            <w:vAlign w:val="center"/>
          </w:tcPr>
          <w:p w14:paraId="6D55CC0C" w14:textId="77777777" w:rsidR="009B5A63" w:rsidRPr="00684C5A" w:rsidRDefault="009B5A63" w:rsidP="0023590F">
            <w:pPr>
              <w:rPr>
                <w:sz w:val="18"/>
                <w:szCs w:val="18"/>
              </w:rPr>
            </w:pPr>
            <w:r w:rsidRPr="00F15637">
              <w:rPr>
                <w:rFonts w:ascii="Calibri Light" w:hAnsi="Calibri Light" w:cs="Calibri Light"/>
                <w:sz w:val="18"/>
                <w:szCs w:val="18"/>
              </w:rPr>
              <w:t>163°40.000′E</w:t>
            </w:r>
          </w:p>
        </w:tc>
        <w:tc>
          <w:tcPr>
            <w:tcW w:w="2250" w:type="dxa"/>
            <w:noWrap/>
            <w:vAlign w:val="center"/>
          </w:tcPr>
          <w:p w14:paraId="0F81DD2D" w14:textId="77777777" w:rsidR="009B5A63" w:rsidRPr="00684C5A" w:rsidRDefault="009B5A63" w:rsidP="0023590F">
            <w:pPr>
              <w:rPr>
                <w:sz w:val="18"/>
                <w:szCs w:val="18"/>
              </w:rPr>
            </w:pPr>
          </w:p>
        </w:tc>
      </w:tr>
      <w:tr w:rsidR="009B5A63" w:rsidRPr="00684C5A" w14:paraId="57352C88" w14:textId="77777777" w:rsidTr="0023590F">
        <w:trPr>
          <w:cantSplit/>
          <w:trHeight w:val="300"/>
          <w:jc w:val="center"/>
        </w:trPr>
        <w:tc>
          <w:tcPr>
            <w:tcW w:w="1259" w:type="dxa"/>
            <w:noWrap/>
            <w:vAlign w:val="center"/>
          </w:tcPr>
          <w:p w14:paraId="452A766D"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090E117D"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7BC18C5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B331FE8" w14:textId="77777777" w:rsidR="009B5A63" w:rsidRPr="00684C5A" w:rsidRDefault="009B5A63" w:rsidP="0023590F">
            <w:pPr>
              <w:rPr>
                <w:sz w:val="18"/>
                <w:szCs w:val="18"/>
              </w:rPr>
            </w:pPr>
            <w:r w:rsidRPr="00F15637">
              <w:rPr>
                <w:rFonts w:ascii="Calibri Light" w:hAnsi="Calibri Light" w:cs="Calibri Light"/>
                <w:sz w:val="18"/>
                <w:szCs w:val="18"/>
              </w:rPr>
              <w:t>33°20.000′S</w:t>
            </w:r>
          </w:p>
        </w:tc>
        <w:tc>
          <w:tcPr>
            <w:tcW w:w="1574" w:type="dxa"/>
            <w:noWrap/>
            <w:vAlign w:val="center"/>
          </w:tcPr>
          <w:p w14:paraId="035BE9D1" w14:textId="77777777" w:rsidR="009B5A63" w:rsidRPr="00684C5A" w:rsidRDefault="009B5A63" w:rsidP="0023590F">
            <w:pPr>
              <w:rPr>
                <w:sz w:val="18"/>
                <w:szCs w:val="18"/>
              </w:rPr>
            </w:pPr>
            <w:r w:rsidRPr="00F15637">
              <w:rPr>
                <w:rFonts w:ascii="Calibri Light" w:hAnsi="Calibri Light" w:cs="Calibri Light"/>
                <w:sz w:val="18"/>
                <w:szCs w:val="18"/>
              </w:rPr>
              <w:t>163°20.000′E</w:t>
            </w:r>
          </w:p>
        </w:tc>
        <w:tc>
          <w:tcPr>
            <w:tcW w:w="2250" w:type="dxa"/>
            <w:noWrap/>
            <w:vAlign w:val="center"/>
          </w:tcPr>
          <w:p w14:paraId="7825A4EE" w14:textId="77777777" w:rsidR="009B5A63" w:rsidRPr="00684C5A" w:rsidRDefault="009B5A63" w:rsidP="0023590F">
            <w:pPr>
              <w:rPr>
                <w:sz w:val="18"/>
                <w:szCs w:val="18"/>
              </w:rPr>
            </w:pPr>
          </w:p>
        </w:tc>
      </w:tr>
      <w:tr w:rsidR="009B5A63" w:rsidRPr="00684C5A" w14:paraId="08346052" w14:textId="77777777" w:rsidTr="0023590F">
        <w:trPr>
          <w:cantSplit/>
          <w:trHeight w:val="300"/>
          <w:jc w:val="center"/>
        </w:trPr>
        <w:tc>
          <w:tcPr>
            <w:tcW w:w="1259" w:type="dxa"/>
            <w:noWrap/>
            <w:vAlign w:val="center"/>
          </w:tcPr>
          <w:p w14:paraId="2DFA30CE"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722F08AE"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116CDDB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8839678" w14:textId="77777777" w:rsidR="009B5A63" w:rsidRPr="00684C5A" w:rsidRDefault="009B5A63" w:rsidP="0023590F">
            <w:pPr>
              <w:rPr>
                <w:sz w:val="18"/>
                <w:szCs w:val="18"/>
              </w:rPr>
            </w:pPr>
            <w:r w:rsidRPr="00F15637">
              <w:rPr>
                <w:rFonts w:ascii="Calibri Light" w:hAnsi="Calibri Light" w:cs="Calibri Light"/>
                <w:sz w:val="18"/>
                <w:szCs w:val="18"/>
              </w:rPr>
              <w:t>34°40.000′S</w:t>
            </w:r>
          </w:p>
        </w:tc>
        <w:tc>
          <w:tcPr>
            <w:tcW w:w="1574" w:type="dxa"/>
            <w:noWrap/>
            <w:vAlign w:val="center"/>
          </w:tcPr>
          <w:p w14:paraId="0B304846" w14:textId="77777777" w:rsidR="009B5A63" w:rsidRPr="00684C5A" w:rsidRDefault="009B5A63" w:rsidP="0023590F">
            <w:pPr>
              <w:rPr>
                <w:sz w:val="18"/>
                <w:szCs w:val="18"/>
              </w:rPr>
            </w:pPr>
            <w:r w:rsidRPr="00F15637">
              <w:rPr>
                <w:rFonts w:ascii="Calibri Light" w:hAnsi="Calibri Light" w:cs="Calibri Light"/>
                <w:sz w:val="18"/>
                <w:szCs w:val="18"/>
              </w:rPr>
              <w:t>162°20.000′E</w:t>
            </w:r>
          </w:p>
        </w:tc>
        <w:tc>
          <w:tcPr>
            <w:tcW w:w="2250" w:type="dxa"/>
            <w:noWrap/>
            <w:vAlign w:val="center"/>
          </w:tcPr>
          <w:p w14:paraId="56514E44" w14:textId="77777777" w:rsidR="009B5A63" w:rsidRPr="00684C5A" w:rsidRDefault="009B5A63" w:rsidP="0023590F">
            <w:pPr>
              <w:rPr>
                <w:sz w:val="18"/>
                <w:szCs w:val="18"/>
              </w:rPr>
            </w:pPr>
          </w:p>
        </w:tc>
      </w:tr>
      <w:tr w:rsidR="009B5A63" w:rsidRPr="00684C5A" w14:paraId="5757F730" w14:textId="77777777" w:rsidTr="0023590F">
        <w:trPr>
          <w:cantSplit/>
          <w:trHeight w:val="300"/>
          <w:jc w:val="center"/>
        </w:trPr>
        <w:tc>
          <w:tcPr>
            <w:tcW w:w="1259" w:type="dxa"/>
            <w:noWrap/>
            <w:vAlign w:val="center"/>
          </w:tcPr>
          <w:p w14:paraId="5C5FE68E"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661CBB56"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774BC5B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0EC8713" w14:textId="77777777" w:rsidR="009B5A63" w:rsidRPr="00684C5A" w:rsidRDefault="009B5A63" w:rsidP="0023590F">
            <w:pPr>
              <w:rPr>
                <w:sz w:val="18"/>
                <w:szCs w:val="18"/>
              </w:rPr>
            </w:pPr>
            <w:r w:rsidRPr="00F15637">
              <w:rPr>
                <w:rFonts w:ascii="Calibri Light" w:hAnsi="Calibri Light" w:cs="Calibri Light"/>
                <w:sz w:val="18"/>
                <w:szCs w:val="18"/>
              </w:rPr>
              <w:t>34°40.000′S</w:t>
            </w:r>
          </w:p>
        </w:tc>
        <w:tc>
          <w:tcPr>
            <w:tcW w:w="1574" w:type="dxa"/>
            <w:noWrap/>
            <w:vAlign w:val="center"/>
          </w:tcPr>
          <w:p w14:paraId="7D06A0F7" w14:textId="77777777" w:rsidR="009B5A63" w:rsidRPr="00684C5A" w:rsidRDefault="009B5A63" w:rsidP="0023590F">
            <w:pPr>
              <w:rPr>
                <w:sz w:val="18"/>
                <w:szCs w:val="18"/>
              </w:rPr>
            </w:pPr>
            <w:r w:rsidRPr="00F15637">
              <w:rPr>
                <w:rFonts w:ascii="Calibri Light" w:hAnsi="Calibri Light" w:cs="Calibri Light"/>
                <w:sz w:val="18"/>
                <w:szCs w:val="18"/>
              </w:rPr>
              <w:t>163°20.000′E</w:t>
            </w:r>
          </w:p>
        </w:tc>
        <w:tc>
          <w:tcPr>
            <w:tcW w:w="2250" w:type="dxa"/>
            <w:noWrap/>
            <w:vAlign w:val="center"/>
          </w:tcPr>
          <w:p w14:paraId="025A255C" w14:textId="77777777" w:rsidR="009B5A63" w:rsidRPr="00684C5A" w:rsidRDefault="009B5A63" w:rsidP="0023590F">
            <w:pPr>
              <w:rPr>
                <w:sz w:val="18"/>
                <w:szCs w:val="18"/>
              </w:rPr>
            </w:pPr>
          </w:p>
        </w:tc>
      </w:tr>
      <w:tr w:rsidR="009B5A63" w:rsidRPr="006A2CA4" w14:paraId="1DCAAA04" w14:textId="77777777" w:rsidTr="0023590F">
        <w:trPr>
          <w:cantSplit/>
          <w:trHeight w:val="300"/>
          <w:jc w:val="center"/>
        </w:trPr>
        <w:tc>
          <w:tcPr>
            <w:tcW w:w="1259" w:type="dxa"/>
            <w:noWrap/>
            <w:vAlign w:val="center"/>
          </w:tcPr>
          <w:p w14:paraId="64B2D231" w14:textId="77777777" w:rsidR="009B5A63" w:rsidRPr="00684C5A" w:rsidRDefault="009B5A63" w:rsidP="0023590F">
            <w:pPr>
              <w:rPr>
                <w:sz w:val="18"/>
                <w:szCs w:val="18"/>
              </w:rPr>
            </w:pPr>
            <w:r w:rsidRPr="00F15637">
              <w:rPr>
                <w:rFonts w:ascii="Calibri Light" w:hAnsi="Calibri Light" w:cs="Calibri Light"/>
                <w:sz w:val="18"/>
                <w:szCs w:val="18"/>
              </w:rPr>
              <w:t>N. Lord Howe</w:t>
            </w:r>
          </w:p>
        </w:tc>
        <w:tc>
          <w:tcPr>
            <w:tcW w:w="1760" w:type="dxa"/>
            <w:noWrap/>
            <w:vAlign w:val="center"/>
          </w:tcPr>
          <w:p w14:paraId="3B3685E8" w14:textId="77777777" w:rsidR="009B5A63" w:rsidRPr="00684C5A" w:rsidRDefault="009B5A63" w:rsidP="0023590F">
            <w:pPr>
              <w:rPr>
                <w:sz w:val="18"/>
                <w:szCs w:val="18"/>
              </w:rPr>
            </w:pPr>
            <w:r w:rsidRPr="00DC3F91">
              <w:rPr>
                <w:rFonts w:ascii="Calibri Light" w:hAnsi="Calibri Light" w:cs="Calibri Light"/>
                <w:sz w:val="18"/>
                <w:szCs w:val="18"/>
              </w:rPr>
              <w:t>N. Lord Howe</w:t>
            </w:r>
          </w:p>
        </w:tc>
        <w:tc>
          <w:tcPr>
            <w:tcW w:w="1406" w:type="dxa"/>
            <w:noWrap/>
            <w:vAlign w:val="center"/>
          </w:tcPr>
          <w:p w14:paraId="35BBE28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EE5FAA" w14:textId="77777777" w:rsidR="009B5A63" w:rsidRPr="00684C5A" w:rsidRDefault="009B5A63" w:rsidP="0023590F">
            <w:pPr>
              <w:rPr>
                <w:sz w:val="18"/>
                <w:szCs w:val="18"/>
              </w:rPr>
            </w:pPr>
            <w:r w:rsidRPr="00F15637">
              <w:rPr>
                <w:rFonts w:ascii="Calibri Light" w:hAnsi="Calibri Light" w:cs="Calibri Light"/>
                <w:sz w:val="18"/>
                <w:szCs w:val="18"/>
              </w:rPr>
              <w:t>33°54.773′S</w:t>
            </w:r>
          </w:p>
        </w:tc>
        <w:tc>
          <w:tcPr>
            <w:tcW w:w="1574" w:type="dxa"/>
            <w:noWrap/>
            <w:vAlign w:val="center"/>
          </w:tcPr>
          <w:p w14:paraId="6AD8B194" w14:textId="77777777" w:rsidR="009B5A63" w:rsidRPr="00684C5A" w:rsidRDefault="009B5A63" w:rsidP="0023590F">
            <w:pPr>
              <w:rPr>
                <w:sz w:val="18"/>
                <w:szCs w:val="18"/>
              </w:rPr>
            </w:pPr>
            <w:r w:rsidRPr="00F15637">
              <w:rPr>
                <w:rFonts w:ascii="Calibri Light" w:hAnsi="Calibri Light" w:cs="Calibri Light"/>
                <w:sz w:val="18"/>
                <w:szCs w:val="18"/>
              </w:rPr>
              <w:t>162°20.000′E</w:t>
            </w:r>
          </w:p>
        </w:tc>
        <w:tc>
          <w:tcPr>
            <w:tcW w:w="2250" w:type="dxa"/>
            <w:noWrap/>
            <w:vAlign w:val="center"/>
          </w:tcPr>
          <w:p w14:paraId="16217D25" w14:textId="77777777" w:rsidR="009B5A63" w:rsidRPr="00684C5A" w:rsidRDefault="009B5A63" w:rsidP="0023590F">
            <w:pPr>
              <w:rPr>
                <w:sz w:val="18"/>
                <w:szCs w:val="18"/>
              </w:rPr>
            </w:pPr>
            <w:r w:rsidRPr="00F15637">
              <w:rPr>
                <w:rFonts w:ascii="Calibri Light" w:hAnsi="Calibri Light" w:cs="Calibri Light"/>
                <w:sz w:val="18"/>
                <w:szCs w:val="18"/>
              </w:rPr>
              <w:t>North-east along the Australian EEZ to the start point</w:t>
            </w:r>
          </w:p>
        </w:tc>
      </w:tr>
      <w:tr w:rsidR="009B5A63" w:rsidRPr="00684C5A" w14:paraId="181C90C9" w14:textId="77777777" w:rsidTr="0023590F">
        <w:trPr>
          <w:cantSplit/>
          <w:trHeight w:val="300"/>
          <w:jc w:val="center"/>
        </w:trPr>
        <w:tc>
          <w:tcPr>
            <w:tcW w:w="1259" w:type="dxa"/>
            <w:noWrap/>
            <w:vAlign w:val="center"/>
          </w:tcPr>
          <w:p w14:paraId="02E9306D"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46F37853"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55BE0E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0CE97E4" w14:textId="77777777" w:rsidR="009B5A63" w:rsidRPr="00684C5A" w:rsidRDefault="009B5A63" w:rsidP="0023590F">
            <w:pPr>
              <w:rPr>
                <w:sz w:val="18"/>
                <w:szCs w:val="18"/>
              </w:rPr>
            </w:pPr>
            <w:r w:rsidRPr="00F15637">
              <w:rPr>
                <w:rFonts w:ascii="Calibri Light" w:hAnsi="Calibri Light" w:cs="Calibri Light"/>
                <w:sz w:val="18"/>
                <w:szCs w:val="18"/>
              </w:rPr>
              <w:t>37°01.333′S</w:t>
            </w:r>
          </w:p>
        </w:tc>
        <w:tc>
          <w:tcPr>
            <w:tcW w:w="1574" w:type="dxa"/>
            <w:noWrap/>
            <w:vAlign w:val="center"/>
          </w:tcPr>
          <w:p w14:paraId="00A5C73F" w14:textId="77777777" w:rsidR="009B5A63" w:rsidRPr="00684C5A" w:rsidRDefault="009B5A63" w:rsidP="0023590F">
            <w:pPr>
              <w:rPr>
                <w:sz w:val="18"/>
                <w:szCs w:val="18"/>
              </w:rPr>
            </w:pPr>
            <w:r w:rsidRPr="00F15637">
              <w:rPr>
                <w:rFonts w:ascii="Calibri Light" w:hAnsi="Calibri Light" w:cs="Calibri Light"/>
                <w:sz w:val="18"/>
                <w:szCs w:val="18"/>
              </w:rPr>
              <w:t>169°36.706′E</w:t>
            </w:r>
          </w:p>
        </w:tc>
        <w:tc>
          <w:tcPr>
            <w:tcW w:w="2250" w:type="dxa"/>
            <w:noWrap/>
            <w:vAlign w:val="center"/>
          </w:tcPr>
          <w:p w14:paraId="72D95EF3" w14:textId="77777777" w:rsidR="009B5A63" w:rsidRPr="00684C5A" w:rsidRDefault="009B5A63" w:rsidP="0023590F">
            <w:pPr>
              <w:rPr>
                <w:sz w:val="18"/>
                <w:szCs w:val="18"/>
              </w:rPr>
            </w:pPr>
            <w:r w:rsidRPr="00F15637">
              <w:rPr>
                <w:rFonts w:ascii="Calibri Light" w:hAnsi="Calibri Light" w:cs="Calibri Light"/>
                <w:sz w:val="18"/>
                <w:szCs w:val="18"/>
              </w:rPr>
              <w:t>South-east along the New Zealand EEZ</w:t>
            </w:r>
          </w:p>
        </w:tc>
      </w:tr>
      <w:tr w:rsidR="009B5A63" w:rsidRPr="00684C5A" w14:paraId="472D0821" w14:textId="77777777" w:rsidTr="0023590F">
        <w:trPr>
          <w:cantSplit/>
          <w:trHeight w:val="300"/>
          <w:jc w:val="center"/>
        </w:trPr>
        <w:tc>
          <w:tcPr>
            <w:tcW w:w="1259" w:type="dxa"/>
            <w:noWrap/>
            <w:vAlign w:val="center"/>
          </w:tcPr>
          <w:p w14:paraId="1AEB1B74"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4888FFF7"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AD083D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C5FAD05" w14:textId="77777777" w:rsidR="009B5A63" w:rsidRPr="00684C5A" w:rsidRDefault="009B5A63" w:rsidP="0023590F">
            <w:pPr>
              <w:rPr>
                <w:sz w:val="18"/>
                <w:szCs w:val="18"/>
              </w:rPr>
            </w:pPr>
            <w:r w:rsidRPr="00F15637">
              <w:rPr>
                <w:rFonts w:ascii="Calibri Light" w:hAnsi="Calibri Light" w:cs="Calibri Light"/>
                <w:sz w:val="18"/>
                <w:szCs w:val="18"/>
              </w:rPr>
              <w:t>37°29.902′S</w:t>
            </w:r>
          </w:p>
        </w:tc>
        <w:tc>
          <w:tcPr>
            <w:tcW w:w="1574" w:type="dxa"/>
            <w:noWrap/>
            <w:vAlign w:val="center"/>
          </w:tcPr>
          <w:p w14:paraId="3D7D7CB2" w14:textId="77777777" w:rsidR="009B5A63" w:rsidRPr="00684C5A" w:rsidRDefault="009B5A63" w:rsidP="0023590F">
            <w:pPr>
              <w:rPr>
                <w:sz w:val="18"/>
                <w:szCs w:val="18"/>
              </w:rPr>
            </w:pPr>
            <w:r w:rsidRPr="00F15637">
              <w:rPr>
                <w:rFonts w:ascii="Calibri Light" w:hAnsi="Calibri Light" w:cs="Calibri Light"/>
                <w:sz w:val="18"/>
                <w:szCs w:val="18"/>
              </w:rPr>
              <w:t>170°00.000′E</w:t>
            </w:r>
          </w:p>
        </w:tc>
        <w:tc>
          <w:tcPr>
            <w:tcW w:w="2250" w:type="dxa"/>
            <w:noWrap/>
            <w:vAlign w:val="center"/>
          </w:tcPr>
          <w:p w14:paraId="12259760" w14:textId="77777777" w:rsidR="009B5A63" w:rsidRPr="00684C5A" w:rsidRDefault="009B5A63" w:rsidP="0023590F">
            <w:pPr>
              <w:rPr>
                <w:sz w:val="18"/>
                <w:szCs w:val="18"/>
              </w:rPr>
            </w:pPr>
            <w:r w:rsidRPr="00F15637">
              <w:rPr>
                <w:rFonts w:ascii="Calibri Light" w:hAnsi="Calibri Light" w:cs="Calibri Light"/>
                <w:sz w:val="18"/>
                <w:szCs w:val="18"/>
              </w:rPr>
              <w:t>Due south to a point on the New Zealand EEZ</w:t>
            </w:r>
          </w:p>
        </w:tc>
      </w:tr>
      <w:tr w:rsidR="009B5A63" w:rsidRPr="00684C5A" w14:paraId="48BDD827" w14:textId="77777777" w:rsidTr="0023590F">
        <w:trPr>
          <w:cantSplit/>
          <w:trHeight w:val="300"/>
          <w:jc w:val="center"/>
        </w:trPr>
        <w:tc>
          <w:tcPr>
            <w:tcW w:w="1259" w:type="dxa"/>
            <w:noWrap/>
            <w:vAlign w:val="center"/>
          </w:tcPr>
          <w:p w14:paraId="259DB40E"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E113D4D"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66697FF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8604F59" w14:textId="77777777" w:rsidR="009B5A63" w:rsidRPr="00684C5A" w:rsidRDefault="009B5A63" w:rsidP="0023590F">
            <w:pPr>
              <w:rPr>
                <w:sz w:val="18"/>
                <w:szCs w:val="18"/>
              </w:rPr>
            </w:pPr>
            <w:r w:rsidRPr="00F15637">
              <w:rPr>
                <w:rFonts w:ascii="Calibri Light" w:hAnsi="Calibri Light" w:cs="Calibri Light"/>
                <w:sz w:val="18"/>
                <w:szCs w:val="18"/>
              </w:rPr>
              <w:t>37°41.589′S</w:t>
            </w:r>
          </w:p>
        </w:tc>
        <w:tc>
          <w:tcPr>
            <w:tcW w:w="1574" w:type="dxa"/>
            <w:noWrap/>
            <w:vAlign w:val="center"/>
          </w:tcPr>
          <w:p w14:paraId="21D0F0E3" w14:textId="77777777" w:rsidR="009B5A63" w:rsidRPr="00684C5A" w:rsidRDefault="009B5A63" w:rsidP="0023590F">
            <w:pPr>
              <w:rPr>
                <w:sz w:val="18"/>
                <w:szCs w:val="18"/>
              </w:rPr>
            </w:pPr>
            <w:r w:rsidRPr="00F15637">
              <w:rPr>
                <w:rFonts w:ascii="Calibri Light" w:hAnsi="Calibri Light" w:cs="Calibri Light"/>
                <w:sz w:val="18"/>
                <w:szCs w:val="18"/>
              </w:rPr>
              <w:t>170°00.000′E</w:t>
            </w:r>
          </w:p>
        </w:tc>
        <w:tc>
          <w:tcPr>
            <w:tcW w:w="2250" w:type="dxa"/>
            <w:noWrap/>
            <w:vAlign w:val="center"/>
          </w:tcPr>
          <w:p w14:paraId="67B5E923" w14:textId="77777777" w:rsidR="009B5A63" w:rsidRPr="00684C5A" w:rsidRDefault="009B5A63" w:rsidP="0023590F">
            <w:pPr>
              <w:rPr>
                <w:sz w:val="18"/>
                <w:szCs w:val="18"/>
              </w:rPr>
            </w:pPr>
            <w:r w:rsidRPr="00F15637">
              <w:rPr>
                <w:rFonts w:ascii="Calibri Light" w:hAnsi="Calibri Light" w:cs="Calibri Light"/>
                <w:sz w:val="18"/>
                <w:szCs w:val="18"/>
              </w:rPr>
              <w:t>South-west along the New Zealand EEZ</w:t>
            </w:r>
          </w:p>
        </w:tc>
      </w:tr>
      <w:tr w:rsidR="009B5A63" w:rsidRPr="00684C5A" w14:paraId="57492B89" w14:textId="77777777" w:rsidTr="0023590F">
        <w:trPr>
          <w:cantSplit/>
          <w:trHeight w:val="300"/>
          <w:jc w:val="center"/>
        </w:trPr>
        <w:tc>
          <w:tcPr>
            <w:tcW w:w="1259" w:type="dxa"/>
            <w:noWrap/>
            <w:vAlign w:val="center"/>
          </w:tcPr>
          <w:p w14:paraId="361A3459"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6570E8E"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4D6175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44AD99F" w14:textId="77777777" w:rsidR="009B5A63" w:rsidRPr="00684C5A" w:rsidRDefault="009B5A63" w:rsidP="0023590F">
            <w:pPr>
              <w:rPr>
                <w:sz w:val="18"/>
                <w:szCs w:val="18"/>
              </w:rPr>
            </w:pPr>
            <w:r w:rsidRPr="00F15637">
              <w:rPr>
                <w:rFonts w:ascii="Calibri Light" w:hAnsi="Calibri Light" w:cs="Calibri Light"/>
                <w:sz w:val="18"/>
                <w:szCs w:val="18"/>
              </w:rPr>
              <w:t>38°00.000′S</w:t>
            </w:r>
          </w:p>
        </w:tc>
        <w:tc>
          <w:tcPr>
            <w:tcW w:w="1574" w:type="dxa"/>
            <w:noWrap/>
            <w:vAlign w:val="center"/>
          </w:tcPr>
          <w:p w14:paraId="568B8167" w14:textId="77777777" w:rsidR="009B5A63" w:rsidRPr="00684C5A" w:rsidRDefault="009B5A63" w:rsidP="0023590F">
            <w:pPr>
              <w:rPr>
                <w:sz w:val="18"/>
                <w:szCs w:val="18"/>
              </w:rPr>
            </w:pPr>
            <w:r w:rsidRPr="00F15637">
              <w:rPr>
                <w:rFonts w:ascii="Calibri Light" w:hAnsi="Calibri Light" w:cs="Calibri Light"/>
                <w:sz w:val="18"/>
                <w:szCs w:val="18"/>
              </w:rPr>
              <w:t>169°47.848′E</w:t>
            </w:r>
          </w:p>
        </w:tc>
        <w:tc>
          <w:tcPr>
            <w:tcW w:w="2250" w:type="dxa"/>
            <w:noWrap/>
            <w:vAlign w:val="center"/>
          </w:tcPr>
          <w:p w14:paraId="40F021B0" w14:textId="77777777" w:rsidR="009B5A63" w:rsidRPr="00684C5A" w:rsidRDefault="009B5A63" w:rsidP="0023590F">
            <w:pPr>
              <w:rPr>
                <w:sz w:val="18"/>
                <w:szCs w:val="18"/>
              </w:rPr>
            </w:pPr>
          </w:p>
        </w:tc>
      </w:tr>
      <w:tr w:rsidR="009B5A63" w:rsidRPr="00684C5A" w14:paraId="6229C243" w14:textId="77777777" w:rsidTr="0023590F">
        <w:trPr>
          <w:cantSplit/>
          <w:trHeight w:val="300"/>
          <w:jc w:val="center"/>
        </w:trPr>
        <w:tc>
          <w:tcPr>
            <w:tcW w:w="1259" w:type="dxa"/>
            <w:noWrap/>
            <w:vAlign w:val="center"/>
          </w:tcPr>
          <w:p w14:paraId="2D18155D"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FF86E86"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8B4C71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45E6D0" w14:textId="77777777" w:rsidR="009B5A63" w:rsidRPr="00684C5A" w:rsidRDefault="009B5A63" w:rsidP="0023590F">
            <w:pPr>
              <w:rPr>
                <w:sz w:val="18"/>
                <w:szCs w:val="18"/>
              </w:rPr>
            </w:pPr>
            <w:r w:rsidRPr="00F15637">
              <w:rPr>
                <w:rFonts w:ascii="Calibri Light" w:hAnsi="Calibri Light" w:cs="Calibri Light"/>
                <w:sz w:val="18"/>
                <w:szCs w:val="18"/>
              </w:rPr>
              <w:t>38°00.000′S</w:t>
            </w:r>
          </w:p>
        </w:tc>
        <w:tc>
          <w:tcPr>
            <w:tcW w:w="1574" w:type="dxa"/>
            <w:noWrap/>
            <w:vAlign w:val="center"/>
          </w:tcPr>
          <w:p w14:paraId="46B49B45" w14:textId="77777777" w:rsidR="009B5A63" w:rsidRPr="00684C5A" w:rsidRDefault="009B5A63" w:rsidP="0023590F">
            <w:pPr>
              <w:rPr>
                <w:sz w:val="18"/>
                <w:szCs w:val="18"/>
              </w:rPr>
            </w:pPr>
            <w:r w:rsidRPr="00F15637">
              <w:rPr>
                <w:rFonts w:ascii="Calibri Light" w:hAnsi="Calibri Light" w:cs="Calibri Light"/>
                <w:sz w:val="18"/>
                <w:szCs w:val="18"/>
              </w:rPr>
              <w:t>169°42.000′E</w:t>
            </w:r>
          </w:p>
        </w:tc>
        <w:tc>
          <w:tcPr>
            <w:tcW w:w="2250" w:type="dxa"/>
            <w:noWrap/>
            <w:vAlign w:val="center"/>
          </w:tcPr>
          <w:p w14:paraId="19B57A83" w14:textId="77777777" w:rsidR="009B5A63" w:rsidRPr="00684C5A" w:rsidRDefault="009B5A63" w:rsidP="0023590F">
            <w:pPr>
              <w:rPr>
                <w:sz w:val="18"/>
                <w:szCs w:val="18"/>
              </w:rPr>
            </w:pPr>
          </w:p>
        </w:tc>
      </w:tr>
      <w:tr w:rsidR="009B5A63" w:rsidRPr="00684C5A" w14:paraId="4901E6EB" w14:textId="77777777" w:rsidTr="0023590F">
        <w:trPr>
          <w:cantSplit/>
          <w:trHeight w:val="300"/>
          <w:jc w:val="center"/>
        </w:trPr>
        <w:tc>
          <w:tcPr>
            <w:tcW w:w="1259" w:type="dxa"/>
            <w:noWrap/>
            <w:vAlign w:val="center"/>
          </w:tcPr>
          <w:p w14:paraId="770E79E6"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1676C89"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7BB808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F3EED85"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5C2B0652" w14:textId="77777777" w:rsidR="009B5A63" w:rsidRPr="00684C5A" w:rsidRDefault="009B5A63" w:rsidP="0023590F">
            <w:pPr>
              <w:rPr>
                <w:sz w:val="18"/>
                <w:szCs w:val="18"/>
              </w:rPr>
            </w:pPr>
            <w:r w:rsidRPr="00F15637">
              <w:rPr>
                <w:rFonts w:ascii="Calibri Light" w:hAnsi="Calibri Light" w:cs="Calibri Light"/>
                <w:sz w:val="18"/>
                <w:szCs w:val="18"/>
              </w:rPr>
              <w:t>169°42.000′E</w:t>
            </w:r>
          </w:p>
        </w:tc>
        <w:tc>
          <w:tcPr>
            <w:tcW w:w="2250" w:type="dxa"/>
            <w:noWrap/>
            <w:vAlign w:val="center"/>
          </w:tcPr>
          <w:p w14:paraId="799E4D21" w14:textId="77777777" w:rsidR="009B5A63" w:rsidRPr="00684C5A" w:rsidRDefault="009B5A63" w:rsidP="0023590F">
            <w:pPr>
              <w:rPr>
                <w:sz w:val="18"/>
                <w:szCs w:val="18"/>
              </w:rPr>
            </w:pPr>
          </w:p>
        </w:tc>
      </w:tr>
      <w:tr w:rsidR="009B5A63" w:rsidRPr="00684C5A" w14:paraId="2324E752" w14:textId="77777777" w:rsidTr="0023590F">
        <w:trPr>
          <w:cantSplit/>
          <w:trHeight w:val="300"/>
          <w:jc w:val="center"/>
        </w:trPr>
        <w:tc>
          <w:tcPr>
            <w:tcW w:w="1259" w:type="dxa"/>
            <w:noWrap/>
            <w:vAlign w:val="center"/>
          </w:tcPr>
          <w:p w14:paraId="6904AFFE"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73E08F51"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8E713C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3EEB527"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17A85650" w14:textId="77777777" w:rsidR="009B5A63" w:rsidRPr="00684C5A" w:rsidRDefault="009B5A63" w:rsidP="0023590F">
            <w:pPr>
              <w:rPr>
                <w:sz w:val="18"/>
                <w:szCs w:val="18"/>
              </w:rPr>
            </w:pPr>
            <w:r w:rsidRPr="00F15637">
              <w:rPr>
                <w:rFonts w:ascii="Calibri Light" w:hAnsi="Calibri Light" w:cs="Calibri Light"/>
                <w:sz w:val="18"/>
                <w:szCs w:val="18"/>
              </w:rPr>
              <w:t>169°24.000′E</w:t>
            </w:r>
          </w:p>
        </w:tc>
        <w:tc>
          <w:tcPr>
            <w:tcW w:w="2250" w:type="dxa"/>
            <w:noWrap/>
            <w:vAlign w:val="center"/>
          </w:tcPr>
          <w:p w14:paraId="3003F6EE" w14:textId="77777777" w:rsidR="009B5A63" w:rsidRPr="00684C5A" w:rsidRDefault="009B5A63" w:rsidP="0023590F">
            <w:pPr>
              <w:rPr>
                <w:sz w:val="18"/>
                <w:szCs w:val="18"/>
              </w:rPr>
            </w:pPr>
          </w:p>
        </w:tc>
      </w:tr>
      <w:tr w:rsidR="009B5A63" w:rsidRPr="00684C5A" w14:paraId="3E66C292" w14:textId="77777777" w:rsidTr="0023590F">
        <w:trPr>
          <w:cantSplit/>
          <w:trHeight w:val="300"/>
          <w:jc w:val="center"/>
        </w:trPr>
        <w:tc>
          <w:tcPr>
            <w:tcW w:w="1259" w:type="dxa"/>
            <w:noWrap/>
            <w:vAlign w:val="center"/>
          </w:tcPr>
          <w:p w14:paraId="59CB0CFA"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5DBDCB01"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5521CCB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CB6684A"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4CCB8505" w14:textId="77777777" w:rsidR="009B5A63" w:rsidRPr="00684C5A" w:rsidRDefault="009B5A63" w:rsidP="0023590F">
            <w:pPr>
              <w:rPr>
                <w:sz w:val="18"/>
                <w:szCs w:val="18"/>
              </w:rPr>
            </w:pPr>
            <w:r w:rsidRPr="00F15637">
              <w:rPr>
                <w:rFonts w:ascii="Calibri Light" w:hAnsi="Calibri Light" w:cs="Calibri Light"/>
                <w:sz w:val="18"/>
                <w:szCs w:val="18"/>
              </w:rPr>
              <w:t>169°24.000′E</w:t>
            </w:r>
          </w:p>
        </w:tc>
        <w:tc>
          <w:tcPr>
            <w:tcW w:w="2250" w:type="dxa"/>
            <w:noWrap/>
            <w:vAlign w:val="center"/>
          </w:tcPr>
          <w:p w14:paraId="36BAFC1D" w14:textId="77777777" w:rsidR="009B5A63" w:rsidRPr="00684C5A" w:rsidRDefault="009B5A63" w:rsidP="0023590F">
            <w:pPr>
              <w:rPr>
                <w:sz w:val="18"/>
                <w:szCs w:val="18"/>
              </w:rPr>
            </w:pPr>
          </w:p>
        </w:tc>
      </w:tr>
      <w:tr w:rsidR="009B5A63" w:rsidRPr="00684C5A" w14:paraId="16D1A8DE" w14:textId="77777777" w:rsidTr="0023590F">
        <w:trPr>
          <w:cantSplit/>
          <w:trHeight w:val="300"/>
          <w:jc w:val="center"/>
        </w:trPr>
        <w:tc>
          <w:tcPr>
            <w:tcW w:w="1259" w:type="dxa"/>
            <w:noWrap/>
            <w:vAlign w:val="center"/>
          </w:tcPr>
          <w:p w14:paraId="0743334F"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38141020"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4BB7ED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7FD77BC"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31E756B7" w14:textId="77777777" w:rsidR="009B5A63" w:rsidRPr="00684C5A" w:rsidRDefault="009B5A63" w:rsidP="0023590F">
            <w:pPr>
              <w:rPr>
                <w:sz w:val="18"/>
                <w:szCs w:val="18"/>
              </w:rPr>
            </w:pPr>
            <w:r w:rsidRPr="00F15637">
              <w:rPr>
                <w:rFonts w:ascii="Calibri Light" w:hAnsi="Calibri Light" w:cs="Calibri Light"/>
                <w:sz w:val="18"/>
                <w:szCs w:val="18"/>
              </w:rPr>
              <w:t>167°42.000′E</w:t>
            </w:r>
          </w:p>
        </w:tc>
        <w:tc>
          <w:tcPr>
            <w:tcW w:w="2250" w:type="dxa"/>
            <w:noWrap/>
            <w:vAlign w:val="center"/>
          </w:tcPr>
          <w:p w14:paraId="12F68825" w14:textId="77777777" w:rsidR="009B5A63" w:rsidRPr="00684C5A" w:rsidRDefault="009B5A63" w:rsidP="0023590F">
            <w:pPr>
              <w:rPr>
                <w:sz w:val="18"/>
                <w:szCs w:val="18"/>
              </w:rPr>
            </w:pPr>
          </w:p>
        </w:tc>
      </w:tr>
      <w:tr w:rsidR="009B5A63" w:rsidRPr="00684C5A" w14:paraId="25E4DAEE" w14:textId="77777777" w:rsidTr="0023590F">
        <w:trPr>
          <w:cantSplit/>
          <w:trHeight w:val="300"/>
          <w:jc w:val="center"/>
        </w:trPr>
        <w:tc>
          <w:tcPr>
            <w:tcW w:w="1259" w:type="dxa"/>
            <w:noWrap/>
            <w:vAlign w:val="center"/>
          </w:tcPr>
          <w:p w14:paraId="044813AF"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5C27DB8B"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01E3B7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2DC0126"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6D24DC21" w14:textId="77777777" w:rsidR="009B5A63" w:rsidRPr="00684C5A" w:rsidRDefault="009B5A63" w:rsidP="0023590F">
            <w:pPr>
              <w:rPr>
                <w:sz w:val="18"/>
                <w:szCs w:val="18"/>
              </w:rPr>
            </w:pPr>
            <w:r w:rsidRPr="00F15637">
              <w:rPr>
                <w:rFonts w:ascii="Calibri Light" w:hAnsi="Calibri Light" w:cs="Calibri Light"/>
                <w:sz w:val="18"/>
                <w:szCs w:val="18"/>
              </w:rPr>
              <w:t>167°42.000′E</w:t>
            </w:r>
          </w:p>
        </w:tc>
        <w:tc>
          <w:tcPr>
            <w:tcW w:w="2250" w:type="dxa"/>
            <w:noWrap/>
            <w:vAlign w:val="center"/>
          </w:tcPr>
          <w:p w14:paraId="3A1DD799" w14:textId="77777777" w:rsidR="009B5A63" w:rsidRPr="00684C5A" w:rsidRDefault="009B5A63" w:rsidP="0023590F">
            <w:pPr>
              <w:rPr>
                <w:sz w:val="18"/>
                <w:szCs w:val="18"/>
              </w:rPr>
            </w:pPr>
          </w:p>
        </w:tc>
      </w:tr>
      <w:tr w:rsidR="009B5A63" w:rsidRPr="00684C5A" w14:paraId="477687F4" w14:textId="77777777" w:rsidTr="0023590F">
        <w:trPr>
          <w:cantSplit/>
          <w:trHeight w:val="300"/>
          <w:jc w:val="center"/>
        </w:trPr>
        <w:tc>
          <w:tcPr>
            <w:tcW w:w="1259" w:type="dxa"/>
            <w:noWrap/>
            <w:vAlign w:val="center"/>
          </w:tcPr>
          <w:p w14:paraId="57AFA7D6"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8C6B29C"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9BEB36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3F67BF9"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11FEC059" w14:textId="77777777" w:rsidR="009B5A63" w:rsidRPr="00684C5A" w:rsidRDefault="009B5A63" w:rsidP="0023590F">
            <w:pPr>
              <w:rPr>
                <w:sz w:val="18"/>
                <w:szCs w:val="18"/>
              </w:rPr>
            </w:pPr>
            <w:r w:rsidRPr="00F15637">
              <w:rPr>
                <w:rFonts w:ascii="Calibri Light" w:hAnsi="Calibri Light" w:cs="Calibri Light"/>
                <w:sz w:val="18"/>
                <w:szCs w:val="18"/>
              </w:rPr>
              <w:t>167°24.000′E</w:t>
            </w:r>
          </w:p>
        </w:tc>
        <w:tc>
          <w:tcPr>
            <w:tcW w:w="2250" w:type="dxa"/>
            <w:noWrap/>
            <w:vAlign w:val="center"/>
          </w:tcPr>
          <w:p w14:paraId="7525D558" w14:textId="77777777" w:rsidR="009B5A63" w:rsidRPr="00684C5A" w:rsidRDefault="009B5A63" w:rsidP="0023590F">
            <w:pPr>
              <w:rPr>
                <w:sz w:val="18"/>
                <w:szCs w:val="18"/>
              </w:rPr>
            </w:pPr>
          </w:p>
        </w:tc>
      </w:tr>
      <w:tr w:rsidR="009B5A63" w:rsidRPr="00684C5A" w14:paraId="5EEE9479" w14:textId="77777777" w:rsidTr="0023590F">
        <w:trPr>
          <w:cantSplit/>
          <w:trHeight w:val="300"/>
          <w:jc w:val="center"/>
        </w:trPr>
        <w:tc>
          <w:tcPr>
            <w:tcW w:w="1259" w:type="dxa"/>
            <w:noWrap/>
            <w:vAlign w:val="center"/>
          </w:tcPr>
          <w:p w14:paraId="294A8691" w14:textId="77777777" w:rsidR="009B5A63" w:rsidRPr="00684C5A" w:rsidRDefault="009B5A63" w:rsidP="0023590F">
            <w:pPr>
              <w:rPr>
                <w:sz w:val="18"/>
                <w:szCs w:val="18"/>
              </w:rPr>
            </w:pPr>
            <w:r w:rsidRPr="00F15637">
              <w:rPr>
                <w:rFonts w:ascii="Calibri Light" w:hAnsi="Calibri Light" w:cs="Calibri Light"/>
                <w:sz w:val="18"/>
                <w:szCs w:val="18"/>
              </w:rPr>
              <w:lastRenderedPageBreak/>
              <w:t>Northwest Challenger</w:t>
            </w:r>
          </w:p>
        </w:tc>
        <w:tc>
          <w:tcPr>
            <w:tcW w:w="1760" w:type="dxa"/>
            <w:noWrap/>
            <w:vAlign w:val="center"/>
          </w:tcPr>
          <w:p w14:paraId="2B1923DF"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7E81E88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8C20D3B" w14:textId="77777777" w:rsidR="009B5A63" w:rsidRPr="00684C5A" w:rsidRDefault="009B5A63" w:rsidP="0023590F">
            <w:pPr>
              <w:rPr>
                <w:sz w:val="18"/>
                <w:szCs w:val="18"/>
              </w:rPr>
            </w:pPr>
            <w:r w:rsidRPr="00F15637">
              <w:rPr>
                <w:rFonts w:ascii="Calibri Light" w:hAnsi="Calibri Light" w:cs="Calibri Light"/>
                <w:sz w:val="18"/>
                <w:szCs w:val="18"/>
              </w:rPr>
              <w:t>39°06.000′S</w:t>
            </w:r>
          </w:p>
        </w:tc>
        <w:tc>
          <w:tcPr>
            <w:tcW w:w="1574" w:type="dxa"/>
            <w:noWrap/>
            <w:vAlign w:val="center"/>
          </w:tcPr>
          <w:p w14:paraId="27828540" w14:textId="77777777" w:rsidR="009B5A63" w:rsidRPr="00684C5A" w:rsidRDefault="009B5A63" w:rsidP="0023590F">
            <w:pPr>
              <w:rPr>
                <w:sz w:val="18"/>
                <w:szCs w:val="18"/>
              </w:rPr>
            </w:pPr>
            <w:r w:rsidRPr="00F15637">
              <w:rPr>
                <w:rFonts w:ascii="Calibri Light" w:hAnsi="Calibri Light" w:cs="Calibri Light"/>
                <w:sz w:val="18"/>
                <w:szCs w:val="18"/>
              </w:rPr>
              <w:t>167°24.000′E</w:t>
            </w:r>
          </w:p>
        </w:tc>
        <w:tc>
          <w:tcPr>
            <w:tcW w:w="2250" w:type="dxa"/>
            <w:noWrap/>
            <w:vAlign w:val="center"/>
          </w:tcPr>
          <w:p w14:paraId="553EA28B" w14:textId="77777777" w:rsidR="009B5A63" w:rsidRPr="00684C5A" w:rsidRDefault="009B5A63" w:rsidP="0023590F">
            <w:pPr>
              <w:rPr>
                <w:sz w:val="18"/>
                <w:szCs w:val="18"/>
              </w:rPr>
            </w:pPr>
          </w:p>
        </w:tc>
      </w:tr>
      <w:tr w:rsidR="009B5A63" w:rsidRPr="00684C5A" w14:paraId="25038241" w14:textId="77777777" w:rsidTr="0023590F">
        <w:trPr>
          <w:cantSplit/>
          <w:trHeight w:val="300"/>
          <w:jc w:val="center"/>
        </w:trPr>
        <w:tc>
          <w:tcPr>
            <w:tcW w:w="1259" w:type="dxa"/>
            <w:noWrap/>
            <w:vAlign w:val="center"/>
          </w:tcPr>
          <w:p w14:paraId="01C2C7F8"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87E18B0"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885D62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17497B1" w14:textId="77777777" w:rsidR="009B5A63" w:rsidRPr="00684C5A" w:rsidRDefault="009B5A63" w:rsidP="0023590F">
            <w:pPr>
              <w:rPr>
                <w:sz w:val="18"/>
                <w:szCs w:val="18"/>
              </w:rPr>
            </w:pPr>
            <w:r w:rsidRPr="00F15637">
              <w:rPr>
                <w:rFonts w:ascii="Calibri Light" w:hAnsi="Calibri Light" w:cs="Calibri Light"/>
                <w:sz w:val="18"/>
                <w:szCs w:val="18"/>
              </w:rPr>
              <w:t>39°06.000′S</w:t>
            </w:r>
          </w:p>
        </w:tc>
        <w:tc>
          <w:tcPr>
            <w:tcW w:w="1574" w:type="dxa"/>
            <w:noWrap/>
            <w:vAlign w:val="center"/>
          </w:tcPr>
          <w:p w14:paraId="40EC23C3" w14:textId="77777777" w:rsidR="009B5A63" w:rsidRPr="00684C5A" w:rsidRDefault="009B5A63" w:rsidP="0023590F">
            <w:pPr>
              <w:rPr>
                <w:sz w:val="18"/>
                <w:szCs w:val="18"/>
              </w:rPr>
            </w:pPr>
            <w:r w:rsidRPr="00F15637">
              <w:rPr>
                <w:rFonts w:ascii="Calibri Light" w:hAnsi="Calibri Light" w:cs="Calibri Light"/>
                <w:sz w:val="18"/>
                <w:szCs w:val="18"/>
              </w:rPr>
              <w:t>167°18.000′E</w:t>
            </w:r>
          </w:p>
        </w:tc>
        <w:tc>
          <w:tcPr>
            <w:tcW w:w="2250" w:type="dxa"/>
            <w:noWrap/>
            <w:vAlign w:val="center"/>
          </w:tcPr>
          <w:p w14:paraId="3E24CE1A" w14:textId="77777777" w:rsidR="009B5A63" w:rsidRPr="00684C5A" w:rsidRDefault="009B5A63" w:rsidP="0023590F">
            <w:pPr>
              <w:rPr>
                <w:sz w:val="18"/>
                <w:szCs w:val="18"/>
              </w:rPr>
            </w:pPr>
          </w:p>
        </w:tc>
      </w:tr>
      <w:tr w:rsidR="009B5A63" w:rsidRPr="00684C5A" w14:paraId="60D80168" w14:textId="77777777" w:rsidTr="0023590F">
        <w:trPr>
          <w:cantSplit/>
          <w:trHeight w:val="300"/>
          <w:jc w:val="center"/>
        </w:trPr>
        <w:tc>
          <w:tcPr>
            <w:tcW w:w="1259" w:type="dxa"/>
            <w:noWrap/>
            <w:vAlign w:val="center"/>
          </w:tcPr>
          <w:p w14:paraId="12A8C40B"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6F7597F6"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0D539A8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B5BDEB8" w14:textId="77777777" w:rsidR="009B5A63" w:rsidRPr="00684C5A" w:rsidRDefault="009B5A63" w:rsidP="0023590F">
            <w:pPr>
              <w:rPr>
                <w:sz w:val="18"/>
                <w:szCs w:val="18"/>
              </w:rPr>
            </w:pPr>
            <w:r w:rsidRPr="00F15637">
              <w:rPr>
                <w:rFonts w:ascii="Calibri Light" w:hAnsi="Calibri Light" w:cs="Calibri Light"/>
                <w:sz w:val="18"/>
                <w:szCs w:val="18"/>
              </w:rPr>
              <w:t>38°52.000′S</w:t>
            </w:r>
          </w:p>
        </w:tc>
        <w:tc>
          <w:tcPr>
            <w:tcW w:w="1574" w:type="dxa"/>
            <w:noWrap/>
            <w:vAlign w:val="center"/>
          </w:tcPr>
          <w:p w14:paraId="6E7C2317" w14:textId="77777777" w:rsidR="009B5A63" w:rsidRPr="00684C5A" w:rsidRDefault="009B5A63" w:rsidP="0023590F">
            <w:pPr>
              <w:rPr>
                <w:sz w:val="18"/>
                <w:szCs w:val="18"/>
              </w:rPr>
            </w:pPr>
            <w:r w:rsidRPr="00F15637">
              <w:rPr>
                <w:rFonts w:ascii="Calibri Light" w:hAnsi="Calibri Light" w:cs="Calibri Light"/>
                <w:sz w:val="18"/>
                <w:szCs w:val="18"/>
              </w:rPr>
              <w:t>167°18.000′E</w:t>
            </w:r>
          </w:p>
        </w:tc>
        <w:tc>
          <w:tcPr>
            <w:tcW w:w="2250" w:type="dxa"/>
            <w:noWrap/>
            <w:vAlign w:val="center"/>
          </w:tcPr>
          <w:p w14:paraId="2B5B18ED" w14:textId="77777777" w:rsidR="009B5A63" w:rsidRPr="00684C5A" w:rsidRDefault="009B5A63" w:rsidP="0023590F">
            <w:pPr>
              <w:rPr>
                <w:sz w:val="18"/>
                <w:szCs w:val="18"/>
              </w:rPr>
            </w:pPr>
          </w:p>
        </w:tc>
      </w:tr>
      <w:tr w:rsidR="009B5A63" w:rsidRPr="00684C5A" w14:paraId="12409592" w14:textId="77777777" w:rsidTr="0023590F">
        <w:trPr>
          <w:cantSplit/>
          <w:trHeight w:val="300"/>
          <w:jc w:val="center"/>
        </w:trPr>
        <w:tc>
          <w:tcPr>
            <w:tcW w:w="1259" w:type="dxa"/>
            <w:noWrap/>
            <w:vAlign w:val="center"/>
          </w:tcPr>
          <w:p w14:paraId="59BACD4B"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6E62A044"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58AB51B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F6B44AE" w14:textId="77777777" w:rsidR="009B5A63" w:rsidRPr="00684C5A" w:rsidRDefault="009B5A63" w:rsidP="0023590F">
            <w:pPr>
              <w:rPr>
                <w:sz w:val="18"/>
                <w:szCs w:val="18"/>
              </w:rPr>
            </w:pPr>
            <w:r w:rsidRPr="00F15637">
              <w:rPr>
                <w:rFonts w:ascii="Calibri Light" w:hAnsi="Calibri Light" w:cs="Calibri Light"/>
                <w:sz w:val="18"/>
                <w:szCs w:val="18"/>
              </w:rPr>
              <w:t>38°52.000′S</w:t>
            </w:r>
          </w:p>
        </w:tc>
        <w:tc>
          <w:tcPr>
            <w:tcW w:w="1574" w:type="dxa"/>
            <w:noWrap/>
            <w:vAlign w:val="center"/>
          </w:tcPr>
          <w:p w14:paraId="1136A792" w14:textId="77777777" w:rsidR="009B5A63" w:rsidRPr="00684C5A" w:rsidRDefault="009B5A63" w:rsidP="0023590F">
            <w:pPr>
              <w:rPr>
                <w:sz w:val="18"/>
                <w:szCs w:val="18"/>
              </w:rPr>
            </w:pPr>
            <w:r w:rsidRPr="00F15637">
              <w:rPr>
                <w:rFonts w:ascii="Calibri Light" w:hAnsi="Calibri Light" w:cs="Calibri Light"/>
                <w:sz w:val="18"/>
                <w:szCs w:val="18"/>
              </w:rPr>
              <w:t>167°06.000′E</w:t>
            </w:r>
          </w:p>
        </w:tc>
        <w:tc>
          <w:tcPr>
            <w:tcW w:w="2250" w:type="dxa"/>
            <w:noWrap/>
            <w:vAlign w:val="center"/>
          </w:tcPr>
          <w:p w14:paraId="78C75624" w14:textId="77777777" w:rsidR="009B5A63" w:rsidRPr="00684C5A" w:rsidRDefault="009B5A63" w:rsidP="0023590F">
            <w:pPr>
              <w:rPr>
                <w:sz w:val="18"/>
                <w:szCs w:val="18"/>
              </w:rPr>
            </w:pPr>
          </w:p>
        </w:tc>
      </w:tr>
      <w:tr w:rsidR="009B5A63" w:rsidRPr="00684C5A" w14:paraId="4F6C2D62" w14:textId="77777777" w:rsidTr="0023590F">
        <w:trPr>
          <w:cantSplit/>
          <w:trHeight w:val="300"/>
          <w:jc w:val="center"/>
        </w:trPr>
        <w:tc>
          <w:tcPr>
            <w:tcW w:w="1259" w:type="dxa"/>
            <w:noWrap/>
            <w:vAlign w:val="center"/>
          </w:tcPr>
          <w:p w14:paraId="52B6CA7E"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4983366A"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49CB56E6"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8D19FF5"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3CF22AC8" w14:textId="77777777" w:rsidR="009B5A63" w:rsidRPr="00684C5A" w:rsidRDefault="009B5A63" w:rsidP="0023590F">
            <w:pPr>
              <w:rPr>
                <w:sz w:val="18"/>
                <w:szCs w:val="18"/>
              </w:rPr>
            </w:pPr>
            <w:r w:rsidRPr="00F15637">
              <w:rPr>
                <w:rFonts w:ascii="Calibri Light" w:hAnsi="Calibri Light" w:cs="Calibri Light"/>
                <w:sz w:val="18"/>
                <w:szCs w:val="18"/>
              </w:rPr>
              <w:t>167°06.000′E</w:t>
            </w:r>
          </w:p>
        </w:tc>
        <w:tc>
          <w:tcPr>
            <w:tcW w:w="2250" w:type="dxa"/>
            <w:noWrap/>
            <w:vAlign w:val="center"/>
          </w:tcPr>
          <w:p w14:paraId="31601E03" w14:textId="77777777" w:rsidR="009B5A63" w:rsidRPr="00684C5A" w:rsidRDefault="009B5A63" w:rsidP="0023590F">
            <w:pPr>
              <w:rPr>
                <w:sz w:val="18"/>
                <w:szCs w:val="18"/>
              </w:rPr>
            </w:pPr>
          </w:p>
        </w:tc>
      </w:tr>
      <w:tr w:rsidR="009B5A63" w:rsidRPr="00684C5A" w14:paraId="23FFD0B2" w14:textId="77777777" w:rsidTr="0023590F">
        <w:trPr>
          <w:cantSplit/>
          <w:trHeight w:val="300"/>
          <w:jc w:val="center"/>
        </w:trPr>
        <w:tc>
          <w:tcPr>
            <w:tcW w:w="1259" w:type="dxa"/>
            <w:noWrap/>
            <w:vAlign w:val="center"/>
          </w:tcPr>
          <w:p w14:paraId="0415EFB5"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5899A3D5"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192EFB3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A6963B3" w14:textId="77777777" w:rsidR="009B5A63" w:rsidRPr="00684C5A" w:rsidRDefault="009B5A63" w:rsidP="0023590F">
            <w:pPr>
              <w:rPr>
                <w:sz w:val="18"/>
                <w:szCs w:val="18"/>
              </w:rPr>
            </w:pPr>
            <w:r w:rsidRPr="00F15637">
              <w:rPr>
                <w:rFonts w:ascii="Calibri Light" w:hAnsi="Calibri Light" w:cs="Calibri Light"/>
                <w:sz w:val="18"/>
                <w:szCs w:val="18"/>
              </w:rPr>
              <w:t>37°48.000′S</w:t>
            </w:r>
          </w:p>
        </w:tc>
        <w:tc>
          <w:tcPr>
            <w:tcW w:w="1574" w:type="dxa"/>
            <w:noWrap/>
            <w:vAlign w:val="center"/>
          </w:tcPr>
          <w:p w14:paraId="78228C43" w14:textId="77777777" w:rsidR="009B5A63" w:rsidRPr="00684C5A" w:rsidRDefault="009B5A63" w:rsidP="0023590F">
            <w:pPr>
              <w:rPr>
                <w:sz w:val="18"/>
                <w:szCs w:val="18"/>
              </w:rPr>
            </w:pPr>
            <w:r w:rsidRPr="00F15637">
              <w:rPr>
                <w:rFonts w:ascii="Calibri Light" w:hAnsi="Calibri Light" w:cs="Calibri Light"/>
                <w:sz w:val="18"/>
                <w:szCs w:val="18"/>
              </w:rPr>
              <w:t>167°00.000′E</w:t>
            </w:r>
          </w:p>
        </w:tc>
        <w:tc>
          <w:tcPr>
            <w:tcW w:w="2250" w:type="dxa"/>
            <w:noWrap/>
            <w:vAlign w:val="center"/>
          </w:tcPr>
          <w:p w14:paraId="606BD60E" w14:textId="77777777" w:rsidR="009B5A63" w:rsidRPr="00684C5A" w:rsidRDefault="009B5A63" w:rsidP="0023590F">
            <w:pPr>
              <w:rPr>
                <w:sz w:val="18"/>
                <w:szCs w:val="18"/>
              </w:rPr>
            </w:pPr>
          </w:p>
        </w:tc>
      </w:tr>
      <w:tr w:rsidR="009B5A63" w:rsidRPr="00684C5A" w14:paraId="72F93B3E" w14:textId="77777777" w:rsidTr="0023590F">
        <w:trPr>
          <w:cantSplit/>
          <w:trHeight w:val="300"/>
          <w:jc w:val="center"/>
        </w:trPr>
        <w:tc>
          <w:tcPr>
            <w:tcW w:w="1259" w:type="dxa"/>
            <w:noWrap/>
            <w:vAlign w:val="center"/>
          </w:tcPr>
          <w:p w14:paraId="27F60EF0"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25A7D199"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3220AE3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AC7CFA4"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4E759CBF" w14:textId="77777777" w:rsidR="009B5A63" w:rsidRPr="00684C5A" w:rsidRDefault="009B5A63" w:rsidP="0023590F">
            <w:pPr>
              <w:rPr>
                <w:sz w:val="18"/>
                <w:szCs w:val="18"/>
              </w:rPr>
            </w:pPr>
            <w:r w:rsidRPr="00F15637">
              <w:rPr>
                <w:rFonts w:ascii="Calibri Light" w:hAnsi="Calibri Light" w:cs="Calibri Light"/>
                <w:sz w:val="18"/>
                <w:szCs w:val="18"/>
              </w:rPr>
              <w:t>167°00.000′E</w:t>
            </w:r>
          </w:p>
        </w:tc>
        <w:tc>
          <w:tcPr>
            <w:tcW w:w="2250" w:type="dxa"/>
            <w:noWrap/>
            <w:vAlign w:val="center"/>
          </w:tcPr>
          <w:p w14:paraId="110B20E2" w14:textId="77777777" w:rsidR="009B5A63" w:rsidRPr="00684C5A" w:rsidRDefault="009B5A63" w:rsidP="0023590F">
            <w:pPr>
              <w:rPr>
                <w:sz w:val="18"/>
                <w:szCs w:val="18"/>
              </w:rPr>
            </w:pPr>
          </w:p>
        </w:tc>
      </w:tr>
      <w:tr w:rsidR="009B5A63" w:rsidRPr="00684C5A" w14:paraId="47FA5088" w14:textId="77777777" w:rsidTr="0023590F">
        <w:trPr>
          <w:cantSplit/>
          <w:trHeight w:val="300"/>
          <w:jc w:val="center"/>
        </w:trPr>
        <w:tc>
          <w:tcPr>
            <w:tcW w:w="1259" w:type="dxa"/>
            <w:noWrap/>
            <w:vAlign w:val="center"/>
          </w:tcPr>
          <w:p w14:paraId="5E629BC1"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07FE1A0D"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3A3A1D8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28B4504" w14:textId="77777777" w:rsidR="009B5A63" w:rsidRPr="00684C5A" w:rsidRDefault="009B5A63" w:rsidP="0023590F">
            <w:pPr>
              <w:rPr>
                <w:sz w:val="18"/>
                <w:szCs w:val="18"/>
              </w:rPr>
            </w:pPr>
            <w:r w:rsidRPr="00F15637">
              <w:rPr>
                <w:rFonts w:ascii="Calibri Light" w:hAnsi="Calibri Light" w:cs="Calibri Light"/>
                <w:sz w:val="18"/>
                <w:szCs w:val="18"/>
              </w:rPr>
              <w:t>37°42.000′S</w:t>
            </w:r>
          </w:p>
        </w:tc>
        <w:tc>
          <w:tcPr>
            <w:tcW w:w="1574" w:type="dxa"/>
            <w:noWrap/>
            <w:vAlign w:val="center"/>
          </w:tcPr>
          <w:p w14:paraId="13E39228" w14:textId="77777777" w:rsidR="009B5A63" w:rsidRPr="00684C5A" w:rsidRDefault="009B5A63" w:rsidP="0023590F">
            <w:pPr>
              <w:rPr>
                <w:sz w:val="18"/>
                <w:szCs w:val="18"/>
              </w:rPr>
            </w:pPr>
            <w:r w:rsidRPr="00F15637">
              <w:rPr>
                <w:rFonts w:ascii="Calibri Light" w:hAnsi="Calibri Light" w:cs="Calibri Light"/>
                <w:sz w:val="18"/>
                <w:szCs w:val="18"/>
              </w:rPr>
              <w:t>166°40.000′E</w:t>
            </w:r>
          </w:p>
        </w:tc>
        <w:tc>
          <w:tcPr>
            <w:tcW w:w="2250" w:type="dxa"/>
            <w:noWrap/>
            <w:vAlign w:val="center"/>
          </w:tcPr>
          <w:p w14:paraId="1C6ACAFF" w14:textId="77777777" w:rsidR="009B5A63" w:rsidRPr="00684C5A" w:rsidRDefault="009B5A63" w:rsidP="0023590F">
            <w:pPr>
              <w:rPr>
                <w:sz w:val="18"/>
                <w:szCs w:val="18"/>
              </w:rPr>
            </w:pPr>
          </w:p>
        </w:tc>
      </w:tr>
      <w:tr w:rsidR="009B5A63" w:rsidRPr="00684C5A" w14:paraId="7F12393F" w14:textId="77777777" w:rsidTr="0023590F">
        <w:trPr>
          <w:cantSplit/>
          <w:trHeight w:val="300"/>
          <w:jc w:val="center"/>
        </w:trPr>
        <w:tc>
          <w:tcPr>
            <w:tcW w:w="1259" w:type="dxa"/>
            <w:noWrap/>
            <w:vAlign w:val="center"/>
          </w:tcPr>
          <w:p w14:paraId="68F05E93" w14:textId="77777777" w:rsidR="009B5A63" w:rsidRPr="00684C5A" w:rsidRDefault="009B5A63" w:rsidP="0023590F">
            <w:pPr>
              <w:rPr>
                <w:sz w:val="18"/>
                <w:szCs w:val="18"/>
              </w:rPr>
            </w:pPr>
            <w:r w:rsidRPr="00F15637">
              <w:rPr>
                <w:rFonts w:ascii="Calibri Light" w:hAnsi="Calibri Light" w:cs="Calibri Light"/>
                <w:sz w:val="18"/>
                <w:szCs w:val="18"/>
              </w:rPr>
              <w:t>Northwest Challenger</w:t>
            </w:r>
          </w:p>
        </w:tc>
        <w:tc>
          <w:tcPr>
            <w:tcW w:w="1760" w:type="dxa"/>
            <w:noWrap/>
            <w:vAlign w:val="center"/>
          </w:tcPr>
          <w:p w14:paraId="68692031" w14:textId="77777777" w:rsidR="009B5A63" w:rsidRPr="00684C5A" w:rsidRDefault="009B5A63" w:rsidP="0023590F">
            <w:pPr>
              <w:rPr>
                <w:sz w:val="18"/>
                <w:szCs w:val="18"/>
              </w:rPr>
            </w:pPr>
            <w:r w:rsidRPr="003E0E7D">
              <w:rPr>
                <w:rFonts w:ascii="Calibri Light" w:hAnsi="Calibri Light" w:cs="Calibri Light"/>
                <w:sz w:val="18"/>
                <w:szCs w:val="18"/>
              </w:rPr>
              <w:t>Northwest Challenger</w:t>
            </w:r>
          </w:p>
        </w:tc>
        <w:tc>
          <w:tcPr>
            <w:tcW w:w="1406" w:type="dxa"/>
            <w:noWrap/>
            <w:vAlign w:val="center"/>
          </w:tcPr>
          <w:p w14:paraId="2404DC2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97DC024" w14:textId="77777777" w:rsidR="009B5A63" w:rsidRPr="00684C5A" w:rsidRDefault="009B5A63" w:rsidP="0023590F">
            <w:pPr>
              <w:rPr>
                <w:sz w:val="18"/>
                <w:szCs w:val="18"/>
              </w:rPr>
            </w:pPr>
            <w:r w:rsidRPr="00F15637">
              <w:rPr>
                <w:rFonts w:ascii="Calibri Light" w:hAnsi="Calibri Light" w:cs="Calibri Light"/>
                <w:sz w:val="18"/>
                <w:szCs w:val="18"/>
              </w:rPr>
              <w:t>37°01.333′S</w:t>
            </w:r>
          </w:p>
        </w:tc>
        <w:tc>
          <w:tcPr>
            <w:tcW w:w="1574" w:type="dxa"/>
            <w:noWrap/>
            <w:vAlign w:val="center"/>
          </w:tcPr>
          <w:p w14:paraId="18412356" w14:textId="77777777" w:rsidR="009B5A63" w:rsidRPr="00684C5A" w:rsidRDefault="009B5A63" w:rsidP="0023590F">
            <w:pPr>
              <w:rPr>
                <w:sz w:val="18"/>
                <w:szCs w:val="18"/>
              </w:rPr>
            </w:pPr>
            <w:r w:rsidRPr="00F15637">
              <w:rPr>
                <w:rFonts w:ascii="Calibri Light" w:hAnsi="Calibri Light" w:cs="Calibri Light"/>
                <w:sz w:val="18"/>
                <w:szCs w:val="18"/>
              </w:rPr>
              <w:t>166°40.000′E</w:t>
            </w:r>
          </w:p>
        </w:tc>
        <w:tc>
          <w:tcPr>
            <w:tcW w:w="2250" w:type="dxa"/>
            <w:noWrap/>
            <w:vAlign w:val="center"/>
          </w:tcPr>
          <w:p w14:paraId="15F55032" w14:textId="77777777" w:rsidR="009B5A63" w:rsidRPr="00684C5A" w:rsidRDefault="009B5A63" w:rsidP="0023590F">
            <w:pPr>
              <w:rPr>
                <w:sz w:val="18"/>
                <w:szCs w:val="18"/>
              </w:rPr>
            </w:pPr>
          </w:p>
        </w:tc>
      </w:tr>
      <w:tr w:rsidR="009B5A63" w:rsidRPr="006A2CA4" w14:paraId="1BCFB596" w14:textId="77777777" w:rsidTr="0023590F">
        <w:trPr>
          <w:cantSplit/>
          <w:trHeight w:val="300"/>
          <w:jc w:val="center"/>
        </w:trPr>
        <w:tc>
          <w:tcPr>
            <w:tcW w:w="1259" w:type="dxa"/>
            <w:noWrap/>
            <w:vAlign w:val="center"/>
          </w:tcPr>
          <w:p w14:paraId="792B10BB"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042DD70A"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6D9F4CE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3565BE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36°13.460′S</w:t>
            </w:r>
          </w:p>
        </w:tc>
        <w:tc>
          <w:tcPr>
            <w:tcW w:w="1574" w:type="dxa"/>
            <w:noWrap/>
            <w:vAlign w:val="center"/>
          </w:tcPr>
          <w:p w14:paraId="7310EEC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164°40.830′E</w:t>
            </w:r>
          </w:p>
        </w:tc>
        <w:tc>
          <w:tcPr>
            <w:tcW w:w="2250" w:type="dxa"/>
            <w:noWrap/>
            <w:vAlign w:val="center"/>
          </w:tcPr>
          <w:p w14:paraId="6BA45EA4" w14:textId="77777777" w:rsidR="009B5A63" w:rsidRPr="00684C5A" w:rsidRDefault="009B5A63" w:rsidP="0023590F">
            <w:pPr>
              <w:rPr>
                <w:sz w:val="18"/>
                <w:szCs w:val="18"/>
              </w:rPr>
            </w:pPr>
          </w:p>
        </w:tc>
      </w:tr>
      <w:tr w:rsidR="009B5A63" w:rsidRPr="006A2CA4" w14:paraId="3B425F7A" w14:textId="77777777" w:rsidTr="0023590F">
        <w:trPr>
          <w:cantSplit/>
          <w:trHeight w:val="300"/>
          <w:jc w:val="center"/>
        </w:trPr>
        <w:tc>
          <w:tcPr>
            <w:tcW w:w="1259" w:type="dxa"/>
            <w:noWrap/>
            <w:vAlign w:val="center"/>
          </w:tcPr>
          <w:p w14:paraId="0A7606A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6CE9C8E5"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5FCCFB0A"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5C7A698"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36°13.460′S</w:t>
            </w:r>
          </w:p>
        </w:tc>
        <w:tc>
          <w:tcPr>
            <w:tcW w:w="1574" w:type="dxa"/>
            <w:noWrap/>
            <w:vAlign w:val="center"/>
          </w:tcPr>
          <w:p w14:paraId="674EE7A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165°06.050′E</w:t>
            </w:r>
          </w:p>
        </w:tc>
        <w:tc>
          <w:tcPr>
            <w:tcW w:w="2250" w:type="dxa"/>
            <w:noWrap/>
            <w:vAlign w:val="center"/>
          </w:tcPr>
          <w:p w14:paraId="591950EC" w14:textId="77777777" w:rsidR="009B5A63" w:rsidRPr="00684C5A" w:rsidRDefault="009B5A63" w:rsidP="0023590F">
            <w:pPr>
              <w:rPr>
                <w:sz w:val="18"/>
                <w:szCs w:val="18"/>
              </w:rPr>
            </w:pPr>
          </w:p>
        </w:tc>
      </w:tr>
      <w:tr w:rsidR="009B5A63" w:rsidRPr="006A2CA4" w14:paraId="0AD0F3E2" w14:textId="77777777" w:rsidTr="0023590F">
        <w:trPr>
          <w:cantSplit/>
          <w:trHeight w:val="300"/>
          <w:jc w:val="center"/>
        </w:trPr>
        <w:tc>
          <w:tcPr>
            <w:tcW w:w="1259" w:type="dxa"/>
            <w:noWrap/>
            <w:vAlign w:val="center"/>
          </w:tcPr>
          <w:p w14:paraId="7C559AD1"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7B213969"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44A46A27"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7289417E"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36°26.800′S</w:t>
            </w:r>
          </w:p>
        </w:tc>
        <w:tc>
          <w:tcPr>
            <w:tcW w:w="1574" w:type="dxa"/>
            <w:noWrap/>
            <w:vAlign w:val="center"/>
          </w:tcPr>
          <w:p w14:paraId="16A26B1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164°40.830′E</w:t>
            </w:r>
          </w:p>
        </w:tc>
        <w:tc>
          <w:tcPr>
            <w:tcW w:w="2250" w:type="dxa"/>
            <w:noWrap/>
            <w:vAlign w:val="center"/>
          </w:tcPr>
          <w:p w14:paraId="6FF450E9" w14:textId="77777777" w:rsidR="009B5A63" w:rsidRPr="00684C5A" w:rsidRDefault="009B5A63" w:rsidP="0023590F">
            <w:pPr>
              <w:rPr>
                <w:sz w:val="18"/>
                <w:szCs w:val="18"/>
              </w:rPr>
            </w:pPr>
          </w:p>
        </w:tc>
      </w:tr>
      <w:tr w:rsidR="009B5A63" w:rsidRPr="006A2CA4" w14:paraId="1CC1B6DF" w14:textId="77777777" w:rsidTr="0023590F">
        <w:trPr>
          <w:cantSplit/>
          <w:trHeight w:val="300"/>
          <w:jc w:val="center"/>
        </w:trPr>
        <w:tc>
          <w:tcPr>
            <w:tcW w:w="1259" w:type="dxa"/>
            <w:noWrap/>
            <w:vAlign w:val="center"/>
          </w:tcPr>
          <w:p w14:paraId="0D28D4AF"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S. Lord Howe - South</w:t>
            </w:r>
          </w:p>
        </w:tc>
        <w:tc>
          <w:tcPr>
            <w:tcW w:w="1760" w:type="dxa"/>
            <w:noWrap/>
            <w:vAlign w:val="center"/>
          </w:tcPr>
          <w:p w14:paraId="7273FE29" w14:textId="77777777" w:rsidR="009B5A63" w:rsidRPr="00684C5A"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Lord Howe </w:t>
            </w:r>
          </w:p>
        </w:tc>
        <w:tc>
          <w:tcPr>
            <w:tcW w:w="1406" w:type="dxa"/>
            <w:noWrap/>
            <w:vAlign w:val="center"/>
          </w:tcPr>
          <w:p w14:paraId="66EA5AC3"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7A8CC0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36°26.800′S</w:t>
            </w:r>
          </w:p>
        </w:tc>
        <w:tc>
          <w:tcPr>
            <w:tcW w:w="1574" w:type="dxa"/>
            <w:noWrap/>
            <w:vAlign w:val="center"/>
          </w:tcPr>
          <w:p w14:paraId="31A7CC36"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165°06.050′E</w:t>
            </w:r>
          </w:p>
        </w:tc>
        <w:tc>
          <w:tcPr>
            <w:tcW w:w="2250" w:type="dxa"/>
            <w:noWrap/>
            <w:vAlign w:val="center"/>
          </w:tcPr>
          <w:p w14:paraId="0D51F8C8" w14:textId="77777777" w:rsidR="009B5A63" w:rsidRPr="00684C5A" w:rsidRDefault="009B5A63" w:rsidP="0023590F">
            <w:pPr>
              <w:rPr>
                <w:sz w:val="18"/>
                <w:szCs w:val="18"/>
              </w:rPr>
            </w:pPr>
          </w:p>
        </w:tc>
      </w:tr>
      <w:tr w:rsidR="009B5A63" w:rsidRPr="006A2CA4" w14:paraId="1E8532CF" w14:textId="77777777" w:rsidTr="0023590F">
        <w:trPr>
          <w:cantSplit/>
          <w:trHeight w:val="300"/>
          <w:jc w:val="center"/>
        </w:trPr>
        <w:tc>
          <w:tcPr>
            <w:tcW w:w="1259" w:type="dxa"/>
            <w:noWrap/>
            <w:vAlign w:val="center"/>
          </w:tcPr>
          <w:p w14:paraId="4E9154EA"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38736EEC" w14:textId="77777777" w:rsidR="009B5A63" w:rsidRDefault="009B5A63" w:rsidP="0023590F">
            <w:pPr>
              <w:rPr>
                <w:rFonts w:ascii="Calibri Light" w:hAnsi="Calibri Light" w:cs="Calibri Light"/>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1  </w:t>
            </w:r>
          </w:p>
        </w:tc>
        <w:tc>
          <w:tcPr>
            <w:tcW w:w="1406" w:type="dxa"/>
            <w:noWrap/>
            <w:vAlign w:val="center"/>
          </w:tcPr>
          <w:p w14:paraId="3F732C6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07A342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47°08.280′S</w:t>
            </w:r>
          </w:p>
        </w:tc>
        <w:tc>
          <w:tcPr>
            <w:tcW w:w="1574" w:type="dxa"/>
            <w:noWrap/>
            <w:vAlign w:val="center"/>
          </w:tcPr>
          <w:p w14:paraId="2B2F3E0B"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147°50.200′E</w:t>
            </w:r>
          </w:p>
        </w:tc>
        <w:tc>
          <w:tcPr>
            <w:tcW w:w="2250" w:type="dxa"/>
            <w:noWrap/>
            <w:vAlign w:val="center"/>
          </w:tcPr>
          <w:p w14:paraId="4E6BF43A" w14:textId="77777777" w:rsidR="009B5A63" w:rsidRPr="00684C5A" w:rsidRDefault="009B5A63" w:rsidP="0023590F">
            <w:pPr>
              <w:rPr>
                <w:sz w:val="18"/>
                <w:szCs w:val="18"/>
              </w:rPr>
            </w:pPr>
            <w:r w:rsidRPr="00F15637">
              <w:rPr>
                <w:rFonts w:ascii="Calibri Light" w:hAnsi="Calibri Light" w:cs="Calibri Light"/>
                <w:sz w:val="18"/>
                <w:szCs w:val="18"/>
              </w:rPr>
              <w:t>Start on the Australian EEZ</w:t>
            </w:r>
          </w:p>
        </w:tc>
      </w:tr>
      <w:tr w:rsidR="009B5A63" w:rsidRPr="006A2CA4" w14:paraId="7FA6E4E3" w14:textId="77777777" w:rsidTr="0023590F">
        <w:trPr>
          <w:cantSplit/>
          <w:trHeight w:val="300"/>
          <w:jc w:val="center"/>
        </w:trPr>
        <w:tc>
          <w:tcPr>
            <w:tcW w:w="1259" w:type="dxa"/>
            <w:noWrap/>
            <w:vAlign w:val="center"/>
          </w:tcPr>
          <w:p w14:paraId="76FAEB97"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132CE922" w14:textId="77777777" w:rsidR="009B5A63" w:rsidRDefault="009B5A63" w:rsidP="0023590F">
            <w:pPr>
              <w:rPr>
                <w:rFonts w:ascii="Calibri Light" w:hAnsi="Calibri Light" w:cs="Calibri Light"/>
                <w:sz w:val="18"/>
                <w:szCs w:val="18"/>
              </w:rPr>
            </w:pPr>
            <w:r w:rsidRPr="0058645F">
              <w:rPr>
                <w:rFonts w:ascii="Calibri Light" w:hAnsi="Calibri Light" w:cs="Calibri Light"/>
                <w:sz w:val="18"/>
                <w:szCs w:val="18"/>
              </w:rPr>
              <w:t xml:space="preserve">S. Tasman Rise 1  </w:t>
            </w:r>
          </w:p>
        </w:tc>
        <w:tc>
          <w:tcPr>
            <w:tcW w:w="1406" w:type="dxa"/>
            <w:noWrap/>
            <w:vAlign w:val="center"/>
          </w:tcPr>
          <w:p w14:paraId="3CF878C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33DF8FB"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47°17.370′S</w:t>
            </w:r>
          </w:p>
        </w:tc>
        <w:tc>
          <w:tcPr>
            <w:tcW w:w="1574" w:type="dxa"/>
            <w:noWrap/>
            <w:vAlign w:val="center"/>
          </w:tcPr>
          <w:p w14:paraId="1B857FB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147°50.200′E</w:t>
            </w:r>
          </w:p>
        </w:tc>
        <w:tc>
          <w:tcPr>
            <w:tcW w:w="2250" w:type="dxa"/>
            <w:noWrap/>
            <w:vAlign w:val="center"/>
          </w:tcPr>
          <w:p w14:paraId="6B82453B" w14:textId="77777777" w:rsidR="009B5A63" w:rsidRPr="00F15637" w:rsidRDefault="009B5A63" w:rsidP="0023590F">
            <w:pPr>
              <w:rPr>
                <w:rFonts w:ascii="Calibri Light" w:hAnsi="Calibri Light" w:cs="Calibri Light"/>
                <w:sz w:val="18"/>
                <w:szCs w:val="18"/>
              </w:rPr>
            </w:pPr>
          </w:p>
        </w:tc>
      </w:tr>
      <w:tr w:rsidR="009B5A63" w:rsidRPr="006A2CA4" w14:paraId="436C15F4" w14:textId="77777777" w:rsidTr="0023590F">
        <w:trPr>
          <w:cantSplit/>
          <w:trHeight w:val="300"/>
          <w:jc w:val="center"/>
        </w:trPr>
        <w:tc>
          <w:tcPr>
            <w:tcW w:w="1259" w:type="dxa"/>
            <w:noWrap/>
            <w:vAlign w:val="center"/>
          </w:tcPr>
          <w:p w14:paraId="40A7CD6E"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Box 1</w:t>
            </w:r>
          </w:p>
        </w:tc>
        <w:tc>
          <w:tcPr>
            <w:tcW w:w="1760" w:type="dxa"/>
            <w:noWrap/>
            <w:vAlign w:val="center"/>
          </w:tcPr>
          <w:p w14:paraId="0080BD45" w14:textId="77777777" w:rsidR="009B5A63" w:rsidRPr="0058645F" w:rsidRDefault="009B5A63" w:rsidP="0023590F">
            <w:pPr>
              <w:rPr>
                <w:rFonts w:ascii="Calibri Light" w:hAnsi="Calibri Light" w:cs="Calibri Light"/>
                <w:sz w:val="18"/>
                <w:szCs w:val="18"/>
              </w:rPr>
            </w:pPr>
            <w:r w:rsidRPr="0058645F">
              <w:rPr>
                <w:rFonts w:ascii="Calibri Light" w:hAnsi="Calibri Light" w:cs="Calibri Light"/>
                <w:sz w:val="18"/>
                <w:szCs w:val="18"/>
              </w:rPr>
              <w:t xml:space="preserve">S. Tasman Rise 1  </w:t>
            </w:r>
          </w:p>
        </w:tc>
        <w:tc>
          <w:tcPr>
            <w:tcW w:w="1406" w:type="dxa"/>
            <w:noWrap/>
            <w:vAlign w:val="center"/>
          </w:tcPr>
          <w:p w14:paraId="65E9BE68"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33A7A6A"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47°17.370′S</w:t>
            </w:r>
          </w:p>
        </w:tc>
        <w:tc>
          <w:tcPr>
            <w:tcW w:w="1574" w:type="dxa"/>
            <w:noWrap/>
            <w:vAlign w:val="center"/>
          </w:tcPr>
          <w:p w14:paraId="057729A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147°32.300′E</w:t>
            </w:r>
          </w:p>
        </w:tc>
        <w:tc>
          <w:tcPr>
            <w:tcW w:w="2250" w:type="dxa"/>
            <w:noWrap/>
            <w:vAlign w:val="center"/>
          </w:tcPr>
          <w:p w14:paraId="47848EEE" w14:textId="77777777" w:rsidR="009B5A63" w:rsidRPr="00F15637" w:rsidRDefault="009B5A63" w:rsidP="0023590F">
            <w:pPr>
              <w:rPr>
                <w:rFonts w:ascii="Calibri Light" w:hAnsi="Calibri Light" w:cs="Calibri Light"/>
                <w:sz w:val="18"/>
                <w:szCs w:val="18"/>
              </w:rPr>
            </w:pPr>
          </w:p>
        </w:tc>
      </w:tr>
      <w:tr w:rsidR="009B5A63" w:rsidRPr="006A2CA4" w14:paraId="37DEEB2F" w14:textId="77777777" w:rsidTr="0023590F">
        <w:trPr>
          <w:cantSplit/>
          <w:trHeight w:val="300"/>
          <w:jc w:val="center"/>
        </w:trPr>
        <w:tc>
          <w:tcPr>
            <w:tcW w:w="1259" w:type="dxa"/>
            <w:noWrap/>
            <w:vAlign w:val="center"/>
          </w:tcPr>
          <w:p w14:paraId="24931526" w14:textId="77777777" w:rsidR="009B5A63" w:rsidRPr="00684C5A" w:rsidRDefault="009B5A63" w:rsidP="0023590F">
            <w:pPr>
              <w:rPr>
                <w:sz w:val="18"/>
                <w:szCs w:val="18"/>
              </w:rPr>
            </w:pPr>
            <w:r w:rsidRPr="00F15637">
              <w:rPr>
                <w:rFonts w:ascii="Calibri Light" w:hAnsi="Calibri Light" w:cs="Calibri Light"/>
                <w:sz w:val="18"/>
                <w:szCs w:val="18"/>
              </w:rPr>
              <w:t>Box 1</w:t>
            </w:r>
          </w:p>
        </w:tc>
        <w:tc>
          <w:tcPr>
            <w:tcW w:w="1760" w:type="dxa"/>
            <w:noWrap/>
            <w:vAlign w:val="center"/>
          </w:tcPr>
          <w:p w14:paraId="399F0EAC" w14:textId="77777777" w:rsidR="009B5A63" w:rsidRPr="00684C5A" w:rsidRDefault="009B5A63" w:rsidP="0023590F">
            <w:pPr>
              <w:rPr>
                <w:sz w:val="18"/>
                <w:szCs w:val="18"/>
              </w:rPr>
            </w:pPr>
            <w:r w:rsidRPr="0058645F">
              <w:rPr>
                <w:rFonts w:ascii="Calibri Light" w:hAnsi="Calibri Light" w:cs="Calibri Light"/>
                <w:sz w:val="18"/>
                <w:szCs w:val="18"/>
              </w:rPr>
              <w:t xml:space="preserve">S. Tasman Rise 1  </w:t>
            </w:r>
          </w:p>
        </w:tc>
        <w:tc>
          <w:tcPr>
            <w:tcW w:w="1406" w:type="dxa"/>
            <w:noWrap/>
            <w:vAlign w:val="center"/>
          </w:tcPr>
          <w:p w14:paraId="2602BB5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1D9F729" w14:textId="77777777" w:rsidR="009B5A63" w:rsidRPr="00684C5A" w:rsidRDefault="009B5A63" w:rsidP="0023590F">
            <w:pPr>
              <w:rPr>
                <w:sz w:val="18"/>
                <w:szCs w:val="18"/>
              </w:rPr>
            </w:pPr>
            <w:r w:rsidRPr="00F15637">
              <w:rPr>
                <w:rFonts w:ascii="Calibri Light" w:hAnsi="Calibri Light" w:cs="Calibri Light"/>
                <w:sz w:val="18"/>
                <w:szCs w:val="18"/>
              </w:rPr>
              <w:t>47°10.197′S</w:t>
            </w:r>
          </w:p>
        </w:tc>
        <w:tc>
          <w:tcPr>
            <w:tcW w:w="1574" w:type="dxa"/>
            <w:noWrap/>
            <w:vAlign w:val="center"/>
          </w:tcPr>
          <w:p w14:paraId="31EBB1B8" w14:textId="77777777" w:rsidR="009B5A63" w:rsidRPr="00684C5A" w:rsidRDefault="009B5A63" w:rsidP="0023590F">
            <w:pPr>
              <w:rPr>
                <w:sz w:val="18"/>
                <w:szCs w:val="18"/>
              </w:rPr>
            </w:pPr>
            <w:r w:rsidRPr="00F15637">
              <w:rPr>
                <w:rFonts w:ascii="Calibri Light" w:hAnsi="Calibri Light" w:cs="Calibri Light"/>
                <w:sz w:val="18"/>
                <w:szCs w:val="18"/>
              </w:rPr>
              <w:t>147°32.300′E</w:t>
            </w:r>
          </w:p>
        </w:tc>
        <w:tc>
          <w:tcPr>
            <w:tcW w:w="2250" w:type="dxa"/>
            <w:noWrap/>
            <w:vAlign w:val="center"/>
          </w:tcPr>
          <w:p w14:paraId="3A0DA0CF" w14:textId="77777777" w:rsidR="009B5A63" w:rsidRPr="00684C5A" w:rsidRDefault="009B5A63" w:rsidP="0023590F">
            <w:pPr>
              <w:rPr>
                <w:sz w:val="18"/>
                <w:szCs w:val="18"/>
              </w:rPr>
            </w:pPr>
            <w:r w:rsidRPr="00F15637">
              <w:rPr>
                <w:rFonts w:ascii="Calibri Light" w:hAnsi="Calibri Light" w:cs="Calibri Light"/>
                <w:sz w:val="18"/>
                <w:szCs w:val="18"/>
              </w:rPr>
              <w:t>East along the Australian EEZ to the start point</w:t>
            </w:r>
          </w:p>
        </w:tc>
      </w:tr>
      <w:tr w:rsidR="009B5A63" w:rsidRPr="006A2CA4" w14:paraId="2BB80E7A" w14:textId="77777777" w:rsidTr="0023590F">
        <w:trPr>
          <w:cantSplit/>
          <w:trHeight w:val="300"/>
          <w:jc w:val="center"/>
        </w:trPr>
        <w:tc>
          <w:tcPr>
            <w:tcW w:w="1259" w:type="dxa"/>
            <w:noWrap/>
            <w:vAlign w:val="center"/>
          </w:tcPr>
          <w:p w14:paraId="7DF13693"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29C790B4" w14:textId="77777777" w:rsidR="009B5A63" w:rsidRPr="00684C5A" w:rsidRDefault="009B5A63" w:rsidP="0023590F">
            <w:pPr>
              <w:rPr>
                <w:sz w:val="18"/>
                <w:szCs w:val="18"/>
              </w:rPr>
            </w:pPr>
            <w:r w:rsidRPr="0011086C">
              <w:rPr>
                <w:rFonts w:ascii="Calibri Light" w:hAnsi="Calibri Light" w:cs="Calibri Light"/>
                <w:sz w:val="18"/>
                <w:szCs w:val="18"/>
              </w:rPr>
              <w:t xml:space="preserve">S. Tasman Rise 2 </w:t>
            </w:r>
          </w:p>
        </w:tc>
        <w:tc>
          <w:tcPr>
            <w:tcW w:w="1406" w:type="dxa"/>
            <w:noWrap/>
            <w:vAlign w:val="center"/>
          </w:tcPr>
          <w:p w14:paraId="6807010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FC09B13" w14:textId="77777777" w:rsidR="009B5A63" w:rsidRPr="00684C5A" w:rsidRDefault="009B5A63" w:rsidP="0023590F">
            <w:pPr>
              <w:rPr>
                <w:sz w:val="18"/>
                <w:szCs w:val="18"/>
              </w:rPr>
            </w:pPr>
            <w:r w:rsidRPr="00F15637">
              <w:rPr>
                <w:rFonts w:ascii="Calibri Light" w:hAnsi="Calibri Light" w:cs="Calibri Light"/>
                <w:sz w:val="18"/>
                <w:szCs w:val="18"/>
              </w:rPr>
              <w:t>47°05.160′S</w:t>
            </w:r>
          </w:p>
        </w:tc>
        <w:tc>
          <w:tcPr>
            <w:tcW w:w="1574" w:type="dxa"/>
            <w:noWrap/>
            <w:vAlign w:val="center"/>
          </w:tcPr>
          <w:p w14:paraId="4B0A270E" w14:textId="77777777" w:rsidR="009B5A63" w:rsidRPr="00684C5A" w:rsidRDefault="009B5A63" w:rsidP="0023590F">
            <w:pPr>
              <w:rPr>
                <w:sz w:val="18"/>
                <w:szCs w:val="18"/>
              </w:rPr>
            </w:pPr>
            <w:r w:rsidRPr="00F15637">
              <w:rPr>
                <w:rFonts w:ascii="Calibri Light" w:hAnsi="Calibri Light" w:cs="Calibri Light"/>
                <w:sz w:val="18"/>
                <w:szCs w:val="18"/>
              </w:rPr>
              <w:t>148°24.165′E</w:t>
            </w:r>
          </w:p>
        </w:tc>
        <w:tc>
          <w:tcPr>
            <w:tcW w:w="2250" w:type="dxa"/>
            <w:noWrap/>
            <w:vAlign w:val="center"/>
          </w:tcPr>
          <w:p w14:paraId="5F89275D" w14:textId="77777777" w:rsidR="009B5A63" w:rsidRPr="00684C5A" w:rsidRDefault="009B5A63" w:rsidP="0023590F">
            <w:pPr>
              <w:rPr>
                <w:sz w:val="18"/>
                <w:szCs w:val="18"/>
              </w:rPr>
            </w:pPr>
          </w:p>
        </w:tc>
      </w:tr>
      <w:tr w:rsidR="009B5A63" w:rsidRPr="006A2CA4" w14:paraId="4CA4A900" w14:textId="77777777" w:rsidTr="0023590F">
        <w:trPr>
          <w:cantSplit/>
          <w:trHeight w:val="300"/>
          <w:jc w:val="center"/>
        </w:trPr>
        <w:tc>
          <w:tcPr>
            <w:tcW w:w="1259" w:type="dxa"/>
            <w:noWrap/>
            <w:vAlign w:val="center"/>
          </w:tcPr>
          <w:p w14:paraId="4F10232E"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392272C7" w14:textId="77777777" w:rsidR="009B5A63" w:rsidRPr="00684C5A"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2 </w:t>
            </w:r>
          </w:p>
        </w:tc>
        <w:tc>
          <w:tcPr>
            <w:tcW w:w="1406" w:type="dxa"/>
            <w:noWrap/>
            <w:vAlign w:val="center"/>
          </w:tcPr>
          <w:p w14:paraId="799A18A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7B1A3A1" w14:textId="77777777" w:rsidR="009B5A63" w:rsidRPr="00684C5A" w:rsidRDefault="009B5A63" w:rsidP="0023590F">
            <w:pPr>
              <w:rPr>
                <w:sz w:val="18"/>
                <w:szCs w:val="18"/>
              </w:rPr>
            </w:pPr>
            <w:r w:rsidRPr="00F15637">
              <w:rPr>
                <w:rFonts w:ascii="Calibri Light" w:hAnsi="Calibri Light" w:cs="Calibri Light"/>
                <w:sz w:val="18"/>
                <w:szCs w:val="18"/>
              </w:rPr>
              <w:t>47°05.160′S</w:t>
            </w:r>
          </w:p>
        </w:tc>
        <w:tc>
          <w:tcPr>
            <w:tcW w:w="1574" w:type="dxa"/>
            <w:noWrap/>
            <w:vAlign w:val="center"/>
          </w:tcPr>
          <w:p w14:paraId="64DF17DA" w14:textId="77777777" w:rsidR="009B5A63" w:rsidRPr="00684C5A" w:rsidRDefault="009B5A63" w:rsidP="0023590F">
            <w:pPr>
              <w:rPr>
                <w:sz w:val="18"/>
                <w:szCs w:val="18"/>
              </w:rPr>
            </w:pPr>
            <w:r w:rsidRPr="00F15637">
              <w:rPr>
                <w:rFonts w:ascii="Calibri Light" w:hAnsi="Calibri Light" w:cs="Calibri Light"/>
                <w:sz w:val="18"/>
                <w:szCs w:val="18"/>
              </w:rPr>
              <w:t>148°50.670′E</w:t>
            </w:r>
          </w:p>
        </w:tc>
        <w:tc>
          <w:tcPr>
            <w:tcW w:w="2250" w:type="dxa"/>
            <w:noWrap/>
            <w:vAlign w:val="center"/>
          </w:tcPr>
          <w:p w14:paraId="5DA2E128" w14:textId="77777777" w:rsidR="009B5A63" w:rsidRPr="00684C5A" w:rsidRDefault="009B5A63" w:rsidP="0023590F">
            <w:pPr>
              <w:rPr>
                <w:sz w:val="18"/>
                <w:szCs w:val="18"/>
              </w:rPr>
            </w:pPr>
          </w:p>
        </w:tc>
      </w:tr>
      <w:tr w:rsidR="009B5A63" w:rsidRPr="006A2CA4" w14:paraId="2613B921" w14:textId="77777777" w:rsidTr="0023590F">
        <w:trPr>
          <w:cantSplit/>
          <w:trHeight w:val="300"/>
          <w:jc w:val="center"/>
        </w:trPr>
        <w:tc>
          <w:tcPr>
            <w:tcW w:w="1259" w:type="dxa"/>
            <w:noWrap/>
            <w:vAlign w:val="center"/>
          </w:tcPr>
          <w:p w14:paraId="63F44D4C"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2E4656D2" w14:textId="77777777" w:rsidR="009B5A63" w:rsidRPr="00684C5A" w:rsidRDefault="009B5A63" w:rsidP="0023590F">
            <w:pPr>
              <w:rPr>
                <w:sz w:val="18"/>
                <w:szCs w:val="18"/>
              </w:rPr>
            </w:pPr>
            <w:r w:rsidRPr="0011086C">
              <w:rPr>
                <w:rFonts w:ascii="Calibri Light" w:hAnsi="Calibri Light" w:cs="Calibri Light"/>
                <w:sz w:val="18"/>
                <w:szCs w:val="18"/>
              </w:rPr>
              <w:t xml:space="preserve">S. Tasman Rise 2 </w:t>
            </w:r>
          </w:p>
        </w:tc>
        <w:tc>
          <w:tcPr>
            <w:tcW w:w="1406" w:type="dxa"/>
            <w:noWrap/>
            <w:vAlign w:val="center"/>
          </w:tcPr>
          <w:p w14:paraId="5B7D7394"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76C7E4EE" w14:textId="77777777" w:rsidR="009B5A63" w:rsidRPr="00684C5A" w:rsidRDefault="009B5A63" w:rsidP="0023590F">
            <w:pPr>
              <w:rPr>
                <w:sz w:val="18"/>
                <w:szCs w:val="18"/>
              </w:rPr>
            </w:pPr>
            <w:r w:rsidRPr="00F15637">
              <w:rPr>
                <w:rFonts w:ascii="Calibri Light" w:hAnsi="Calibri Light" w:cs="Calibri Light"/>
                <w:sz w:val="18"/>
                <w:szCs w:val="18"/>
              </w:rPr>
              <w:t>47°13.780′S</w:t>
            </w:r>
          </w:p>
        </w:tc>
        <w:tc>
          <w:tcPr>
            <w:tcW w:w="1574" w:type="dxa"/>
            <w:noWrap/>
            <w:vAlign w:val="center"/>
          </w:tcPr>
          <w:p w14:paraId="6DA67B70" w14:textId="77777777" w:rsidR="009B5A63" w:rsidRPr="00684C5A" w:rsidRDefault="009B5A63" w:rsidP="0023590F">
            <w:pPr>
              <w:rPr>
                <w:sz w:val="18"/>
                <w:szCs w:val="18"/>
              </w:rPr>
            </w:pPr>
            <w:r w:rsidRPr="00F15637">
              <w:rPr>
                <w:rFonts w:ascii="Calibri Light" w:hAnsi="Calibri Light" w:cs="Calibri Light"/>
                <w:sz w:val="18"/>
                <w:szCs w:val="18"/>
              </w:rPr>
              <w:t>148°24.165′E</w:t>
            </w:r>
          </w:p>
        </w:tc>
        <w:tc>
          <w:tcPr>
            <w:tcW w:w="2250" w:type="dxa"/>
            <w:noWrap/>
            <w:vAlign w:val="center"/>
          </w:tcPr>
          <w:p w14:paraId="26DA76FE" w14:textId="77777777" w:rsidR="009B5A63" w:rsidRPr="00684C5A" w:rsidRDefault="009B5A63" w:rsidP="0023590F">
            <w:pPr>
              <w:rPr>
                <w:sz w:val="18"/>
                <w:szCs w:val="18"/>
              </w:rPr>
            </w:pPr>
          </w:p>
        </w:tc>
      </w:tr>
      <w:tr w:rsidR="009B5A63" w:rsidRPr="006A2CA4" w14:paraId="2391723E" w14:textId="77777777" w:rsidTr="0023590F">
        <w:trPr>
          <w:cantSplit/>
          <w:trHeight w:val="300"/>
          <w:jc w:val="center"/>
        </w:trPr>
        <w:tc>
          <w:tcPr>
            <w:tcW w:w="1259" w:type="dxa"/>
            <w:noWrap/>
            <w:vAlign w:val="center"/>
          </w:tcPr>
          <w:p w14:paraId="5DB1EC12" w14:textId="77777777" w:rsidR="009B5A63" w:rsidRPr="00684C5A" w:rsidRDefault="009B5A63" w:rsidP="0023590F">
            <w:pPr>
              <w:rPr>
                <w:sz w:val="18"/>
                <w:szCs w:val="18"/>
              </w:rPr>
            </w:pPr>
            <w:r w:rsidRPr="00F15637">
              <w:rPr>
                <w:rFonts w:ascii="Calibri Light" w:hAnsi="Calibri Light" w:cs="Calibri Light"/>
                <w:sz w:val="18"/>
                <w:szCs w:val="18"/>
              </w:rPr>
              <w:t>Box 2</w:t>
            </w:r>
          </w:p>
        </w:tc>
        <w:tc>
          <w:tcPr>
            <w:tcW w:w="1760" w:type="dxa"/>
            <w:noWrap/>
            <w:vAlign w:val="center"/>
          </w:tcPr>
          <w:p w14:paraId="0DBA5A84" w14:textId="77777777" w:rsidR="009B5A63" w:rsidRPr="00684C5A" w:rsidRDefault="009B5A63" w:rsidP="0023590F">
            <w:pPr>
              <w:rPr>
                <w:sz w:val="18"/>
                <w:szCs w:val="18"/>
              </w:rPr>
            </w:pPr>
            <w:r w:rsidRPr="0011086C">
              <w:rPr>
                <w:rFonts w:ascii="Calibri Light" w:hAnsi="Calibri Light" w:cs="Calibri Light"/>
                <w:sz w:val="18"/>
                <w:szCs w:val="18"/>
              </w:rPr>
              <w:t xml:space="preserve">S. Tasman Rise 2 </w:t>
            </w:r>
          </w:p>
        </w:tc>
        <w:tc>
          <w:tcPr>
            <w:tcW w:w="1406" w:type="dxa"/>
            <w:noWrap/>
            <w:vAlign w:val="center"/>
          </w:tcPr>
          <w:p w14:paraId="412F239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8761793" w14:textId="77777777" w:rsidR="009B5A63" w:rsidRPr="00684C5A" w:rsidRDefault="009B5A63" w:rsidP="0023590F">
            <w:pPr>
              <w:rPr>
                <w:sz w:val="18"/>
                <w:szCs w:val="18"/>
              </w:rPr>
            </w:pPr>
            <w:r w:rsidRPr="00F15637">
              <w:rPr>
                <w:rFonts w:ascii="Calibri Light" w:hAnsi="Calibri Light" w:cs="Calibri Light"/>
                <w:sz w:val="18"/>
                <w:szCs w:val="18"/>
              </w:rPr>
              <w:t>47°13.780′S</w:t>
            </w:r>
          </w:p>
        </w:tc>
        <w:tc>
          <w:tcPr>
            <w:tcW w:w="1574" w:type="dxa"/>
            <w:noWrap/>
            <w:vAlign w:val="center"/>
          </w:tcPr>
          <w:p w14:paraId="75733E90" w14:textId="77777777" w:rsidR="009B5A63" w:rsidRPr="00684C5A" w:rsidRDefault="009B5A63" w:rsidP="0023590F">
            <w:pPr>
              <w:rPr>
                <w:sz w:val="18"/>
                <w:szCs w:val="18"/>
              </w:rPr>
            </w:pPr>
            <w:r w:rsidRPr="00F15637">
              <w:rPr>
                <w:rFonts w:ascii="Calibri Light" w:hAnsi="Calibri Light" w:cs="Calibri Light"/>
                <w:sz w:val="18"/>
                <w:szCs w:val="18"/>
              </w:rPr>
              <w:t>148°50.670′E</w:t>
            </w:r>
          </w:p>
        </w:tc>
        <w:tc>
          <w:tcPr>
            <w:tcW w:w="2250" w:type="dxa"/>
            <w:noWrap/>
            <w:vAlign w:val="center"/>
          </w:tcPr>
          <w:p w14:paraId="6134042F" w14:textId="77777777" w:rsidR="009B5A63" w:rsidRPr="00684C5A" w:rsidRDefault="009B5A63" w:rsidP="0023590F">
            <w:pPr>
              <w:rPr>
                <w:sz w:val="18"/>
                <w:szCs w:val="18"/>
              </w:rPr>
            </w:pPr>
          </w:p>
        </w:tc>
      </w:tr>
      <w:tr w:rsidR="009B5A63" w:rsidRPr="006A2CA4" w14:paraId="28FEFEB0" w14:textId="77777777" w:rsidTr="0023590F">
        <w:trPr>
          <w:cantSplit/>
          <w:trHeight w:val="300"/>
          <w:jc w:val="center"/>
        </w:trPr>
        <w:tc>
          <w:tcPr>
            <w:tcW w:w="1259" w:type="dxa"/>
            <w:noWrap/>
            <w:vAlign w:val="center"/>
          </w:tcPr>
          <w:p w14:paraId="1DD86EF8"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1325EDA6"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311AACB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7606675" w14:textId="77777777" w:rsidR="009B5A63" w:rsidRPr="00684C5A" w:rsidRDefault="009B5A63" w:rsidP="0023590F">
            <w:pPr>
              <w:rPr>
                <w:sz w:val="18"/>
                <w:szCs w:val="18"/>
              </w:rPr>
            </w:pPr>
            <w:r w:rsidRPr="00F15637">
              <w:rPr>
                <w:rFonts w:ascii="Calibri Light" w:hAnsi="Calibri Light" w:cs="Calibri Light"/>
                <w:sz w:val="18"/>
                <w:szCs w:val="18"/>
              </w:rPr>
              <w:t>47°21.000′S</w:t>
            </w:r>
          </w:p>
        </w:tc>
        <w:tc>
          <w:tcPr>
            <w:tcW w:w="1574" w:type="dxa"/>
            <w:noWrap/>
            <w:vAlign w:val="center"/>
          </w:tcPr>
          <w:p w14:paraId="78477403" w14:textId="77777777" w:rsidR="009B5A63" w:rsidRPr="00684C5A" w:rsidRDefault="009B5A63" w:rsidP="0023590F">
            <w:pPr>
              <w:rPr>
                <w:sz w:val="18"/>
                <w:szCs w:val="18"/>
              </w:rPr>
            </w:pPr>
            <w:r w:rsidRPr="00F15637">
              <w:rPr>
                <w:rFonts w:ascii="Calibri Light" w:hAnsi="Calibri Light" w:cs="Calibri Light"/>
                <w:sz w:val="18"/>
                <w:szCs w:val="18"/>
              </w:rPr>
              <w:t>148°45.610′E</w:t>
            </w:r>
          </w:p>
        </w:tc>
        <w:tc>
          <w:tcPr>
            <w:tcW w:w="2250" w:type="dxa"/>
            <w:noWrap/>
            <w:vAlign w:val="center"/>
          </w:tcPr>
          <w:p w14:paraId="683A8B4D" w14:textId="77777777" w:rsidR="009B5A63" w:rsidRPr="00684C5A" w:rsidRDefault="009B5A63" w:rsidP="0023590F">
            <w:pPr>
              <w:rPr>
                <w:sz w:val="18"/>
                <w:szCs w:val="18"/>
              </w:rPr>
            </w:pPr>
          </w:p>
        </w:tc>
      </w:tr>
      <w:tr w:rsidR="009B5A63" w:rsidRPr="006A2CA4" w14:paraId="299E3FDD" w14:textId="77777777" w:rsidTr="0023590F">
        <w:trPr>
          <w:cantSplit/>
          <w:trHeight w:val="300"/>
          <w:jc w:val="center"/>
        </w:trPr>
        <w:tc>
          <w:tcPr>
            <w:tcW w:w="1259" w:type="dxa"/>
            <w:noWrap/>
            <w:vAlign w:val="center"/>
          </w:tcPr>
          <w:p w14:paraId="597D6720" w14:textId="77777777" w:rsidR="009B5A63" w:rsidRPr="00684C5A" w:rsidRDefault="009B5A63" w:rsidP="0023590F">
            <w:pPr>
              <w:rPr>
                <w:sz w:val="18"/>
                <w:szCs w:val="18"/>
              </w:rPr>
            </w:pPr>
            <w:r w:rsidRPr="00F15637">
              <w:rPr>
                <w:rFonts w:ascii="Calibri Light" w:hAnsi="Calibri Light" w:cs="Calibri Light"/>
                <w:sz w:val="18"/>
                <w:szCs w:val="18"/>
              </w:rPr>
              <w:lastRenderedPageBreak/>
              <w:t>Box 3</w:t>
            </w:r>
          </w:p>
        </w:tc>
        <w:tc>
          <w:tcPr>
            <w:tcW w:w="1760" w:type="dxa"/>
            <w:noWrap/>
            <w:vAlign w:val="center"/>
          </w:tcPr>
          <w:p w14:paraId="3AEA1183" w14:textId="77777777" w:rsidR="009B5A63" w:rsidRPr="00684C5A"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3 </w:t>
            </w:r>
          </w:p>
        </w:tc>
        <w:tc>
          <w:tcPr>
            <w:tcW w:w="1406" w:type="dxa"/>
            <w:noWrap/>
            <w:vAlign w:val="center"/>
          </w:tcPr>
          <w:p w14:paraId="40AEB51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9661FC8" w14:textId="77777777" w:rsidR="009B5A63" w:rsidRPr="00684C5A" w:rsidRDefault="009B5A63" w:rsidP="0023590F">
            <w:pPr>
              <w:rPr>
                <w:sz w:val="18"/>
                <w:szCs w:val="18"/>
              </w:rPr>
            </w:pPr>
            <w:r w:rsidRPr="00F15637">
              <w:rPr>
                <w:rFonts w:ascii="Calibri Light" w:hAnsi="Calibri Light" w:cs="Calibri Light"/>
                <w:sz w:val="18"/>
                <w:szCs w:val="18"/>
              </w:rPr>
              <w:t>47°21.000′S</w:t>
            </w:r>
          </w:p>
        </w:tc>
        <w:tc>
          <w:tcPr>
            <w:tcW w:w="1574" w:type="dxa"/>
            <w:noWrap/>
            <w:vAlign w:val="center"/>
          </w:tcPr>
          <w:p w14:paraId="2DDDE8C4" w14:textId="77777777" w:rsidR="009B5A63" w:rsidRPr="00684C5A" w:rsidRDefault="009B5A63" w:rsidP="0023590F">
            <w:pPr>
              <w:rPr>
                <w:sz w:val="18"/>
                <w:szCs w:val="18"/>
              </w:rPr>
            </w:pPr>
            <w:r w:rsidRPr="00F15637">
              <w:rPr>
                <w:rFonts w:ascii="Calibri Light" w:hAnsi="Calibri Light" w:cs="Calibri Light"/>
                <w:sz w:val="18"/>
                <w:szCs w:val="18"/>
              </w:rPr>
              <w:t>149°03.200′E</w:t>
            </w:r>
          </w:p>
        </w:tc>
        <w:tc>
          <w:tcPr>
            <w:tcW w:w="2250" w:type="dxa"/>
            <w:noWrap/>
            <w:vAlign w:val="center"/>
          </w:tcPr>
          <w:p w14:paraId="35376804" w14:textId="77777777" w:rsidR="009B5A63" w:rsidRPr="00684C5A" w:rsidRDefault="009B5A63" w:rsidP="0023590F">
            <w:pPr>
              <w:rPr>
                <w:sz w:val="18"/>
                <w:szCs w:val="18"/>
              </w:rPr>
            </w:pPr>
          </w:p>
        </w:tc>
      </w:tr>
      <w:tr w:rsidR="009B5A63" w:rsidRPr="006A2CA4" w14:paraId="237643BD" w14:textId="77777777" w:rsidTr="0023590F">
        <w:trPr>
          <w:cantSplit/>
          <w:trHeight w:val="300"/>
          <w:jc w:val="center"/>
        </w:trPr>
        <w:tc>
          <w:tcPr>
            <w:tcW w:w="1259" w:type="dxa"/>
            <w:noWrap/>
            <w:vAlign w:val="center"/>
          </w:tcPr>
          <w:p w14:paraId="3704D608"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4F93B517"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7097186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F91356F" w14:textId="77777777" w:rsidR="009B5A63" w:rsidRPr="00684C5A" w:rsidRDefault="009B5A63" w:rsidP="0023590F">
            <w:pPr>
              <w:rPr>
                <w:sz w:val="18"/>
                <w:szCs w:val="18"/>
              </w:rPr>
            </w:pPr>
            <w:r w:rsidRPr="00F15637">
              <w:rPr>
                <w:rFonts w:ascii="Calibri Light" w:hAnsi="Calibri Light" w:cs="Calibri Light"/>
                <w:sz w:val="18"/>
                <w:szCs w:val="18"/>
              </w:rPr>
              <w:t>47°24.015′S</w:t>
            </w:r>
          </w:p>
        </w:tc>
        <w:tc>
          <w:tcPr>
            <w:tcW w:w="1574" w:type="dxa"/>
            <w:noWrap/>
            <w:vAlign w:val="center"/>
          </w:tcPr>
          <w:p w14:paraId="30BBDEBB" w14:textId="77777777" w:rsidR="009B5A63" w:rsidRPr="00684C5A" w:rsidRDefault="009B5A63" w:rsidP="0023590F">
            <w:pPr>
              <w:rPr>
                <w:sz w:val="18"/>
                <w:szCs w:val="18"/>
              </w:rPr>
            </w:pPr>
            <w:r w:rsidRPr="00F15637">
              <w:rPr>
                <w:rFonts w:ascii="Calibri Light" w:hAnsi="Calibri Light" w:cs="Calibri Light"/>
                <w:sz w:val="18"/>
                <w:szCs w:val="18"/>
              </w:rPr>
              <w:t>148°37.235′E</w:t>
            </w:r>
          </w:p>
        </w:tc>
        <w:tc>
          <w:tcPr>
            <w:tcW w:w="2250" w:type="dxa"/>
            <w:noWrap/>
            <w:vAlign w:val="center"/>
          </w:tcPr>
          <w:p w14:paraId="325C8C11" w14:textId="77777777" w:rsidR="009B5A63" w:rsidRPr="00684C5A" w:rsidRDefault="009B5A63" w:rsidP="0023590F">
            <w:pPr>
              <w:rPr>
                <w:sz w:val="18"/>
                <w:szCs w:val="18"/>
              </w:rPr>
            </w:pPr>
          </w:p>
        </w:tc>
      </w:tr>
      <w:tr w:rsidR="009B5A63" w:rsidRPr="006A2CA4" w14:paraId="256B5CF8" w14:textId="77777777" w:rsidTr="0023590F">
        <w:trPr>
          <w:cantSplit/>
          <w:trHeight w:val="300"/>
          <w:jc w:val="center"/>
        </w:trPr>
        <w:tc>
          <w:tcPr>
            <w:tcW w:w="1259" w:type="dxa"/>
            <w:noWrap/>
            <w:vAlign w:val="center"/>
          </w:tcPr>
          <w:p w14:paraId="0B118227"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39BAD980"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5036DA5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3632973" w14:textId="77777777" w:rsidR="009B5A63" w:rsidRPr="00684C5A" w:rsidRDefault="009B5A63" w:rsidP="0023590F">
            <w:pPr>
              <w:rPr>
                <w:sz w:val="18"/>
                <w:szCs w:val="18"/>
              </w:rPr>
            </w:pPr>
            <w:r w:rsidRPr="00F15637">
              <w:rPr>
                <w:rFonts w:ascii="Calibri Light" w:hAnsi="Calibri Light" w:cs="Calibri Light"/>
                <w:sz w:val="18"/>
                <w:szCs w:val="18"/>
              </w:rPr>
              <w:t>47°24.015′S</w:t>
            </w:r>
          </w:p>
        </w:tc>
        <w:tc>
          <w:tcPr>
            <w:tcW w:w="1574" w:type="dxa"/>
            <w:noWrap/>
            <w:vAlign w:val="center"/>
          </w:tcPr>
          <w:p w14:paraId="6E3A058E" w14:textId="77777777" w:rsidR="009B5A63" w:rsidRPr="00684C5A" w:rsidRDefault="009B5A63" w:rsidP="0023590F">
            <w:pPr>
              <w:rPr>
                <w:sz w:val="18"/>
                <w:szCs w:val="18"/>
              </w:rPr>
            </w:pPr>
            <w:r w:rsidRPr="00F15637">
              <w:rPr>
                <w:rFonts w:ascii="Calibri Light" w:hAnsi="Calibri Light" w:cs="Calibri Light"/>
                <w:sz w:val="18"/>
                <w:szCs w:val="18"/>
              </w:rPr>
              <w:t>148°45.610′E</w:t>
            </w:r>
          </w:p>
        </w:tc>
        <w:tc>
          <w:tcPr>
            <w:tcW w:w="2250" w:type="dxa"/>
            <w:noWrap/>
            <w:vAlign w:val="center"/>
          </w:tcPr>
          <w:p w14:paraId="42F3FE30" w14:textId="77777777" w:rsidR="009B5A63" w:rsidRPr="00684C5A" w:rsidRDefault="009B5A63" w:rsidP="0023590F">
            <w:pPr>
              <w:rPr>
                <w:sz w:val="18"/>
                <w:szCs w:val="18"/>
              </w:rPr>
            </w:pPr>
          </w:p>
        </w:tc>
      </w:tr>
      <w:tr w:rsidR="009B5A63" w:rsidRPr="006A2CA4" w14:paraId="49E0213C" w14:textId="77777777" w:rsidTr="0023590F">
        <w:trPr>
          <w:cantSplit/>
          <w:trHeight w:val="300"/>
          <w:jc w:val="center"/>
        </w:trPr>
        <w:tc>
          <w:tcPr>
            <w:tcW w:w="1259" w:type="dxa"/>
            <w:noWrap/>
            <w:vAlign w:val="center"/>
          </w:tcPr>
          <w:p w14:paraId="22DA4E4B"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2BFA4F91" w14:textId="77777777" w:rsidR="009B5A63" w:rsidRPr="00684C5A" w:rsidRDefault="009B5A63" w:rsidP="0023590F">
            <w:pPr>
              <w:rPr>
                <w:sz w:val="18"/>
                <w:szCs w:val="18"/>
              </w:rPr>
            </w:pPr>
            <w:r>
              <w:rPr>
                <w:rFonts w:ascii="Calibri Light" w:hAnsi="Calibri Light" w:cs="Calibri Light"/>
                <w:sz w:val="18"/>
                <w:szCs w:val="18"/>
              </w:rPr>
              <w:t>S.</w:t>
            </w:r>
            <w:r w:rsidRPr="00F15637">
              <w:rPr>
                <w:rFonts w:ascii="Calibri Light" w:hAnsi="Calibri Light" w:cs="Calibri Light"/>
                <w:sz w:val="18"/>
                <w:szCs w:val="18"/>
              </w:rPr>
              <w:t xml:space="preserve"> Tasman</w:t>
            </w:r>
            <w:r>
              <w:rPr>
                <w:rFonts w:ascii="Calibri Light" w:hAnsi="Calibri Light" w:cs="Calibri Light"/>
                <w:sz w:val="18"/>
                <w:szCs w:val="18"/>
              </w:rPr>
              <w:t xml:space="preserve"> Rise 3 </w:t>
            </w:r>
          </w:p>
        </w:tc>
        <w:tc>
          <w:tcPr>
            <w:tcW w:w="1406" w:type="dxa"/>
            <w:noWrap/>
            <w:vAlign w:val="center"/>
          </w:tcPr>
          <w:p w14:paraId="3CCB299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908783A" w14:textId="77777777" w:rsidR="009B5A63" w:rsidRPr="00684C5A" w:rsidRDefault="009B5A63" w:rsidP="0023590F">
            <w:pPr>
              <w:rPr>
                <w:sz w:val="18"/>
                <w:szCs w:val="18"/>
              </w:rPr>
            </w:pPr>
            <w:r w:rsidRPr="00F15637">
              <w:rPr>
                <w:rFonts w:ascii="Calibri Light" w:hAnsi="Calibri Light" w:cs="Calibri Light"/>
                <w:sz w:val="18"/>
                <w:szCs w:val="18"/>
              </w:rPr>
              <w:t>47°24.800′S</w:t>
            </w:r>
          </w:p>
        </w:tc>
        <w:tc>
          <w:tcPr>
            <w:tcW w:w="1574" w:type="dxa"/>
            <w:noWrap/>
            <w:vAlign w:val="center"/>
          </w:tcPr>
          <w:p w14:paraId="34F91D24" w14:textId="77777777" w:rsidR="009B5A63" w:rsidRPr="00684C5A" w:rsidRDefault="009B5A63" w:rsidP="0023590F">
            <w:pPr>
              <w:rPr>
                <w:sz w:val="18"/>
                <w:szCs w:val="18"/>
              </w:rPr>
            </w:pPr>
            <w:r w:rsidRPr="00F15637">
              <w:rPr>
                <w:rFonts w:ascii="Calibri Light" w:hAnsi="Calibri Light" w:cs="Calibri Light"/>
                <w:sz w:val="18"/>
                <w:szCs w:val="18"/>
              </w:rPr>
              <w:t>149°03.200′E</w:t>
            </w:r>
          </w:p>
        </w:tc>
        <w:tc>
          <w:tcPr>
            <w:tcW w:w="2250" w:type="dxa"/>
            <w:noWrap/>
            <w:vAlign w:val="center"/>
          </w:tcPr>
          <w:p w14:paraId="53DFC046" w14:textId="77777777" w:rsidR="009B5A63" w:rsidRPr="00684C5A" w:rsidRDefault="009B5A63" w:rsidP="0023590F">
            <w:pPr>
              <w:rPr>
                <w:sz w:val="18"/>
                <w:szCs w:val="18"/>
              </w:rPr>
            </w:pPr>
          </w:p>
        </w:tc>
      </w:tr>
      <w:tr w:rsidR="009B5A63" w:rsidRPr="006A2CA4" w14:paraId="3F2537D7" w14:textId="77777777" w:rsidTr="0023590F">
        <w:trPr>
          <w:cantSplit/>
          <w:trHeight w:val="300"/>
          <w:jc w:val="center"/>
        </w:trPr>
        <w:tc>
          <w:tcPr>
            <w:tcW w:w="1259" w:type="dxa"/>
            <w:noWrap/>
            <w:vAlign w:val="center"/>
          </w:tcPr>
          <w:p w14:paraId="3667D28A"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4804C682"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7A4042E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E53F51C" w14:textId="77777777" w:rsidR="009B5A63" w:rsidRPr="00684C5A" w:rsidRDefault="009B5A63" w:rsidP="0023590F">
            <w:pPr>
              <w:rPr>
                <w:sz w:val="18"/>
                <w:szCs w:val="18"/>
              </w:rPr>
            </w:pPr>
            <w:r w:rsidRPr="00F15637">
              <w:rPr>
                <w:rFonts w:ascii="Calibri Light" w:hAnsi="Calibri Light" w:cs="Calibri Light"/>
                <w:sz w:val="18"/>
                <w:szCs w:val="18"/>
              </w:rPr>
              <w:t>47°30.320′S</w:t>
            </w:r>
          </w:p>
        </w:tc>
        <w:tc>
          <w:tcPr>
            <w:tcW w:w="1574" w:type="dxa"/>
            <w:noWrap/>
            <w:vAlign w:val="center"/>
          </w:tcPr>
          <w:p w14:paraId="45EEEE71" w14:textId="77777777" w:rsidR="009B5A63" w:rsidRPr="00684C5A" w:rsidRDefault="009B5A63" w:rsidP="0023590F">
            <w:pPr>
              <w:rPr>
                <w:sz w:val="18"/>
                <w:szCs w:val="18"/>
              </w:rPr>
            </w:pPr>
            <w:r w:rsidRPr="00F15637">
              <w:rPr>
                <w:rFonts w:ascii="Calibri Light" w:hAnsi="Calibri Light" w:cs="Calibri Light"/>
                <w:sz w:val="18"/>
                <w:szCs w:val="18"/>
              </w:rPr>
              <w:t>148°44.390′E</w:t>
            </w:r>
          </w:p>
        </w:tc>
        <w:tc>
          <w:tcPr>
            <w:tcW w:w="2250" w:type="dxa"/>
            <w:noWrap/>
            <w:vAlign w:val="center"/>
          </w:tcPr>
          <w:p w14:paraId="7A3E3286" w14:textId="77777777" w:rsidR="009B5A63" w:rsidRPr="00684C5A" w:rsidRDefault="009B5A63" w:rsidP="0023590F">
            <w:pPr>
              <w:rPr>
                <w:sz w:val="18"/>
                <w:szCs w:val="18"/>
              </w:rPr>
            </w:pPr>
          </w:p>
        </w:tc>
      </w:tr>
      <w:tr w:rsidR="009B5A63" w:rsidRPr="006A2CA4" w14:paraId="14B95555" w14:textId="77777777" w:rsidTr="0023590F">
        <w:trPr>
          <w:cantSplit/>
          <w:trHeight w:val="300"/>
          <w:jc w:val="center"/>
        </w:trPr>
        <w:tc>
          <w:tcPr>
            <w:tcW w:w="1259" w:type="dxa"/>
            <w:noWrap/>
            <w:vAlign w:val="center"/>
          </w:tcPr>
          <w:p w14:paraId="11DC0202"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4045C478"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4F8EFCD8"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B86CEB9" w14:textId="77777777" w:rsidR="009B5A63" w:rsidRPr="00684C5A" w:rsidRDefault="009B5A63" w:rsidP="0023590F">
            <w:pPr>
              <w:rPr>
                <w:sz w:val="18"/>
                <w:szCs w:val="18"/>
              </w:rPr>
            </w:pPr>
            <w:r w:rsidRPr="00F15637">
              <w:rPr>
                <w:rFonts w:ascii="Calibri Light" w:hAnsi="Calibri Light" w:cs="Calibri Light"/>
                <w:sz w:val="18"/>
                <w:szCs w:val="18"/>
              </w:rPr>
              <w:t>47°30.320′S</w:t>
            </w:r>
          </w:p>
        </w:tc>
        <w:tc>
          <w:tcPr>
            <w:tcW w:w="1574" w:type="dxa"/>
            <w:noWrap/>
            <w:vAlign w:val="center"/>
          </w:tcPr>
          <w:p w14:paraId="3DB56A65" w14:textId="77777777" w:rsidR="009B5A63" w:rsidRPr="00684C5A" w:rsidRDefault="009B5A63" w:rsidP="0023590F">
            <w:pPr>
              <w:rPr>
                <w:sz w:val="18"/>
                <w:szCs w:val="18"/>
              </w:rPr>
            </w:pPr>
            <w:r w:rsidRPr="00F15637">
              <w:rPr>
                <w:rFonts w:ascii="Calibri Light" w:hAnsi="Calibri Light" w:cs="Calibri Light"/>
                <w:sz w:val="18"/>
                <w:szCs w:val="18"/>
              </w:rPr>
              <w:t>148°57.650′E</w:t>
            </w:r>
          </w:p>
        </w:tc>
        <w:tc>
          <w:tcPr>
            <w:tcW w:w="2250" w:type="dxa"/>
            <w:noWrap/>
            <w:vAlign w:val="center"/>
          </w:tcPr>
          <w:p w14:paraId="73BF80B3" w14:textId="77777777" w:rsidR="009B5A63" w:rsidRPr="00684C5A" w:rsidRDefault="009B5A63" w:rsidP="0023590F">
            <w:pPr>
              <w:rPr>
                <w:sz w:val="18"/>
                <w:szCs w:val="18"/>
              </w:rPr>
            </w:pPr>
          </w:p>
        </w:tc>
      </w:tr>
      <w:tr w:rsidR="009B5A63" w:rsidRPr="006A2CA4" w14:paraId="7F1EE03E" w14:textId="77777777" w:rsidTr="0023590F">
        <w:trPr>
          <w:cantSplit/>
          <w:trHeight w:val="300"/>
          <w:jc w:val="center"/>
        </w:trPr>
        <w:tc>
          <w:tcPr>
            <w:tcW w:w="1259" w:type="dxa"/>
            <w:noWrap/>
            <w:vAlign w:val="center"/>
          </w:tcPr>
          <w:p w14:paraId="250B4C90"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3D84EA02"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2F122352"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65E1DD66" w14:textId="77777777" w:rsidR="009B5A63" w:rsidRPr="00684C5A" w:rsidRDefault="009B5A63" w:rsidP="0023590F">
            <w:pPr>
              <w:rPr>
                <w:sz w:val="18"/>
                <w:szCs w:val="18"/>
              </w:rPr>
            </w:pPr>
            <w:r w:rsidRPr="00F15637">
              <w:rPr>
                <w:rFonts w:ascii="Calibri Light" w:hAnsi="Calibri Light" w:cs="Calibri Light"/>
                <w:sz w:val="18"/>
                <w:szCs w:val="18"/>
              </w:rPr>
              <w:t>47°35.205′S</w:t>
            </w:r>
          </w:p>
        </w:tc>
        <w:tc>
          <w:tcPr>
            <w:tcW w:w="1574" w:type="dxa"/>
            <w:noWrap/>
            <w:vAlign w:val="center"/>
          </w:tcPr>
          <w:p w14:paraId="24F77F61" w14:textId="77777777" w:rsidR="009B5A63" w:rsidRPr="00684C5A" w:rsidRDefault="009B5A63" w:rsidP="0023590F">
            <w:pPr>
              <w:rPr>
                <w:sz w:val="18"/>
                <w:szCs w:val="18"/>
              </w:rPr>
            </w:pPr>
            <w:r w:rsidRPr="00F15637">
              <w:rPr>
                <w:rFonts w:ascii="Calibri Light" w:hAnsi="Calibri Light" w:cs="Calibri Light"/>
                <w:sz w:val="18"/>
                <w:szCs w:val="18"/>
              </w:rPr>
              <w:t>148°37.235′E</w:t>
            </w:r>
          </w:p>
        </w:tc>
        <w:tc>
          <w:tcPr>
            <w:tcW w:w="2250" w:type="dxa"/>
            <w:noWrap/>
            <w:vAlign w:val="center"/>
          </w:tcPr>
          <w:p w14:paraId="45DE603D" w14:textId="77777777" w:rsidR="009B5A63" w:rsidRPr="00684C5A" w:rsidRDefault="009B5A63" w:rsidP="0023590F">
            <w:pPr>
              <w:rPr>
                <w:sz w:val="18"/>
                <w:szCs w:val="18"/>
              </w:rPr>
            </w:pPr>
          </w:p>
        </w:tc>
      </w:tr>
      <w:tr w:rsidR="009B5A63" w:rsidRPr="006A2CA4" w14:paraId="20694782" w14:textId="77777777" w:rsidTr="0023590F">
        <w:trPr>
          <w:cantSplit/>
          <w:trHeight w:val="300"/>
          <w:jc w:val="center"/>
        </w:trPr>
        <w:tc>
          <w:tcPr>
            <w:tcW w:w="1259" w:type="dxa"/>
            <w:noWrap/>
            <w:vAlign w:val="center"/>
          </w:tcPr>
          <w:p w14:paraId="5E8DB3CA" w14:textId="77777777" w:rsidR="009B5A63" w:rsidRPr="00684C5A" w:rsidRDefault="009B5A63" w:rsidP="0023590F">
            <w:pPr>
              <w:rPr>
                <w:sz w:val="18"/>
                <w:szCs w:val="18"/>
              </w:rPr>
            </w:pPr>
            <w:r w:rsidRPr="00F15637">
              <w:rPr>
                <w:rFonts w:ascii="Calibri Light" w:hAnsi="Calibri Light" w:cs="Calibri Light"/>
                <w:sz w:val="18"/>
                <w:szCs w:val="18"/>
              </w:rPr>
              <w:t>Box 3</w:t>
            </w:r>
          </w:p>
        </w:tc>
        <w:tc>
          <w:tcPr>
            <w:tcW w:w="1760" w:type="dxa"/>
            <w:noWrap/>
            <w:vAlign w:val="center"/>
          </w:tcPr>
          <w:p w14:paraId="7D374397" w14:textId="77777777" w:rsidR="009B5A63" w:rsidRPr="00684C5A" w:rsidRDefault="009B5A63" w:rsidP="0023590F">
            <w:pPr>
              <w:rPr>
                <w:sz w:val="18"/>
                <w:szCs w:val="18"/>
              </w:rPr>
            </w:pPr>
            <w:r w:rsidRPr="00373AA3">
              <w:rPr>
                <w:rFonts w:ascii="Calibri Light" w:hAnsi="Calibri Light" w:cs="Calibri Light"/>
                <w:sz w:val="18"/>
                <w:szCs w:val="18"/>
              </w:rPr>
              <w:t xml:space="preserve">S. Tasman Rise 3 </w:t>
            </w:r>
          </w:p>
        </w:tc>
        <w:tc>
          <w:tcPr>
            <w:tcW w:w="1406" w:type="dxa"/>
            <w:noWrap/>
            <w:vAlign w:val="center"/>
          </w:tcPr>
          <w:p w14:paraId="4C28F7A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5AB2C9EB" w14:textId="77777777" w:rsidR="009B5A63" w:rsidRPr="00684C5A" w:rsidRDefault="009B5A63" w:rsidP="0023590F">
            <w:pPr>
              <w:rPr>
                <w:sz w:val="18"/>
                <w:szCs w:val="18"/>
              </w:rPr>
            </w:pPr>
            <w:r w:rsidRPr="00F15637">
              <w:rPr>
                <w:rFonts w:ascii="Calibri Light" w:hAnsi="Calibri Light" w:cs="Calibri Light"/>
                <w:sz w:val="18"/>
                <w:szCs w:val="18"/>
              </w:rPr>
              <w:t>47°35.205′S</w:t>
            </w:r>
          </w:p>
        </w:tc>
        <w:tc>
          <w:tcPr>
            <w:tcW w:w="1574" w:type="dxa"/>
            <w:noWrap/>
            <w:vAlign w:val="center"/>
          </w:tcPr>
          <w:p w14:paraId="17F911F1" w14:textId="77777777" w:rsidR="009B5A63" w:rsidRPr="00684C5A" w:rsidRDefault="009B5A63" w:rsidP="0023590F">
            <w:pPr>
              <w:rPr>
                <w:sz w:val="18"/>
                <w:szCs w:val="18"/>
              </w:rPr>
            </w:pPr>
            <w:r w:rsidRPr="00F15637">
              <w:rPr>
                <w:rFonts w:ascii="Calibri Light" w:hAnsi="Calibri Light" w:cs="Calibri Light"/>
                <w:sz w:val="18"/>
                <w:szCs w:val="18"/>
              </w:rPr>
              <w:t>148°44.390′E</w:t>
            </w:r>
          </w:p>
        </w:tc>
        <w:tc>
          <w:tcPr>
            <w:tcW w:w="2250" w:type="dxa"/>
            <w:noWrap/>
            <w:vAlign w:val="center"/>
          </w:tcPr>
          <w:p w14:paraId="49320EA9" w14:textId="77777777" w:rsidR="009B5A63" w:rsidRPr="00684C5A" w:rsidRDefault="009B5A63" w:rsidP="0023590F">
            <w:pPr>
              <w:rPr>
                <w:sz w:val="18"/>
                <w:szCs w:val="18"/>
              </w:rPr>
            </w:pPr>
          </w:p>
        </w:tc>
      </w:tr>
      <w:tr w:rsidR="009B5A63" w:rsidRPr="00684C5A" w14:paraId="6353E431" w14:textId="77777777" w:rsidTr="0023590F">
        <w:trPr>
          <w:cantSplit/>
          <w:trHeight w:val="300"/>
          <w:jc w:val="center"/>
        </w:trPr>
        <w:tc>
          <w:tcPr>
            <w:tcW w:w="1259" w:type="dxa"/>
            <w:noWrap/>
            <w:vAlign w:val="center"/>
          </w:tcPr>
          <w:p w14:paraId="01E8FF1A"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628F36C0"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2B344755"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FA161B9" w14:textId="77777777" w:rsidR="009B5A63" w:rsidRPr="00684C5A" w:rsidRDefault="009B5A63" w:rsidP="0023590F">
            <w:pPr>
              <w:rPr>
                <w:sz w:val="18"/>
                <w:szCs w:val="18"/>
              </w:rPr>
            </w:pPr>
            <w:r w:rsidRPr="00F15637">
              <w:rPr>
                <w:rFonts w:ascii="Calibri Light" w:hAnsi="Calibri Light" w:cs="Calibri Light"/>
                <w:sz w:val="18"/>
                <w:szCs w:val="18"/>
              </w:rPr>
              <w:t>30°49.324′S</w:t>
            </w:r>
          </w:p>
        </w:tc>
        <w:tc>
          <w:tcPr>
            <w:tcW w:w="1574" w:type="dxa"/>
            <w:noWrap/>
            <w:vAlign w:val="center"/>
          </w:tcPr>
          <w:p w14:paraId="3D2EA184" w14:textId="77777777" w:rsidR="009B5A63" w:rsidRPr="00684C5A" w:rsidRDefault="009B5A63" w:rsidP="0023590F">
            <w:pPr>
              <w:rPr>
                <w:sz w:val="18"/>
                <w:szCs w:val="18"/>
              </w:rPr>
            </w:pPr>
            <w:r w:rsidRPr="00F15637">
              <w:rPr>
                <w:rFonts w:ascii="Calibri Light" w:hAnsi="Calibri Light" w:cs="Calibri Light"/>
                <w:sz w:val="18"/>
                <w:szCs w:val="18"/>
              </w:rPr>
              <w:t>172°42.880′E</w:t>
            </w:r>
          </w:p>
        </w:tc>
        <w:tc>
          <w:tcPr>
            <w:tcW w:w="2250" w:type="dxa"/>
            <w:noWrap/>
            <w:vAlign w:val="center"/>
          </w:tcPr>
          <w:p w14:paraId="40F71E58" w14:textId="77777777" w:rsidR="009B5A63" w:rsidRPr="00684C5A" w:rsidRDefault="009B5A63" w:rsidP="0023590F">
            <w:pPr>
              <w:rPr>
                <w:sz w:val="18"/>
                <w:szCs w:val="18"/>
              </w:rPr>
            </w:pPr>
            <w:r w:rsidRPr="00F15637">
              <w:rPr>
                <w:rFonts w:ascii="Calibri Light" w:hAnsi="Calibri Light" w:cs="Calibri Light"/>
                <w:sz w:val="18"/>
                <w:szCs w:val="18"/>
              </w:rPr>
              <w:t>Start on the New Zealand EEZ</w:t>
            </w:r>
          </w:p>
        </w:tc>
      </w:tr>
      <w:tr w:rsidR="009B5A63" w:rsidRPr="00684C5A" w14:paraId="06225783" w14:textId="77777777" w:rsidTr="0023590F">
        <w:trPr>
          <w:cantSplit/>
          <w:trHeight w:val="300"/>
          <w:jc w:val="center"/>
        </w:trPr>
        <w:tc>
          <w:tcPr>
            <w:tcW w:w="1259" w:type="dxa"/>
            <w:noWrap/>
            <w:vAlign w:val="center"/>
          </w:tcPr>
          <w:p w14:paraId="24661DEB"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7C968C58"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36931337"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354F993" w14:textId="77777777" w:rsidR="009B5A63" w:rsidRPr="00684C5A" w:rsidRDefault="009B5A63" w:rsidP="0023590F">
            <w:pPr>
              <w:rPr>
                <w:sz w:val="18"/>
                <w:szCs w:val="18"/>
              </w:rPr>
            </w:pPr>
            <w:r w:rsidRPr="00F15637">
              <w:rPr>
                <w:rFonts w:ascii="Calibri Light" w:hAnsi="Calibri Light" w:cs="Calibri Light"/>
                <w:sz w:val="18"/>
                <w:szCs w:val="18"/>
              </w:rPr>
              <w:t>30°40.115′S</w:t>
            </w:r>
          </w:p>
        </w:tc>
        <w:tc>
          <w:tcPr>
            <w:tcW w:w="1574" w:type="dxa"/>
            <w:noWrap/>
            <w:vAlign w:val="center"/>
          </w:tcPr>
          <w:p w14:paraId="2DF75904" w14:textId="77777777" w:rsidR="009B5A63" w:rsidRPr="00684C5A" w:rsidRDefault="009B5A63" w:rsidP="0023590F">
            <w:pPr>
              <w:rPr>
                <w:sz w:val="18"/>
                <w:szCs w:val="18"/>
              </w:rPr>
            </w:pPr>
            <w:r w:rsidRPr="00F15637">
              <w:rPr>
                <w:rFonts w:ascii="Calibri Light" w:hAnsi="Calibri Light" w:cs="Calibri Light"/>
                <w:sz w:val="18"/>
                <w:szCs w:val="18"/>
              </w:rPr>
              <w:t>172°42.880′E</w:t>
            </w:r>
          </w:p>
        </w:tc>
        <w:tc>
          <w:tcPr>
            <w:tcW w:w="2250" w:type="dxa"/>
            <w:noWrap/>
            <w:vAlign w:val="center"/>
          </w:tcPr>
          <w:p w14:paraId="051EB56A" w14:textId="77777777" w:rsidR="009B5A63" w:rsidRPr="00684C5A" w:rsidRDefault="009B5A63" w:rsidP="0023590F">
            <w:pPr>
              <w:rPr>
                <w:sz w:val="18"/>
                <w:szCs w:val="18"/>
              </w:rPr>
            </w:pPr>
          </w:p>
        </w:tc>
      </w:tr>
      <w:tr w:rsidR="009B5A63" w:rsidRPr="00684C5A" w14:paraId="5B06CE8A" w14:textId="77777777" w:rsidTr="0023590F">
        <w:trPr>
          <w:cantSplit/>
          <w:trHeight w:val="300"/>
          <w:jc w:val="center"/>
        </w:trPr>
        <w:tc>
          <w:tcPr>
            <w:tcW w:w="1259" w:type="dxa"/>
            <w:noWrap/>
            <w:vAlign w:val="center"/>
          </w:tcPr>
          <w:p w14:paraId="6E83F250"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56F3C9F7"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6197FFF1"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F429A04" w14:textId="77777777" w:rsidR="009B5A63" w:rsidRPr="00684C5A" w:rsidRDefault="009B5A63" w:rsidP="0023590F">
            <w:pPr>
              <w:rPr>
                <w:sz w:val="18"/>
                <w:szCs w:val="18"/>
              </w:rPr>
            </w:pPr>
            <w:r w:rsidRPr="00F15637">
              <w:rPr>
                <w:rFonts w:ascii="Calibri Light" w:hAnsi="Calibri Light" w:cs="Calibri Light"/>
                <w:sz w:val="18"/>
                <w:szCs w:val="18"/>
              </w:rPr>
              <w:t>30°40.115′S</w:t>
            </w:r>
          </w:p>
        </w:tc>
        <w:tc>
          <w:tcPr>
            <w:tcW w:w="1574" w:type="dxa"/>
            <w:noWrap/>
            <w:vAlign w:val="center"/>
          </w:tcPr>
          <w:p w14:paraId="591B60A5" w14:textId="77777777" w:rsidR="009B5A63" w:rsidRPr="00684C5A" w:rsidRDefault="009B5A63" w:rsidP="0023590F">
            <w:pPr>
              <w:rPr>
                <w:sz w:val="18"/>
                <w:szCs w:val="18"/>
              </w:rPr>
            </w:pPr>
            <w:r w:rsidRPr="00F15637">
              <w:rPr>
                <w:rFonts w:ascii="Calibri Light" w:hAnsi="Calibri Light" w:cs="Calibri Light"/>
                <w:sz w:val="18"/>
                <w:szCs w:val="18"/>
              </w:rPr>
              <w:t>172°53.295′E</w:t>
            </w:r>
          </w:p>
        </w:tc>
        <w:tc>
          <w:tcPr>
            <w:tcW w:w="2250" w:type="dxa"/>
            <w:noWrap/>
            <w:vAlign w:val="center"/>
          </w:tcPr>
          <w:p w14:paraId="0A5787F1" w14:textId="77777777" w:rsidR="009B5A63" w:rsidRPr="00684C5A" w:rsidRDefault="009B5A63" w:rsidP="0023590F">
            <w:pPr>
              <w:rPr>
                <w:sz w:val="18"/>
                <w:szCs w:val="18"/>
              </w:rPr>
            </w:pPr>
          </w:p>
        </w:tc>
      </w:tr>
      <w:tr w:rsidR="009B5A63" w:rsidRPr="006A2CA4" w14:paraId="4AE0CCD2" w14:textId="77777777" w:rsidTr="0023590F">
        <w:trPr>
          <w:cantSplit/>
          <w:trHeight w:val="300"/>
          <w:jc w:val="center"/>
        </w:trPr>
        <w:tc>
          <w:tcPr>
            <w:tcW w:w="1259" w:type="dxa"/>
            <w:noWrap/>
            <w:vAlign w:val="center"/>
          </w:tcPr>
          <w:p w14:paraId="2F2E617F"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215F050E"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55519B3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6BD52FF" w14:textId="77777777" w:rsidR="009B5A63" w:rsidRPr="00684C5A" w:rsidRDefault="009B5A63" w:rsidP="0023590F">
            <w:pPr>
              <w:rPr>
                <w:sz w:val="18"/>
                <w:szCs w:val="18"/>
              </w:rPr>
            </w:pPr>
            <w:r w:rsidRPr="00F15637">
              <w:rPr>
                <w:rFonts w:ascii="Calibri Light" w:hAnsi="Calibri Light" w:cs="Calibri Light"/>
                <w:sz w:val="18"/>
                <w:szCs w:val="18"/>
              </w:rPr>
              <w:t>30°16.500′S</w:t>
            </w:r>
          </w:p>
        </w:tc>
        <w:tc>
          <w:tcPr>
            <w:tcW w:w="1574" w:type="dxa"/>
            <w:noWrap/>
            <w:vAlign w:val="center"/>
          </w:tcPr>
          <w:p w14:paraId="1825C054" w14:textId="77777777" w:rsidR="009B5A63" w:rsidRPr="00684C5A" w:rsidRDefault="009B5A63" w:rsidP="0023590F">
            <w:pPr>
              <w:rPr>
                <w:sz w:val="18"/>
                <w:szCs w:val="18"/>
              </w:rPr>
            </w:pPr>
            <w:r w:rsidRPr="00F15637">
              <w:rPr>
                <w:rFonts w:ascii="Calibri Light" w:hAnsi="Calibri Light" w:cs="Calibri Light"/>
                <w:sz w:val="18"/>
                <w:szCs w:val="18"/>
              </w:rPr>
              <w:t>172°53.295′E</w:t>
            </w:r>
          </w:p>
        </w:tc>
        <w:tc>
          <w:tcPr>
            <w:tcW w:w="2250" w:type="dxa"/>
            <w:noWrap/>
            <w:vAlign w:val="center"/>
          </w:tcPr>
          <w:p w14:paraId="7B501920" w14:textId="77777777" w:rsidR="009B5A63" w:rsidRPr="00684C5A" w:rsidRDefault="009B5A63" w:rsidP="0023590F">
            <w:pPr>
              <w:rPr>
                <w:sz w:val="18"/>
                <w:szCs w:val="18"/>
              </w:rPr>
            </w:pPr>
          </w:p>
        </w:tc>
      </w:tr>
      <w:tr w:rsidR="009B5A63" w:rsidRPr="006A2CA4" w14:paraId="786AB079" w14:textId="77777777" w:rsidTr="0023590F">
        <w:trPr>
          <w:cantSplit/>
          <w:trHeight w:val="300"/>
          <w:jc w:val="center"/>
        </w:trPr>
        <w:tc>
          <w:tcPr>
            <w:tcW w:w="1259" w:type="dxa"/>
            <w:noWrap/>
            <w:vAlign w:val="center"/>
          </w:tcPr>
          <w:p w14:paraId="2D1E7938"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051D2686"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406" w:type="dxa"/>
            <w:noWrap/>
            <w:vAlign w:val="center"/>
          </w:tcPr>
          <w:p w14:paraId="4A5B999A"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7208841" w14:textId="77777777" w:rsidR="009B5A63" w:rsidRPr="00684C5A" w:rsidRDefault="009B5A63" w:rsidP="0023590F">
            <w:pPr>
              <w:rPr>
                <w:sz w:val="18"/>
                <w:szCs w:val="18"/>
              </w:rPr>
            </w:pPr>
            <w:r w:rsidRPr="00F15637">
              <w:rPr>
                <w:rFonts w:ascii="Calibri Light" w:hAnsi="Calibri Light" w:cs="Calibri Light"/>
                <w:sz w:val="18"/>
                <w:szCs w:val="18"/>
              </w:rPr>
              <w:t>30°16.500′S</w:t>
            </w:r>
          </w:p>
        </w:tc>
        <w:tc>
          <w:tcPr>
            <w:tcW w:w="1574" w:type="dxa"/>
            <w:noWrap/>
            <w:vAlign w:val="center"/>
          </w:tcPr>
          <w:p w14:paraId="7618013F" w14:textId="77777777" w:rsidR="009B5A63" w:rsidRPr="00684C5A" w:rsidRDefault="009B5A63" w:rsidP="0023590F">
            <w:pPr>
              <w:rPr>
                <w:sz w:val="18"/>
                <w:szCs w:val="18"/>
              </w:rPr>
            </w:pPr>
            <w:r w:rsidRPr="00F15637">
              <w:rPr>
                <w:rFonts w:ascii="Calibri Light" w:hAnsi="Calibri Light" w:cs="Calibri Light"/>
                <w:sz w:val="18"/>
                <w:szCs w:val="18"/>
              </w:rPr>
              <w:t>174°20.000′E</w:t>
            </w:r>
          </w:p>
        </w:tc>
        <w:tc>
          <w:tcPr>
            <w:tcW w:w="2250" w:type="dxa"/>
            <w:noWrap/>
            <w:vAlign w:val="center"/>
          </w:tcPr>
          <w:p w14:paraId="11F4D3B6" w14:textId="77777777" w:rsidR="009B5A63" w:rsidRPr="00684C5A" w:rsidRDefault="009B5A63" w:rsidP="0023590F">
            <w:pPr>
              <w:rPr>
                <w:sz w:val="18"/>
                <w:szCs w:val="18"/>
              </w:rPr>
            </w:pPr>
          </w:p>
        </w:tc>
      </w:tr>
      <w:tr w:rsidR="009B5A63" w:rsidRPr="00684C5A" w14:paraId="0005FB64" w14:textId="77777777" w:rsidTr="0023590F">
        <w:trPr>
          <w:cantSplit/>
          <w:trHeight w:val="300"/>
          <w:jc w:val="center"/>
        </w:trPr>
        <w:tc>
          <w:tcPr>
            <w:tcW w:w="1259" w:type="dxa"/>
            <w:noWrap/>
            <w:vAlign w:val="center"/>
          </w:tcPr>
          <w:p w14:paraId="30011D7A"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35D48D30"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3639494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EBDC0CD" w14:textId="77777777" w:rsidR="009B5A63" w:rsidRPr="00684C5A" w:rsidRDefault="009B5A63" w:rsidP="0023590F">
            <w:pPr>
              <w:rPr>
                <w:sz w:val="18"/>
                <w:szCs w:val="18"/>
              </w:rPr>
            </w:pPr>
            <w:r w:rsidRPr="00F15637">
              <w:rPr>
                <w:rFonts w:ascii="Calibri Light" w:hAnsi="Calibri Light" w:cs="Calibri Light"/>
                <w:sz w:val="18"/>
                <w:szCs w:val="18"/>
              </w:rPr>
              <w:t>30°40.245′S</w:t>
            </w:r>
          </w:p>
        </w:tc>
        <w:tc>
          <w:tcPr>
            <w:tcW w:w="1574" w:type="dxa"/>
            <w:noWrap/>
            <w:vAlign w:val="center"/>
          </w:tcPr>
          <w:p w14:paraId="609A4A4B" w14:textId="77777777" w:rsidR="009B5A63" w:rsidRPr="00684C5A" w:rsidRDefault="009B5A63" w:rsidP="0023590F">
            <w:pPr>
              <w:rPr>
                <w:sz w:val="18"/>
                <w:szCs w:val="18"/>
              </w:rPr>
            </w:pPr>
            <w:r w:rsidRPr="00F15637">
              <w:rPr>
                <w:rFonts w:ascii="Calibri Light" w:hAnsi="Calibri Light" w:cs="Calibri Light"/>
                <w:sz w:val="18"/>
                <w:szCs w:val="18"/>
              </w:rPr>
              <w:t>174°20.000′E</w:t>
            </w:r>
          </w:p>
        </w:tc>
        <w:tc>
          <w:tcPr>
            <w:tcW w:w="2250" w:type="dxa"/>
            <w:noWrap/>
            <w:vAlign w:val="center"/>
          </w:tcPr>
          <w:p w14:paraId="1A210693" w14:textId="77777777" w:rsidR="009B5A63" w:rsidRPr="00684C5A" w:rsidRDefault="009B5A63" w:rsidP="0023590F">
            <w:pPr>
              <w:rPr>
                <w:sz w:val="18"/>
                <w:szCs w:val="18"/>
              </w:rPr>
            </w:pPr>
          </w:p>
        </w:tc>
      </w:tr>
      <w:tr w:rsidR="009B5A63" w:rsidRPr="006A2CA4" w14:paraId="6F6FFE7B" w14:textId="77777777" w:rsidTr="0023590F">
        <w:trPr>
          <w:cantSplit/>
          <w:trHeight w:val="300"/>
          <w:jc w:val="center"/>
        </w:trPr>
        <w:tc>
          <w:tcPr>
            <w:tcW w:w="1259" w:type="dxa"/>
            <w:noWrap/>
            <w:vAlign w:val="center"/>
          </w:tcPr>
          <w:p w14:paraId="0089D179" w14:textId="77777777" w:rsidR="009B5A63" w:rsidRPr="00684C5A" w:rsidRDefault="009B5A63" w:rsidP="0023590F">
            <w:pPr>
              <w:rPr>
                <w:sz w:val="18"/>
                <w:szCs w:val="18"/>
              </w:rPr>
            </w:pPr>
            <w:r w:rsidRPr="00F15637">
              <w:rPr>
                <w:rFonts w:ascii="Calibri Light" w:hAnsi="Calibri Light" w:cs="Calibri Light"/>
                <w:sz w:val="18"/>
                <w:szCs w:val="18"/>
              </w:rPr>
              <w:t>Three Kings</w:t>
            </w:r>
          </w:p>
        </w:tc>
        <w:tc>
          <w:tcPr>
            <w:tcW w:w="1760" w:type="dxa"/>
            <w:noWrap/>
            <w:vAlign w:val="center"/>
          </w:tcPr>
          <w:p w14:paraId="4235AD88" w14:textId="77777777" w:rsidR="009B5A63" w:rsidRPr="00684C5A" w:rsidRDefault="009B5A63" w:rsidP="0023590F">
            <w:pPr>
              <w:rPr>
                <w:sz w:val="18"/>
                <w:szCs w:val="18"/>
              </w:rPr>
            </w:pPr>
            <w:r w:rsidRPr="00F15637">
              <w:rPr>
                <w:rFonts w:ascii="Calibri Light" w:hAnsi="Calibri Light" w:cs="Calibri Light"/>
                <w:sz w:val="18"/>
                <w:szCs w:val="18"/>
              </w:rPr>
              <w:t xml:space="preserve">Three Kings </w:t>
            </w:r>
          </w:p>
        </w:tc>
        <w:tc>
          <w:tcPr>
            <w:tcW w:w="1406" w:type="dxa"/>
            <w:noWrap/>
            <w:vAlign w:val="center"/>
          </w:tcPr>
          <w:p w14:paraId="204EFFBC"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11B59C40" w14:textId="77777777" w:rsidR="009B5A63" w:rsidRPr="00684C5A" w:rsidRDefault="009B5A63" w:rsidP="0023590F">
            <w:pPr>
              <w:rPr>
                <w:sz w:val="18"/>
                <w:szCs w:val="18"/>
              </w:rPr>
            </w:pPr>
            <w:r w:rsidRPr="00F15637">
              <w:rPr>
                <w:rFonts w:ascii="Calibri Light" w:hAnsi="Calibri Light" w:cs="Calibri Light"/>
                <w:sz w:val="18"/>
                <w:szCs w:val="18"/>
              </w:rPr>
              <w:t>30°40.245′S</w:t>
            </w:r>
          </w:p>
        </w:tc>
        <w:tc>
          <w:tcPr>
            <w:tcW w:w="1574" w:type="dxa"/>
            <w:noWrap/>
            <w:vAlign w:val="center"/>
          </w:tcPr>
          <w:p w14:paraId="7F380BA1" w14:textId="77777777" w:rsidR="009B5A63" w:rsidRPr="00684C5A" w:rsidRDefault="009B5A63" w:rsidP="0023590F">
            <w:pPr>
              <w:rPr>
                <w:sz w:val="18"/>
                <w:szCs w:val="18"/>
              </w:rPr>
            </w:pPr>
            <w:r w:rsidRPr="00F15637">
              <w:rPr>
                <w:rFonts w:ascii="Calibri Light" w:hAnsi="Calibri Light" w:cs="Calibri Light"/>
                <w:sz w:val="18"/>
                <w:szCs w:val="18"/>
              </w:rPr>
              <w:t>174°00.200′E</w:t>
            </w:r>
          </w:p>
        </w:tc>
        <w:tc>
          <w:tcPr>
            <w:tcW w:w="2250" w:type="dxa"/>
            <w:noWrap/>
            <w:vAlign w:val="center"/>
          </w:tcPr>
          <w:p w14:paraId="24230B2A" w14:textId="77777777" w:rsidR="009B5A63" w:rsidRPr="00684C5A" w:rsidRDefault="009B5A63" w:rsidP="0023590F">
            <w:pPr>
              <w:rPr>
                <w:sz w:val="18"/>
                <w:szCs w:val="18"/>
              </w:rPr>
            </w:pPr>
          </w:p>
        </w:tc>
      </w:tr>
      <w:tr w:rsidR="009B5A63" w:rsidRPr="006A2CA4" w14:paraId="7609C30E" w14:textId="77777777" w:rsidTr="0023590F">
        <w:trPr>
          <w:cantSplit/>
          <w:trHeight w:val="300"/>
          <w:jc w:val="center"/>
        </w:trPr>
        <w:tc>
          <w:tcPr>
            <w:tcW w:w="1259" w:type="dxa"/>
            <w:noWrap/>
            <w:vAlign w:val="center"/>
          </w:tcPr>
          <w:p w14:paraId="3682A5A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Three Kings</w:t>
            </w:r>
          </w:p>
        </w:tc>
        <w:tc>
          <w:tcPr>
            <w:tcW w:w="1760" w:type="dxa"/>
            <w:noWrap/>
            <w:vAlign w:val="center"/>
          </w:tcPr>
          <w:p w14:paraId="4D1AB464"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 xml:space="preserve">Three Kings </w:t>
            </w:r>
          </w:p>
        </w:tc>
        <w:tc>
          <w:tcPr>
            <w:tcW w:w="1406" w:type="dxa"/>
            <w:noWrap/>
            <w:vAlign w:val="center"/>
          </w:tcPr>
          <w:p w14:paraId="1487324D"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21A182E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30°53.670′S</w:t>
            </w:r>
          </w:p>
        </w:tc>
        <w:tc>
          <w:tcPr>
            <w:tcW w:w="1574" w:type="dxa"/>
            <w:noWrap/>
            <w:vAlign w:val="center"/>
          </w:tcPr>
          <w:p w14:paraId="4C26891E"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174°00.200′E</w:t>
            </w:r>
          </w:p>
        </w:tc>
        <w:tc>
          <w:tcPr>
            <w:tcW w:w="2250" w:type="dxa"/>
            <w:noWrap/>
            <w:vAlign w:val="center"/>
          </w:tcPr>
          <w:p w14:paraId="7D671125" w14:textId="77777777" w:rsidR="009B5A63" w:rsidRPr="00684C5A" w:rsidRDefault="009B5A63" w:rsidP="0023590F">
            <w:pPr>
              <w:rPr>
                <w:sz w:val="18"/>
                <w:szCs w:val="18"/>
              </w:rPr>
            </w:pPr>
          </w:p>
        </w:tc>
      </w:tr>
      <w:tr w:rsidR="009B5A63" w:rsidRPr="006A2CA4" w14:paraId="4EEABCD6" w14:textId="77777777" w:rsidTr="0023590F">
        <w:trPr>
          <w:cantSplit/>
          <w:trHeight w:val="300"/>
          <w:jc w:val="center"/>
        </w:trPr>
        <w:tc>
          <w:tcPr>
            <w:tcW w:w="1259" w:type="dxa"/>
            <w:noWrap/>
            <w:vAlign w:val="center"/>
          </w:tcPr>
          <w:p w14:paraId="6F8CF1C9"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Three Kings</w:t>
            </w:r>
          </w:p>
        </w:tc>
        <w:tc>
          <w:tcPr>
            <w:tcW w:w="1760" w:type="dxa"/>
            <w:noWrap/>
            <w:vAlign w:val="center"/>
          </w:tcPr>
          <w:p w14:paraId="0D24960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 xml:space="preserve">Three Kings </w:t>
            </w:r>
          </w:p>
        </w:tc>
        <w:tc>
          <w:tcPr>
            <w:tcW w:w="1406" w:type="dxa"/>
            <w:noWrap/>
            <w:vAlign w:val="center"/>
          </w:tcPr>
          <w:p w14:paraId="4F9CFEB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54E54ADC"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30°53.670′S</w:t>
            </w:r>
          </w:p>
        </w:tc>
        <w:tc>
          <w:tcPr>
            <w:tcW w:w="1574" w:type="dxa"/>
            <w:noWrap/>
            <w:vAlign w:val="center"/>
          </w:tcPr>
          <w:p w14:paraId="7B75CE95" w14:textId="77777777" w:rsidR="009B5A63" w:rsidRPr="00684C5A" w:rsidRDefault="009B5A63" w:rsidP="0023590F">
            <w:pPr>
              <w:rPr>
                <w:rFonts w:ascii="Calibri Light" w:hAnsi="Calibri Light" w:cs="Calibri Light"/>
                <w:sz w:val="18"/>
                <w:szCs w:val="18"/>
              </w:rPr>
            </w:pPr>
            <w:r w:rsidRPr="00F15637">
              <w:rPr>
                <w:rFonts w:ascii="Calibri Light" w:hAnsi="Calibri Light" w:cs="Calibri Light"/>
                <w:sz w:val="18"/>
                <w:szCs w:val="18"/>
              </w:rPr>
              <w:t>173°08.819′E</w:t>
            </w:r>
          </w:p>
        </w:tc>
        <w:tc>
          <w:tcPr>
            <w:tcW w:w="2250" w:type="dxa"/>
            <w:noWrap/>
            <w:vAlign w:val="center"/>
          </w:tcPr>
          <w:p w14:paraId="71832336" w14:textId="77777777" w:rsidR="009B5A63" w:rsidRPr="00684C5A" w:rsidRDefault="009B5A63" w:rsidP="0023590F">
            <w:pPr>
              <w:rPr>
                <w:sz w:val="18"/>
                <w:szCs w:val="18"/>
              </w:rPr>
            </w:pPr>
            <w:r w:rsidRPr="00F15637">
              <w:rPr>
                <w:rFonts w:ascii="Calibri Light" w:hAnsi="Calibri Light" w:cs="Calibri Light"/>
                <w:sz w:val="18"/>
                <w:szCs w:val="18"/>
              </w:rPr>
              <w:t>West along the New Zealand EEZ to the start point</w:t>
            </w:r>
          </w:p>
        </w:tc>
      </w:tr>
      <w:tr w:rsidR="009B5A63" w:rsidRPr="006A2CA4" w14:paraId="7068953D" w14:textId="77777777" w:rsidTr="0023590F">
        <w:trPr>
          <w:cantSplit/>
          <w:trHeight w:val="300"/>
          <w:jc w:val="center"/>
        </w:trPr>
        <w:tc>
          <w:tcPr>
            <w:tcW w:w="1259" w:type="dxa"/>
            <w:noWrap/>
            <w:vAlign w:val="center"/>
          </w:tcPr>
          <w:p w14:paraId="1E5B3F14"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2D8F93DF"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78288EED"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7000DC9" w14:textId="77777777" w:rsidR="009B5A63" w:rsidRPr="00684C5A" w:rsidRDefault="009B5A63" w:rsidP="0023590F">
            <w:pPr>
              <w:rPr>
                <w:sz w:val="18"/>
                <w:szCs w:val="18"/>
              </w:rPr>
            </w:pPr>
            <w:r w:rsidRPr="00F15637">
              <w:rPr>
                <w:rFonts w:ascii="Calibri Light" w:hAnsi="Calibri Light" w:cs="Calibri Light"/>
                <w:sz w:val="18"/>
                <w:szCs w:val="18"/>
              </w:rPr>
              <w:t>32°17.000′S</w:t>
            </w:r>
          </w:p>
        </w:tc>
        <w:tc>
          <w:tcPr>
            <w:tcW w:w="1574" w:type="dxa"/>
            <w:noWrap/>
            <w:vAlign w:val="center"/>
          </w:tcPr>
          <w:p w14:paraId="681DC33D" w14:textId="77777777" w:rsidR="009B5A63" w:rsidRPr="00684C5A" w:rsidRDefault="009B5A63" w:rsidP="0023590F">
            <w:pPr>
              <w:rPr>
                <w:sz w:val="18"/>
                <w:szCs w:val="18"/>
              </w:rPr>
            </w:pPr>
            <w:r w:rsidRPr="00F15637">
              <w:rPr>
                <w:rFonts w:ascii="Calibri Light" w:hAnsi="Calibri Light" w:cs="Calibri Light"/>
                <w:sz w:val="18"/>
                <w:szCs w:val="18"/>
              </w:rPr>
              <w:t>166°41.530′E</w:t>
            </w:r>
          </w:p>
        </w:tc>
        <w:tc>
          <w:tcPr>
            <w:tcW w:w="2250" w:type="dxa"/>
            <w:noWrap/>
            <w:vAlign w:val="center"/>
          </w:tcPr>
          <w:p w14:paraId="58D7F897" w14:textId="77777777" w:rsidR="009B5A63" w:rsidRPr="00684C5A" w:rsidRDefault="009B5A63" w:rsidP="0023590F">
            <w:pPr>
              <w:rPr>
                <w:sz w:val="18"/>
                <w:szCs w:val="18"/>
              </w:rPr>
            </w:pPr>
          </w:p>
        </w:tc>
      </w:tr>
      <w:tr w:rsidR="009B5A63" w:rsidRPr="006A2CA4" w14:paraId="0E0BC68C" w14:textId="77777777" w:rsidTr="0023590F">
        <w:trPr>
          <w:cantSplit/>
          <w:trHeight w:val="300"/>
          <w:jc w:val="center"/>
        </w:trPr>
        <w:tc>
          <w:tcPr>
            <w:tcW w:w="1259" w:type="dxa"/>
            <w:noWrap/>
            <w:vAlign w:val="center"/>
          </w:tcPr>
          <w:p w14:paraId="773243F0"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5E6534EA"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6BABD00B"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9592A6F" w14:textId="77777777" w:rsidR="009B5A63" w:rsidRPr="00684C5A" w:rsidRDefault="009B5A63" w:rsidP="0023590F">
            <w:pPr>
              <w:rPr>
                <w:sz w:val="18"/>
                <w:szCs w:val="18"/>
              </w:rPr>
            </w:pPr>
            <w:r w:rsidRPr="00F15637">
              <w:rPr>
                <w:rFonts w:ascii="Calibri Light" w:hAnsi="Calibri Light" w:cs="Calibri Light"/>
                <w:sz w:val="18"/>
                <w:szCs w:val="18"/>
              </w:rPr>
              <w:t>32°17.000′S</w:t>
            </w:r>
          </w:p>
        </w:tc>
        <w:tc>
          <w:tcPr>
            <w:tcW w:w="1574" w:type="dxa"/>
            <w:noWrap/>
            <w:vAlign w:val="center"/>
          </w:tcPr>
          <w:p w14:paraId="2CBDC8A8" w14:textId="77777777" w:rsidR="009B5A63" w:rsidRPr="00684C5A" w:rsidRDefault="009B5A63" w:rsidP="0023590F">
            <w:pPr>
              <w:rPr>
                <w:sz w:val="18"/>
                <w:szCs w:val="18"/>
              </w:rPr>
            </w:pPr>
            <w:r w:rsidRPr="00F15637">
              <w:rPr>
                <w:rFonts w:ascii="Calibri Light" w:hAnsi="Calibri Light" w:cs="Calibri Light"/>
                <w:sz w:val="18"/>
                <w:szCs w:val="18"/>
              </w:rPr>
              <w:t>166°41.921′E</w:t>
            </w:r>
          </w:p>
        </w:tc>
        <w:tc>
          <w:tcPr>
            <w:tcW w:w="2250" w:type="dxa"/>
            <w:noWrap/>
            <w:vAlign w:val="center"/>
          </w:tcPr>
          <w:p w14:paraId="07C790D4" w14:textId="77777777" w:rsidR="009B5A63" w:rsidRPr="00684C5A" w:rsidRDefault="009B5A63" w:rsidP="0023590F">
            <w:pPr>
              <w:rPr>
                <w:sz w:val="18"/>
                <w:szCs w:val="18"/>
              </w:rPr>
            </w:pPr>
            <w:r w:rsidRPr="00F15637">
              <w:rPr>
                <w:rFonts w:ascii="Calibri Light" w:hAnsi="Calibri Light" w:cs="Calibri Light"/>
                <w:sz w:val="18"/>
                <w:szCs w:val="18"/>
              </w:rPr>
              <w:t>South-east along the Australian EEZ</w:t>
            </w:r>
          </w:p>
        </w:tc>
      </w:tr>
      <w:tr w:rsidR="009B5A63" w:rsidRPr="006A2CA4" w14:paraId="77CFC91B" w14:textId="77777777" w:rsidTr="0023590F">
        <w:trPr>
          <w:cantSplit/>
          <w:trHeight w:val="300"/>
          <w:jc w:val="center"/>
        </w:trPr>
        <w:tc>
          <w:tcPr>
            <w:tcW w:w="1259" w:type="dxa"/>
            <w:noWrap/>
            <w:vAlign w:val="center"/>
          </w:tcPr>
          <w:p w14:paraId="74CC9ECE"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68F53CA5"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232470DE"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80AAFD7" w14:textId="77777777" w:rsidR="009B5A63" w:rsidRPr="00684C5A" w:rsidRDefault="009B5A63" w:rsidP="0023590F">
            <w:pPr>
              <w:rPr>
                <w:sz w:val="18"/>
                <w:szCs w:val="18"/>
              </w:rPr>
            </w:pPr>
            <w:r w:rsidRPr="00F15637">
              <w:rPr>
                <w:rFonts w:ascii="Calibri Light" w:hAnsi="Calibri Light" w:cs="Calibri Light"/>
                <w:sz w:val="18"/>
                <w:szCs w:val="18"/>
              </w:rPr>
              <w:t>32°28.633′S</w:t>
            </w:r>
          </w:p>
        </w:tc>
        <w:tc>
          <w:tcPr>
            <w:tcW w:w="1574" w:type="dxa"/>
            <w:noWrap/>
            <w:vAlign w:val="center"/>
          </w:tcPr>
          <w:p w14:paraId="5D08B7FA" w14:textId="77777777" w:rsidR="009B5A63" w:rsidRPr="00684C5A" w:rsidRDefault="009B5A63" w:rsidP="0023590F">
            <w:pPr>
              <w:rPr>
                <w:sz w:val="18"/>
                <w:szCs w:val="18"/>
              </w:rPr>
            </w:pPr>
            <w:r w:rsidRPr="00F15637">
              <w:rPr>
                <w:rFonts w:ascii="Calibri Light" w:hAnsi="Calibri Light" w:cs="Calibri Light"/>
                <w:sz w:val="18"/>
                <w:szCs w:val="18"/>
              </w:rPr>
              <w:t>168°00.000′E</w:t>
            </w:r>
          </w:p>
        </w:tc>
        <w:tc>
          <w:tcPr>
            <w:tcW w:w="2250" w:type="dxa"/>
            <w:noWrap/>
            <w:vAlign w:val="center"/>
          </w:tcPr>
          <w:p w14:paraId="3286C8BD" w14:textId="77777777" w:rsidR="009B5A63" w:rsidRPr="00684C5A" w:rsidRDefault="009B5A63" w:rsidP="0023590F">
            <w:pPr>
              <w:rPr>
                <w:sz w:val="18"/>
                <w:szCs w:val="18"/>
              </w:rPr>
            </w:pPr>
          </w:p>
        </w:tc>
      </w:tr>
      <w:tr w:rsidR="009B5A63" w:rsidRPr="006A2CA4" w14:paraId="16AECCC7" w14:textId="77777777" w:rsidTr="0023590F">
        <w:trPr>
          <w:cantSplit/>
          <w:trHeight w:val="300"/>
          <w:jc w:val="center"/>
        </w:trPr>
        <w:tc>
          <w:tcPr>
            <w:tcW w:w="1259" w:type="dxa"/>
            <w:noWrap/>
            <w:vAlign w:val="center"/>
          </w:tcPr>
          <w:p w14:paraId="796317D4"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69960624"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3B768319"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4C901EC3"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34°12.000′S</w:t>
            </w:r>
          </w:p>
        </w:tc>
        <w:tc>
          <w:tcPr>
            <w:tcW w:w="1574" w:type="dxa"/>
            <w:noWrap/>
            <w:vAlign w:val="center"/>
          </w:tcPr>
          <w:p w14:paraId="4FF9000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168°00.000′E</w:t>
            </w:r>
          </w:p>
        </w:tc>
        <w:tc>
          <w:tcPr>
            <w:tcW w:w="2250" w:type="dxa"/>
            <w:noWrap/>
            <w:vAlign w:val="center"/>
          </w:tcPr>
          <w:p w14:paraId="1E82B036" w14:textId="77777777" w:rsidR="009B5A63" w:rsidRPr="00684C5A" w:rsidRDefault="009B5A63" w:rsidP="0023590F">
            <w:pPr>
              <w:rPr>
                <w:sz w:val="18"/>
                <w:szCs w:val="18"/>
              </w:rPr>
            </w:pPr>
          </w:p>
        </w:tc>
      </w:tr>
      <w:tr w:rsidR="009B5A63" w:rsidRPr="006A2CA4" w14:paraId="3875583A" w14:textId="77777777" w:rsidTr="0023590F">
        <w:trPr>
          <w:cantSplit/>
          <w:trHeight w:val="300"/>
          <w:jc w:val="center"/>
        </w:trPr>
        <w:tc>
          <w:tcPr>
            <w:tcW w:w="1259" w:type="dxa"/>
            <w:noWrap/>
            <w:vAlign w:val="center"/>
          </w:tcPr>
          <w:p w14:paraId="4AF2BADF"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5CF7C8EA"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28E392EC"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3D884060"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34°12.000′S</w:t>
            </w:r>
          </w:p>
        </w:tc>
        <w:tc>
          <w:tcPr>
            <w:tcW w:w="1574" w:type="dxa"/>
            <w:noWrap/>
            <w:vAlign w:val="center"/>
          </w:tcPr>
          <w:p w14:paraId="2F1A7825"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167°13.000′E</w:t>
            </w:r>
          </w:p>
        </w:tc>
        <w:tc>
          <w:tcPr>
            <w:tcW w:w="2250" w:type="dxa"/>
            <w:noWrap/>
            <w:vAlign w:val="center"/>
          </w:tcPr>
          <w:p w14:paraId="257FF20B" w14:textId="77777777" w:rsidR="009B5A63" w:rsidRPr="00684C5A" w:rsidRDefault="009B5A63" w:rsidP="0023590F">
            <w:pPr>
              <w:rPr>
                <w:sz w:val="18"/>
                <w:szCs w:val="18"/>
              </w:rPr>
            </w:pPr>
          </w:p>
        </w:tc>
      </w:tr>
      <w:tr w:rsidR="009B5A63" w:rsidRPr="006A2CA4" w14:paraId="00D72909" w14:textId="77777777" w:rsidTr="0023590F">
        <w:trPr>
          <w:cantSplit/>
          <w:trHeight w:val="300"/>
          <w:jc w:val="center"/>
        </w:trPr>
        <w:tc>
          <w:tcPr>
            <w:tcW w:w="1259" w:type="dxa"/>
            <w:noWrap/>
            <w:vAlign w:val="center"/>
          </w:tcPr>
          <w:p w14:paraId="08C686CF"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760" w:type="dxa"/>
            <w:noWrap/>
            <w:vAlign w:val="center"/>
          </w:tcPr>
          <w:p w14:paraId="432E6F97"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West Norfolk Ridge</w:t>
            </w:r>
          </w:p>
        </w:tc>
        <w:tc>
          <w:tcPr>
            <w:tcW w:w="1406" w:type="dxa"/>
            <w:noWrap/>
            <w:vAlign w:val="center"/>
          </w:tcPr>
          <w:p w14:paraId="677BDD21"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Bottom Line</w:t>
            </w:r>
          </w:p>
        </w:tc>
        <w:tc>
          <w:tcPr>
            <w:tcW w:w="1382" w:type="dxa"/>
            <w:noWrap/>
            <w:vAlign w:val="center"/>
          </w:tcPr>
          <w:p w14:paraId="15DF1CB3"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34°00.000′S</w:t>
            </w:r>
          </w:p>
        </w:tc>
        <w:tc>
          <w:tcPr>
            <w:tcW w:w="1574" w:type="dxa"/>
            <w:noWrap/>
            <w:vAlign w:val="center"/>
          </w:tcPr>
          <w:p w14:paraId="2B5CAD1C" w14:textId="77777777" w:rsidR="009B5A63" w:rsidRPr="00F15637" w:rsidRDefault="009B5A63" w:rsidP="0023590F">
            <w:pPr>
              <w:rPr>
                <w:rFonts w:ascii="Calibri Light" w:hAnsi="Calibri Light" w:cs="Calibri Light"/>
                <w:sz w:val="18"/>
                <w:szCs w:val="18"/>
              </w:rPr>
            </w:pPr>
            <w:r w:rsidRPr="00F15637">
              <w:rPr>
                <w:rFonts w:ascii="Calibri Light" w:hAnsi="Calibri Light" w:cs="Calibri Light"/>
                <w:sz w:val="18"/>
                <w:szCs w:val="18"/>
              </w:rPr>
              <w:t>167°13.000′E</w:t>
            </w:r>
          </w:p>
        </w:tc>
        <w:tc>
          <w:tcPr>
            <w:tcW w:w="2250" w:type="dxa"/>
            <w:noWrap/>
            <w:vAlign w:val="center"/>
          </w:tcPr>
          <w:p w14:paraId="1D69D9D9" w14:textId="77777777" w:rsidR="009B5A63" w:rsidRPr="00684C5A" w:rsidRDefault="009B5A63" w:rsidP="0023590F">
            <w:pPr>
              <w:rPr>
                <w:sz w:val="18"/>
                <w:szCs w:val="18"/>
              </w:rPr>
            </w:pPr>
          </w:p>
        </w:tc>
      </w:tr>
      <w:tr w:rsidR="009B5A63" w:rsidRPr="006A2CA4" w14:paraId="09F84AE5" w14:textId="77777777" w:rsidTr="0023590F">
        <w:trPr>
          <w:cantSplit/>
          <w:trHeight w:val="300"/>
          <w:jc w:val="center"/>
        </w:trPr>
        <w:tc>
          <w:tcPr>
            <w:tcW w:w="1259" w:type="dxa"/>
            <w:noWrap/>
            <w:vAlign w:val="center"/>
          </w:tcPr>
          <w:p w14:paraId="594DF185"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760" w:type="dxa"/>
            <w:noWrap/>
            <w:vAlign w:val="center"/>
          </w:tcPr>
          <w:p w14:paraId="1E375E73" w14:textId="77777777" w:rsidR="009B5A63" w:rsidRPr="00684C5A" w:rsidRDefault="009B5A63" w:rsidP="0023590F">
            <w:pPr>
              <w:rPr>
                <w:sz w:val="18"/>
                <w:szCs w:val="18"/>
              </w:rPr>
            </w:pPr>
            <w:r w:rsidRPr="00F15637">
              <w:rPr>
                <w:rFonts w:ascii="Calibri Light" w:hAnsi="Calibri Light" w:cs="Calibri Light"/>
                <w:sz w:val="18"/>
                <w:szCs w:val="18"/>
              </w:rPr>
              <w:t>West Norfolk Ridge</w:t>
            </w:r>
          </w:p>
        </w:tc>
        <w:tc>
          <w:tcPr>
            <w:tcW w:w="1406" w:type="dxa"/>
            <w:noWrap/>
            <w:vAlign w:val="center"/>
          </w:tcPr>
          <w:p w14:paraId="4D2F2CA1"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5D007F0" w14:textId="77777777" w:rsidR="009B5A63" w:rsidRPr="00684C5A" w:rsidRDefault="009B5A63" w:rsidP="0023590F">
            <w:pPr>
              <w:rPr>
                <w:sz w:val="18"/>
                <w:szCs w:val="18"/>
              </w:rPr>
            </w:pPr>
            <w:r w:rsidRPr="00F15637">
              <w:rPr>
                <w:rFonts w:ascii="Calibri Light" w:hAnsi="Calibri Light" w:cs="Calibri Light"/>
                <w:sz w:val="18"/>
                <w:szCs w:val="18"/>
              </w:rPr>
              <w:t>34°00.000′S</w:t>
            </w:r>
          </w:p>
        </w:tc>
        <w:tc>
          <w:tcPr>
            <w:tcW w:w="1574" w:type="dxa"/>
            <w:noWrap/>
            <w:vAlign w:val="center"/>
          </w:tcPr>
          <w:p w14:paraId="38CD47CC" w14:textId="77777777" w:rsidR="009B5A63" w:rsidRPr="00684C5A" w:rsidRDefault="009B5A63" w:rsidP="0023590F">
            <w:pPr>
              <w:rPr>
                <w:sz w:val="18"/>
                <w:szCs w:val="18"/>
              </w:rPr>
            </w:pPr>
            <w:r w:rsidRPr="00F15637">
              <w:rPr>
                <w:rFonts w:ascii="Calibri Light" w:hAnsi="Calibri Light" w:cs="Calibri Light"/>
                <w:sz w:val="18"/>
                <w:szCs w:val="18"/>
              </w:rPr>
              <w:t>166°41.530′E</w:t>
            </w:r>
          </w:p>
        </w:tc>
        <w:tc>
          <w:tcPr>
            <w:tcW w:w="2250" w:type="dxa"/>
            <w:noWrap/>
            <w:vAlign w:val="center"/>
          </w:tcPr>
          <w:p w14:paraId="36482D22" w14:textId="77777777" w:rsidR="009B5A63" w:rsidRPr="00684C5A" w:rsidRDefault="009B5A63" w:rsidP="0023590F">
            <w:pPr>
              <w:rPr>
                <w:sz w:val="18"/>
                <w:szCs w:val="18"/>
              </w:rPr>
            </w:pPr>
          </w:p>
        </w:tc>
      </w:tr>
      <w:tr w:rsidR="009B5A63" w:rsidRPr="006A2CA4" w14:paraId="0FC3C3BC" w14:textId="77777777" w:rsidTr="0023590F">
        <w:trPr>
          <w:cantSplit/>
          <w:trHeight w:val="300"/>
          <w:jc w:val="center"/>
        </w:trPr>
        <w:tc>
          <w:tcPr>
            <w:tcW w:w="1259" w:type="dxa"/>
            <w:noWrap/>
            <w:vAlign w:val="center"/>
          </w:tcPr>
          <w:p w14:paraId="155DE8FE" w14:textId="77777777" w:rsidR="009B5A63" w:rsidRPr="00684C5A" w:rsidRDefault="009B5A63" w:rsidP="0023590F">
            <w:pPr>
              <w:rPr>
                <w:sz w:val="18"/>
                <w:szCs w:val="18"/>
              </w:rPr>
            </w:pPr>
            <w:r w:rsidRPr="00F15637">
              <w:rPr>
                <w:rFonts w:ascii="Calibri Light" w:hAnsi="Calibri Light" w:cs="Calibri Light"/>
                <w:sz w:val="18"/>
                <w:szCs w:val="18"/>
              </w:rPr>
              <w:lastRenderedPageBreak/>
              <w:t>Westpac Bank</w:t>
            </w:r>
          </w:p>
        </w:tc>
        <w:tc>
          <w:tcPr>
            <w:tcW w:w="1760" w:type="dxa"/>
            <w:noWrap/>
            <w:vAlign w:val="center"/>
          </w:tcPr>
          <w:p w14:paraId="4EC01BC9"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3AF6BAB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26670B3A" w14:textId="77777777" w:rsidR="009B5A63" w:rsidRPr="00684C5A" w:rsidRDefault="009B5A63" w:rsidP="0023590F">
            <w:pPr>
              <w:rPr>
                <w:sz w:val="18"/>
                <w:szCs w:val="18"/>
              </w:rPr>
            </w:pPr>
            <w:r w:rsidRPr="00F15637">
              <w:rPr>
                <w:rFonts w:ascii="Calibri Light" w:hAnsi="Calibri Light" w:cs="Calibri Light"/>
                <w:sz w:val="18"/>
                <w:szCs w:val="18"/>
              </w:rPr>
              <w:t>39°39.000′S</w:t>
            </w:r>
          </w:p>
        </w:tc>
        <w:tc>
          <w:tcPr>
            <w:tcW w:w="1574" w:type="dxa"/>
            <w:noWrap/>
            <w:vAlign w:val="center"/>
          </w:tcPr>
          <w:p w14:paraId="5A2681BE" w14:textId="77777777" w:rsidR="009B5A63" w:rsidRPr="00684C5A" w:rsidRDefault="009B5A63" w:rsidP="0023590F">
            <w:pPr>
              <w:rPr>
                <w:sz w:val="18"/>
                <w:szCs w:val="18"/>
              </w:rPr>
            </w:pPr>
            <w:r w:rsidRPr="00F15637">
              <w:rPr>
                <w:rFonts w:ascii="Calibri Light" w:hAnsi="Calibri Light" w:cs="Calibri Light"/>
                <w:sz w:val="18"/>
                <w:szCs w:val="18"/>
              </w:rPr>
              <w:t>167°05.000′E</w:t>
            </w:r>
          </w:p>
        </w:tc>
        <w:tc>
          <w:tcPr>
            <w:tcW w:w="2250" w:type="dxa"/>
            <w:noWrap/>
            <w:vAlign w:val="center"/>
          </w:tcPr>
          <w:p w14:paraId="124C2F6A" w14:textId="77777777" w:rsidR="009B5A63" w:rsidRPr="00684C5A" w:rsidRDefault="009B5A63" w:rsidP="0023590F">
            <w:pPr>
              <w:rPr>
                <w:sz w:val="18"/>
                <w:szCs w:val="18"/>
              </w:rPr>
            </w:pPr>
          </w:p>
        </w:tc>
      </w:tr>
      <w:tr w:rsidR="009B5A63" w:rsidRPr="006A2CA4" w14:paraId="104B43E8" w14:textId="77777777" w:rsidTr="0023590F">
        <w:trPr>
          <w:cantSplit/>
          <w:trHeight w:val="300"/>
          <w:jc w:val="center"/>
        </w:trPr>
        <w:tc>
          <w:tcPr>
            <w:tcW w:w="1259" w:type="dxa"/>
            <w:noWrap/>
            <w:vAlign w:val="center"/>
          </w:tcPr>
          <w:p w14:paraId="6438CF0C"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726BF1B2"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322440E9"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33DAFF3D" w14:textId="77777777" w:rsidR="009B5A63" w:rsidRPr="00684C5A" w:rsidRDefault="009B5A63" w:rsidP="0023590F">
            <w:pPr>
              <w:rPr>
                <w:sz w:val="18"/>
                <w:szCs w:val="18"/>
              </w:rPr>
            </w:pPr>
            <w:r w:rsidRPr="00F15637">
              <w:rPr>
                <w:rFonts w:ascii="Calibri Light" w:hAnsi="Calibri Light" w:cs="Calibri Light"/>
                <w:sz w:val="18"/>
                <w:szCs w:val="18"/>
              </w:rPr>
              <w:t>39°39.000′S</w:t>
            </w:r>
          </w:p>
        </w:tc>
        <w:tc>
          <w:tcPr>
            <w:tcW w:w="1574" w:type="dxa"/>
            <w:noWrap/>
            <w:vAlign w:val="center"/>
          </w:tcPr>
          <w:p w14:paraId="737EA3C5" w14:textId="77777777" w:rsidR="009B5A63" w:rsidRPr="00684C5A" w:rsidRDefault="009B5A63" w:rsidP="0023590F">
            <w:pPr>
              <w:rPr>
                <w:sz w:val="18"/>
                <w:szCs w:val="18"/>
              </w:rPr>
            </w:pPr>
            <w:r w:rsidRPr="00F15637">
              <w:rPr>
                <w:rFonts w:ascii="Calibri Light" w:hAnsi="Calibri Light" w:cs="Calibri Light"/>
                <w:sz w:val="18"/>
                <w:szCs w:val="18"/>
              </w:rPr>
              <w:t>167°21.090′E</w:t>
            </w:r>
          </w:p>
        </w:tc>
        <w:tc>
          <w:tcPr>
            <w:tcW w:w="2250" w:type="dxa"/>
            <w:noWrap/>
            <w:vAlign w:val="center"/>
          </w:tcPr>
          <w:p w14:paraId="5C5DA9E3" w14:textId="77777777" w:rsidR="009B5A63" w:rsidRPr="00684C5A" w:rsidRDefault="009B5A63" w:rsidP="0023590F">
            <w:pPr>
              <w:rPr>
                <w:sz w:val="18"/>
                <w:szCs w:val="18"/>
              </w:rPr>
            </w:pPr>
          </w:p>
        </w:tc>
      </w:tr>
      <w:tr w:rsidR="009B5A63" w:rsidRPr="006A2CA4" w14:paraId="675F2C30" w14:textId="77777777" w:rsidTr="0023590F">
        <w:trPr>
          <w:cantSplit/>
          <w:trHeight w:val="300"/>
          <w:jc w:val="center"/>
        </w:trPr>
        <w:tc>
          <w:tcPr>
            <w:tcW w:w="1259" w:type="dxa"/>
            <w:noWrap/>
            <w:vAlign w:val="center"/>
          </w:tcPr>
          <w:p w14:paraId="3278D7F9"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61024A3D"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2FE6FDBF"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4BA15E54" w14:textId="77777777" w:rsidR="009B5A63" w:rsidRPr="00684C5A" w:rsidRDefault="009B5A63" w:rsidP="0023590F">
            <w:pPr>
              <w:rPr>
                <w:sz w:val="18"/>
                <w:szCs w:val="18"/>
              </w:rPr>
            </w:pPr>
            <w:r w:rsidRPr="00F15637">
              <w:rPr>
                <w:rFonts w:ascii="Calibri Light" w:hAnsi="Calibri Light" w:cs="Calibri Light"/>
                <w:sz w:val="18"/>
                <w:szCs w:val="18"/>
              </w:rPr>
              <w:t>39°55.000′S</w:t>
            </w:r>
          </w:p>
        </w:tc>
        <w:tc>
          <w:tcPr>
            <w:tcW w:w="1574" w:type="dxa"/>
            <w:noWrap/>
            <w:vAlign w:val="center"/>
          </w:tcPr>
          <w:p w14:paraId="08ACA379" w14:textId="77777777" w:rsidR="009B5A63" w:rsidRPr="00684C5A" w:rsidRDefault="009B5A63" w:rsidP="0023590F">
            <w:pPr>
              <w:rPr>
                <w:sz w:val="18"/>
                <w:szCs w:val="18"/>
              </w:rPr>
            </w:pPr>
            <w:r w:rsidRPr="00F15637">
              <w:rPr>
                <w:rFonts w:ascii="Calibri Light" w:hAnsi="Calibri Light" w:cs="Calibri Light"/>
                <w:sz w:val="18"/>
                <w:szCs w:val="18"/>
              </w:rPr>
              <w:t>167°05.000′E</w:t>
            </w:r>
          </w:p>
        </w:tc>
        <w:tc>
          <w:tcPr>
            <w:tcW w:w="2250" w:type="dxa"/>
            <w:noWrap/>
            <w:vAlign w:val="center"/>
          </w:tcPr>
          <w:p w14:paraId="6207FC19" w14:textId="77777777" w:rsidR="009B5A63" w:rsidRPr="00684C5A" w:rsidRDefault="009B5A63" w:rsidP="0023590F">
            <w:pPr>
              <w:rPr>
                <w:sz w:val="18"/>
                <w:szCs w:val="18"/>
              </w:rPr>
            </w:pPr>
          </w:p>
        </w:tc>
      </w:tr>
      <w:tr w:rsidR="009B5A63" w:rsidRPr="006A2CA4" w14:paraId="6413A54F" w14:textId="77777777" w:rsidTr="0023590F">
        <w:trPr>
          <w:cantSplit/>
          <w:trHeight w:val="300"/>
          <w:jc w:val="center"/>
        </w:trPr>
        <w:tc>
          <w:tcPr>
            <w:tcW w:w="1259" w:type="dxa"/>
            <w:noWrap/>
            <w:vAlign w:val="center"/>
          </w:tcPr>
          <w:p w14:paraId="492F16DD" w14:textId="77777777" w:rsidR="009B5A63" w:rsidRPr="00684C5A" w:rsidRDefault="009B5A63" w:rsidP="0023590F">
            <w:pPr>
              <w:rPr>
                <w:sz w:val="18"/>
                <w:szCs w:val="18"/>
              </w:rPr>
            </w:pPr>
            <w:r w:rsidRPr="00F15637">
              <w:rPr>
                <w:rFonts w:ascii="Calibri Light" w:hAnsi="Calibri Light" w:cs="Calibri Light"/>
                <w:sz w:val="18"/>
                <w:szCs w:val="18"/>
              </w:rPr>
              <w:t>Westpac Bank</w:t>
            </w:r>
          </w:p>
        </w:tc>
        <w:tc>
          <w:tcPr>
            <w:tcW w:w="1760" w:type="dxa"/>
            <w:noWrap/>
            <w:vAlign w:val="center"/>
          </w:tcPr>
          <w:p w14:paraId="2E8CE591" w14:textId="77777777" w:rsidR="009B5A63" w:rsidRPr="00684C5A" w:rsidRDefault="009B5A63" w:rsidP="0023590F">
            <w:pPr>
              <w:rPr>
                <w:sz w:val="18"/>
                <w:szCs w:val="18"/>
              </w:rPr>
            </w:pPr>
            <w:r w:rsidRPr="00A96840">
              <w:rPr>
                <w:rFonts w:ascii="Calibri Light" w:hAnsi="Calibri Light" w:cs="Calibri Light"/>
                <w:sz w:val="18"/>
                <w:szCs w:val="18"/>
              </w:rPr>
              <w:t>Westpac Bank</w:t>
            </w:r>
          </w:p>
        </w:tc>
        <w:tc>
          <w:tcPr>
            <w:tcW w:w="1406" w:type="dxa"/>
            <w:noWrap/>
            <w:vAlign w:val="center"/>
          </w:tcPr>
          <w:p w14:paraId="6E4FB7E0" w14:textId="77777777" w:rsidR="009B5A63" w:rsidRPr="00684C5A" w:rsidRDefault="009B5A63" w:rsidP="0023590F">
            <w:pPr>
              <w:rPr>
                <w:sz w:val="18"/>
                <w:szCs w:val="18"/>
              </w:rPr>
            </w:pPr>
            <w:r w:rsidRPr="00F15637">
              <w:rPr>
                <w:rFonts w:ascii="Calibri Light" w:hAnsi="Calibri Light" w:cs="Calibri Light"/>
                <w:sz w:val="18"/>
                <w:szCs w:val="18"/>
              </w:rPr>
              <w:t>Bottom Line</w:t>
            </w:r>
          </w:p>
        </w:tc>
        <w:tc>
          <w:tcPr>
            <w:tcW w:w="1382" w:type="dxa"/>
            <w:noWrap/>
            <w:vAlign w:val="center"/>
          </w:tcPr>
          <w:p w14:paraId="034E022B" w14:textId="77777777" w:rsidR="009B5A63" w:rsidRPr="00684C5A" w:rsidRDefault="009B5A63" w:rsidP="0023590F">
            <w:pPr>
              <w:rPr>
                <w:sz w:val="18"/>
                <w:szCs w:val="18"/>
              </w:rPr>
            </w:pPr>
            <w:r w:rsidRPr="00F15637">
              <w:rPr>
                <w:rFonts w:ascii="Calibri Light" w:hAnsi="Calibri Light" w:cs="Calibri Light"/>
                <w:sz w:val="18"/>
                <w:szCs w:val="18"/>
              </w:rPr>
              <w:t>39°55.000′S</w:t>
            </w:r>
          </w:p>
        </w:tc>
        <w:tc>
          <w:tcPr>
            <w:tcW w:w="1574" w:type="dxa"/>
            <w:noWrap/>
            <w:vAlign w:val="center"/>
          </w:tcPr>
          <w:p w14:paraId="62B5CD69" w14:textId="77777777" w:rsidR="009B5A63" w:rsidRPr="00684C5A" w:rsidRDefault="009B5A63" w:rsidP="0023590F">
            <w:pPr>
              <w:rPr>
                <w:sz w:val="18"/>
                <w:szCs w:val="18"/>
              </w:rPr>
            </w:pPr>
            <w:r w:rsidRPr="00F15637">
              <w:rPr>
                <w:rFonts w:ascii="Calibri Light" w:hAnsi="Calibri Light" w:cs="Calibri Light"/>
                <w:sz w:val="18"/>
                <w:szCs w:val="18"/>
              </w:rPr>
              <w:t>167°21.090′E</w:t>
            </w:r>
          </w:p>
        </w:tc>
        <w:tc>
          <w:tcPr>
            <w:tcW w:w="2250" w:type="dxa"/>
            <w:noWrap/>
            <w:vAlign w:val="center"/>
          </w:tcPr>
          <w:p w14:paraId="73963246" w14:textId="77777777" w:rsidR="009B5A63" w:rsidRPr="00684C5A" w:rsidRDefault="009B5A63" w:rsidP="0023590F">
            <w:pPr>
              <w:rPr>
                <w:sz w:val="18"/>
                <w:szCs w:val="18"/>
              </w:rPr>
            </w:pPr>
          </w:p>
        </w:tc>
      </w:tr>
    </w:tbl>
    <w:p w14:paraId="60B9A788" w14:textId="77777777" w:rsidR="009B5A63" w:rsidRDefault="009B5A63">
      <w:pPr>
        <w:pStyle w:val="subparagraphletter"/>
        <w:numPr>
          <w:ilvl w:val="0"/>
          <w:numId w:val="0"/>
        </w:numPr>
        <w:rPr>
          <w:lang w:eastAsia="en-GB"/>
        </w:rPr>
      </w:pPr>
    </w:p>
    <w:p w14:paraId="4D5CF275" w14:textId="77777777" w:rsidR="009B5A63" w:rsidRDefault="009B5A63">
      <w:pPr>
        <w:rPr>
          <w:lang w:eastAsia="en-GB"/>
        </w:rPr>
      </w:pPr>
      <w:r>
        <w:rPr>
          <w:lang w:eastAsia="en-GB"/>
        </w:rPr>
        <w:br w:type="page"/>
      </w:r>
    </w:p>
    <w:p w14:paraId="01CE5B7C" w14:textId="77777777" w:rsidR="009B5A63" w:rsidRPr="00C429CA" w:rsidRDefault="009B5A63" w:rsidP="0023590F">
      <w:pPr>
        <w:pStyle w:val="Heading2"/>
        <w:tabs>
          <w:tab w:val="left" w:pos="0"/>
        </w:tabs>
        <w:spacing w:after="240"/>
        <w:jc w:val="center"/>
        <w:rPr>
          <w:sz w:val="28"/>
        </w:rPr>
      </w:pPr>
      <w:r w:rsidRPr="0049770F">
        <w:rPr>
          <w:sz w:val="28"/>
        </w:rPr>
        <w:lastRenderedPageBreak/>
        <w:t>ANNEX 5</w:t>
      </w:r>
      <w:r w:rsidRPr="00C429CA">
        <w:rPr>
          <w:sz w:val="28"/>
        </w:rPr>
        <w:t xml:space="preserve">: </w:t>
      </w:r>
      <w:r w:rsidRPr="0049770F">
        <w:t xml:space="preserve">List of VME </w:t>
      </w:r>
      <w:r>
        <w:t>I</w:t>
      </w:r>
      <w:r w:rsidRPr="0049770F">
        <w:t xml:space="preserve">ndicator </w:t>
      </w:r>
      <w:r>
        <w:t>T</w:t>
      </w:r>
      <w:r w:rsidRPr="0049770F">
        <w:t>axa</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0" w:type="dxa"/>
        </w:tblCellMar>
        <w:tblLook w:val="04A0" w:firstRow="1" w:lastRow="0" w:firstColumn="1" w:lastColumn="0" w:noHBand="0" w:noVBand="1"/>
      </w:tblPr>
      <w:tblGrid>
        <w:gridCol w:w="4673"/>
        <w:gridCol w:w="1843"/>
        <w:gridCol w:w="3685"/>
      </w:tblGrid>
      <w:tr w:rsidR="009B5A63" w:rsidRPr="009D7847" w14:paraId="4FD47360" w14:textId="77777777" w:rsidTr="0023590F">
        <w:trPr>
          <w:trHeight w:val="397"/>
          <w:jc w:val="center"/>
        </w:trPr>
        <w:tc>
          <w:tcPr>
            <w:tcW w:w="4673" w:type="dxa"/>
            <w:shd w:val="clear" w:color="auto" w:fill="1F3864"/>
            <w:tcMar>
              <w:top w:w="15" w:type="dxa"/>
              <w:left w:w="170" w:type="dxa"/>
              <w:bottom w:w="0" w:type="dxa"/>
              <w:right w:w="29" w:type="dxa"/>
            </w:tcMar>
            <w:vAlign w:val="center"/>
            <w:hideMark/>
          </w:tcPr>
          <w:p w14:paraId="64984384" w14:textId="77777777" w:rsidR="009B5A63" w:rsidRPr="008907E7" w:rsidRDefault="009B5A63">
            <w:pPr>
              <w:rPr>
                <w:rFonts w:ascii="Calibri Light" w:eastAsia="Calibri" w:hAnsi="Calibri Light" w:cs="Calibri Light"/>
                <w:color w:val="FFFFFF" w:themeColor="background1"/>
              </w:rPr>
            </w:pPr>
            <w:r w:rsidRPr="008907E7">
              <w:rPr>
                <w:rFonts w:ascii="Calibri Light" w:eastAsia="Calibri" w:hAnsi="Calibri Light" w:cs="Calibri Light"/>
                <w:b/>
                <w:bCs/>
                <w:color w:val="FFFFFF" w:themeColor="background1"/>
                <w:lang w:val="en-AU"/>
              </w:rPr>
              <w:t>Taxonomic Level</w:t>
            </w:r>
          </w:p>
        </w:tc>
        <w:tc>
          <w:tcPr>
            <w:tcW w:w="1843" w:type="dxa"/>
            <w:shd w:val="clear" w:color="auto" w:fill="1F3864"/>
            <w:tcMar>
              <w:top w:w="15" w:type="dxa"/>
              <w:left w:w="29" w:type="dxa"/>
              <w:bottom w:w="0" w:type="dxa"/>
              <w:right w:w="29" w:type="dxa"/>
            </w:tcMar>
            <w:vAlign w:val="center"/>
            <w:hideMark/>
          </w:tcPr>
          <w:p w14:paraId="406303E2" w14:textId="77777777" w:rsidR="009B5A63" w:rsidRPr="008907E7" w:rsidRDefault="009B5A63">
            <w:pPr>
              <w:rPr>
                <w:rFonts w:ascii="Calibri Light" w:eastAsia="Calibri" w:hAnsi="Calibri Light" w:cs="Calibri Light"/>
                <w:color w:val="FFFFFF" w:themeColor="background1"/>
              </w:rPr>
            </w:pPr>
            <w:r w:rsidRPr="008907E7">
              <w:rPr>
                <w:rFonts w:ascii="Calibri Light" w:eastAsia="Calibri" w:hAnsi="Calibri Light" w:cs="Calibri Light"/>
                <w:b/>
                <w:bCs/>
                <w:color w:val="FFFFFF" w:themeColor="background1"/>
                <w:lang w:val="en-AU"/>
              </w:rPr>
              <w:t>Common Name</w:t>
            </w:r>
          </w:p>
        </w:tc>
        <w:tc>
          <w:tcPr>
            <w:tcW w:w="3685" w:type="dxa"/>
            <w:shd w:val="clear" w:color="auto" w:fill="1F3864"/>
            <w:tcMar>
              <w:top w:w="15" w:type="dxa"/>
              <w:left w:w="29" w:type="dxa"/>
              <w:bottom w:w="0" w:type="dxa"/>
              <w:right w:w="29" w:type="dxa"/>
            </w:tcMar>
            <w:vAlign w:val="center"/>
            <w:hideMark/>
          </w:tcPr>
          <w:p w14:paraId="3198D948" w14:textId="77777777" w:rsidR="009B5A63" w:rsidRPr="008907E7" w:rsidRDefault="009B5A63">
            <w:pPr>
              <w:rPr>
                <w:rFonts w:ascii="Calibri Light" w:eastAsia="Calibri" w:hAnsi="Calibri Light" w:cs="Calibri Light"/>
                <w:color w:val="FFFFFF" w:themeColor="background1"/>
              </w:rPr>
            </w:pPr>
            <w:r w:rsidRPr="008907E7">
              <w:rPr>
                <w:rFonts w:ascii="Calibri Light" w:eastAsia="Calibri" w:hAnsi="Calibri Light" w:cs="Calibri Light"/>
                <w:b/>
                <w:bCs/>
                <w:color w:val="FFFFFF" w:themeColor="background1"/>
                <w:lang w:val="en-AU"/>
              </w:rPr>
              <w:t>Qualifying taxa</w:t>
            </w:r>
          </w:p>
        </w:tc>
      </w:tr>
      <w:tr w:rsidR="009B5A63" w:rsidRPr="009D7847" w14:paraId="5FBA9735" w14:textId="77777777" w:rsidTr="0023590F">
        <w:trPr>
          <w:trHeight w:val="397"/>
          <w:jc w:val="center"/>
        </w:trPr>
        <w:tc>
          <w:tcPr>
            <w:tcW w:w="4673" w:type="dxa"/>
            <w:tcMar>
              <w:top w:w="15" w:type="dxa"/>
              <w:left w:w="170" w:type="dxa"/>
              <w:bottom w:w="0" w:type="dxa"/>
              <w:right w:w="29" w:type="dxa"/>
            </w:tcMar>
            <w:vAlign w:val="center"/>
            <w:hideMark/>
          </w:tcPr>
          <w:p w14:paraId="245B0A03" w14:textId="77777777" w:rsidR="009B5A63" w:rsidRPr="00F15637" w:rsidRDefault="009B5A63" w:rsidP="0023590F">
            <w:pPr>
              <w:rPr>
                <w:rFonts w:ascii="Calibri Light" w:eastAsia="Calibri" w:hAnsi="Calibri Light" w:cs="Calibri Light"/>
                <w:i/>
                <w:iCs/>
                <w:color w:val="1F4E79" w:themeColor="accent5" w:themeShade="80"/>
              </w:rPr>
            </w:pPr>
            <w:r w:rsidRPr="00F15637">
              <w:rPr>
                <w:rFonts w:ascii="Calibri Light" w:eastAsia="Calibri" w:hAnsi="Calibri Light" w:cs="Calibri Light"/>
                <w:b/>
                <w:bCs/>
                <w:i/>
                <w:iCs/>
                <w:color w:val="1F4E79" w:themeColor="accent5" w:themeShade="80"/>
                <w:lang w:val="en-AU"/>
              </w:rPr>
              <w:t>Vulnerable taxa</w:t>
            </w:r>
          </w:p>
        </w:tc>
        <w:tc>
          <w:tcPr>
            <w:tcW w:w="1843" w:type="dxa"/>
            <w:tcMar>
              <w:top w:w="15" w:type="dxa"/>
              <w:left w:w="29" w:type="dxa"/>
              <w:bottom w:w="0" w:type="dxa"/>
              <w:right w:w="29" w:type="dxa"/>
            </w:tcMar>
            <w:vAlign w:val="center"/>
            <w:hideMark/>
          </w:tcPr>
          <w:p w14:paraId="539BCA4A" w14:textId="77777777" w:rsidR="009B5A63" w:rsidRPr="00F15637" w:rsidRDefault="009B5A63" w:rsidP="0023590F">
            <w:pPr>
              <w:rPr>
                <w:rFonts w:ascii="Calibri Light" w:eastAsia="Calibri" w:hAnsi="Calibri Light" w:cs="Calibri Light"/>
                <w:color w:val="1F4E79" w:themeColor="accent5" w:themeShade="80"/>
                <w:lang w:eastAsia="en-NZ"/>
              </w:rPr>
            </w:pPr>
          </w:p>
        </w:tc>
        <w:tc>
          <w:tcPr>
            <w:tcW w:w="3685" w:type="dxa"/>
            <w:tcMar>
              <w:top w:w="15" w:type="dxa"/>
              <w:left w:w="29" w:type="dxa"/>
              <w:bottom w:w="0" w:type="dxa"/>
              <w:right w:w="29" w:type="dxa"/>
            </w:tcMar>
            <w:vAlign w:val="center"/>
            <w:hideMark/>
          </w:tcPr>
          <w:p w14:paraId="1AAC5160" w14:textId="77777777" w:rsidR="009B5A63" w:rsidRPr="00F15637" w:rsidRDefault="009B5A63" w:rsidP="0023590F">
            <w:pPr>
              <w:rPr>
                <w:rFonts w:ascii="Calibri Light" w:eastAsia="Calibri" w:hAnsi="Calibri Light" w:cs="Calibri Light"/>
                <w:color w:val="1F4E79" w:themeColor="accent5" w:themeShade="80"/>
                <w:lang w:eastAsia="en-NZ"/>
              </w:rPr>
            </w:pPr>
          </w:p>
        </w:tc>
      </w:tr>
      <w:tr w:rsidR="009B5A63" w:rsidRPr="009D7847" w14:paraId="3731B1F6" w14:textId="77777777" w:rsidTr="0023590F">
        <w:trPr>
          <w:trHeight w:val="397"/>
          <w:jc w:val="center"/>
        </w:trPr>
        <w:tc>
          <w:tcPr>
            <w:tcW w:w="4673" w:type="dxa"/>
            <w:tcMar>
              <w:top w:w="15" w:type="dxa"/>
              <w:left w:w="170" w:type="dxa"/>
              <w:bottom w:w="0" w:type="dxa"/>
              <w:right w:w="29" w:type="dxa"/>
            </w:tcMar>
            <w:vAlign w:val="center"/>
            <w:hideMark/>
          </w:tcPr>
          <w:p w14:paraId="1447A31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Phylum Porifera</w:t>
            </w:r>
          </w:p>
        </w:tc>
        <w:tc>
          <w:tcPr>
            <w:tcW w:w="1843" w:type="dxa"/>
            <w:tcMar>
              <w:top w:w="15" w:type="dxa"/>
              <w:left w:w="29" w:type="dxa"/>
              <w:bottom w:w="0" w:type="dxa"/>
              <w:right w:w="29" w:type="dxa"/>
            </w:tcMar>
            <w:vAlign w:val="center"/>
            <w:hideMark/>
          </w:tcPr>
          <w:p w14:paraId="1B48BD91"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Sponges</w:t>
            </w:r>
          </w:p>
        </w:tc>
        <w:tc>
          <w:tcPr>
            <w:tcW w:w="3685" w:type="dxa"/>
            <w:tcMar>
              <w:top w:w="15" w:type="dxa"/>
              <w:left w:w="29" w:type="dxa"/>
              <w:bottom w:w="0" w:type="dxa"/>
              <w:right w:w="29" w:type="dxa"/>
            </w:tcMar>
            <w:vAlign w:val="center"/>
            <w:hideMark/>
          </w:tcPr>
          <w:p w14:paraId="509D2217"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of the classes Demospongiae and </w:t>
            </w:r>
            <w:proofErr w:type="spellStart"/>
            <w:r w:rsidRPr="00F15637">
              <w:rPr>
                <w:rFonts w:ascii="Calibri Light" w:eastAsia="Calibri" w:hAnsi="Calibri Light" w:cs="Calibri Light"/>
                <w:color w:val="auto"/>
                <w:sz w:val="20"/>
              </w:rPr>
              <w:t>Hexactinellidae</w:t>
            </w:r>
            <w:proofErr w:type="spellEnd"/>
          </w:p>
        </w:tc>
      </w:tr>
      <w:tr w:rsidR="009B5A63" w:rsidRPr="009D7847" w14:paraId="499F3086" w14:textId="77777777" w:rsidTr="0023590F">
        <w:trPr>
          <w:trHeight w:val="397"/>
          <w:jc w:val="center"/>
        </w:trPr>
        <w:tc>
          <w:tcPr>
            <w:tcW w:w="4673" w:type="dxa"/>
            <w:tcMar>
              <w:top w:w="15" w:type="dxa"/>
              <w:left w:w="170" w:type="dxa"/>
              <w:bottom w:w="0" w:type="dxa"/>
              <w:right w:w="29" w:type="dxa"/>
            </w:tcMar>
            <w:vAlign w:val="center"/>
            <w:hideMark/>
          </w:tcPr>
          <w:p w14:paraId="0884E98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Phylum Cnidaria</w:t>
            </w:r>
          </w:p>
        </w:tc>
        <w:tc>
          <w:tcPr>
            <w:tcW w:w="1843" w:type="dxa"/>
            <w:tcMar>
              <w:top w:w="15" w:type="dxa"/>
              <w:left w:w="29" w:type="dxa"/>
              <w:bottom w:w="0" w:type="dxa"/>
              <w:right w:w="29" w:type="dxa"/>
            </w:tcMar>
            <w:vAlign w:val="center"/>
            <w:hideMark/>
          </w:tcPr>
          <w:p w14:paraId="6DFFE4F7"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0CFFBA6A" w14:textId="77777777" w:rsidR="009B5A63" w:rsidRPr="00F15637" w:rsidRDefault="009B5A63" w:rsidP="0023590F">
            <w:pPr>
              <w:rPr>
                <w:rFonts w:ascii="Calibri Light" w:eastAsia="Calibri" w:hAnsi="Calibri Light" w:cs="Calibri Light"/>
                <w:color w:val="auto"/>
                <w:sz w:val="20"/>
              </w:rPr>
            </w:pPr>
          </w:p>
        </w:tc>
      </w:tr>
      <w:tr w:rsidR="009B5A63" w:rsidRPr="009D7847" w14:paraId="557D1F5E" w14:textId="77777777" w:rsidTr="0023590F">
        <w:trPr>
          <w:trHeight w:val="397"/>
          <w:jc w:val="center"/>
        </w:trPr>
        <w:tc>
          <w:tcPr>
            <w:tcW w:w="4673" w:type="dxa"/>
            <w:tcMar>
              <w:top w:w="15" w:type="dxa"/>
              <w:left w:w="170" w:type="dxa"/>
              <w:bottom w:w="0" w:type="dxa"/>
              <w:right w:w="29" w:type="dxa"/>
            </w:tcMar>
            <w:vAlign w:val="center"/>
            <w:hideMark/>
          </w:tcPr>
          <w:p w14:paraId="7B15717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Class Anthozoa</w:t>
            </w:r>
          </w:p>
        </w:tc>
        <w:tc>
          <w:tcPr>
            <w:tcW w:w="1843" w:type="dxa"/>
            <w:tcMar>
              <w:top w:w="15" w:type="dxa"/>
              <w:left w:w="29" w:type="dxa"/>
              <w:bottom w:w="0" w:type="dxa"/>
              <w:right w:w="29" w:type="dxa"/>
            </w:tcMar>
            <w:vAlign w:val="center"/>
            <w:hideMark/>
          </w:tcPr>
          <w:p w14:paraId="00AF2546"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5A359AB6" w14:textId="77777777" w:rsidR="009B5A63" w:rsidRPr="00F15637" w:rsidRDefault="009B5A63" w:rsidP="0023590F">
            <w:pPr>
              <w:rPr>
                <w:rFonts w:ascii="Calibri Light" w:eastAsia="Calibri" w:hAnsi="Calibri Light" w:cs="Calibri Light"/>
                <w:color w:val="auto"/>
                <w:sz w:val="20"/>
              </w:rPr>
            </w:pPr>
          </w:p>
        </w:tc>
      </w:tr>
      <w:tr w:rsidR="009B5A63" w:rsidRPr="009D7847" w14:paraId="09DC10CB" w14:textId="77777777" w:rsidTr="0023590F">
        <w:trPr>
          <w:trHeight w:val="397"/>
          <w:jc w:val="center"/>
        </w:trPr>
        <w:tc>
          <w:tcPr>
            <w:tcW w:w="4673" w:type="dxa"/>
            <w:tcMar>
              <w:top w:w="15" w:type="dxa"/>
              <w:left w:w="170" w:type="dxa"/>
              <w:bottom w:w="0" w:type="dxa"/>
              <w:right w:w="29" w:type="dxa"/>
            </w:tcMar>
            <w:vAlign w:val="center"/>
            <w:hideMark/>
          </w:tcPr>
          <w:p w14:paraId="3C2949FE"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Order Scleractinia</w:t>
            </w:r>
          </w:p>
        </w:tc>
        <w:tc>
          <w:tcPr>
            <w:tcW w:w="1843" w:type="dxa"/>
            <w:tcMar>
              <w:top w:w="15" w:type="dxa"/>
              <w:left w:w="29" w:type="dxa"/>
              <w:bottom w:w="0" w:type="dxa"/>
              <w:right w:w="29" w:type="dxa"/>
            </w:tcMar>
            <w:vAlign w:val="center"/>
            <w:hideMark/>
          </w:tcPr>
          <w:p w14:paraId="17085DE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Stony corals</w:t>
            </w:r>
          </w:p>
        </w:tc>
        <w:tc>
          <w:tcPr>
            <w:tcW w:w="3685" w:type="dxa"/>
            <w:tcMar>
              <w:top w:w="15" w:type="dxa"/>
              <w:left w:w="29" w:type="dxa"/>
              <w:bottom w:w="0" w:type="dxa"/>
              <w:right w:w="29" w:type="dxa"/>
            </w:tcMar>
            <w:vAlign w:val="center"/>
            <w:hideMark/>
          </w:tcPr>
          <w:p w14:paraId="37065AF4"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within the following genera: </w:t>
            </w:r>
            <w:proofErr w:type="spellStart"/>
            <w:r w:rsidRPr="00F15637">
              <w:rPr>
                <w:rFonts w:ascii="Calibri Light" w:eastAsia="Calibri" w:hAnsi="Calibri Light" w:cs="Calibri Light"/>
                <w:i/>
                <w:iCs/>
                <w:color w:val="auto"/>
                <w:sz w:val="20"/>
              </w:rPr>
              <w:t>Solenosmilia</w:t>
            </w:r>
            <w:proofErr w:type="spellEnd"/>
            <w:r w:rsidRPr="00F15637">
              <w:rPr>
                <w:rFonts w:ascii="Calibri Light" w:eastAsia="Calibri" w:hAnsi="Calibri Light" w:cs="Calibri Light"/>
                <w:i/>
                <w:iCs/>
                <w:color w:val="auto"/>
                <w:sz w:val="20"/>
              </w:rPr>
              <w:t xml:space="preserve">; </w:t>
            </w:r>
            <w:proofErr w:type="spellStart"/>
            <w:r w:rsidRPr="00F15637">
              <w:rPr>
                <w:rFonts w:ascii="Calibri Light" w:eastAsia="Calibri" w:hAnsi="Calibri Light" w:cs="Calibri Light"/>
                <w:i/>
                <w:iCs/>
                <w:color w:val="auto"/>
                <w:sz w:val="20"/>
              </w:rPr>
              <w:t>Goniocorella</w:t>
            </w:r>
            <w:proofErr w:type="spellEnd"/>
            <w:r w:rsidRPr="00F15637">
              <w:rPr>
                <w:rFonts w:ascii="Calibri Light" w:eastAsia="Calibri" w:hAnsi="Calibri Light" w:cs="Calibri Light"/>
                <w:i/>
                <w:iCs/>
                <w:color w:val="auto"/>
                <w:sz w:val="20"/>
              </w:rPr>
              <w:t xml:space="preserve">; Oculina; </w:t>
            </w:r>
            <w:proofErr w:type="spellStart"/>
            <w:r w:rsidRPr="00F15637">
              <w:rPr>
                <w:rFonts w:ascii="Calibri Light" w:eastAsia="Calibri" w:hAnsi="Calibri Light" w:cs="Calibri Light"/>
                <w:i/>
                <w:iCs/>
                <w:color w:val="auto"/>
                <w:sz w:val="20"/>
              </w:rPr>
              <w:t>Enallopsammia</w:t>
            </w:r>
            <w:proofErr w:type="spellEnd"/>
            <w:r w:rsidRPr="00F15637">
              <w:rPr>
                <w:rFonts w:ascii="Calibri Light" w:eastAsia="Calibri" w:hAnsi="Calibri Light" w:cs="Calibri Light"/>
                <w:i/>
                <w:iCs/>
                <w:color w:val="auto"/>
                <w:sz w:val="20"/>
              </w:rPr>
              <w:t xml:space="preserve">; </w:t>
            </w:r>
            <w:proofErr w:type="spellStart"/>
            <w:r w:rsidRPr="00F15637">
              <w:rPr>
                <w:rFonts w:ascii="Calibri Light" w:eastAsia="Calibri" w:hAnsi="Calibri Light" w:cs="Calibri Light"/>
                <w:i/>
                <w:iCs/>
                <w:color w:val="auto"/>
                <w:sz w:val="20"/>
              </w:rPr>
              <w:t>Madrepora</w:t>
            </w:r>
            <w:proofErr w:type="spellEnd"/>
            <w:r w:rsidRPr="00F15637">
              <w:rPr>
                <w:rFonts w:ascii="Calibri Light" w:eastAsia="Calibri" w:hAnsi="Calibri Light" w:cs="Calibri Light"/>
                <w:i/>
                <w:iCs/>
                <w:color w:val="auto"/>
                <w:sz w:val="20"/>
              </w:rPr>
              <w:t xml:space="preserve">; </w:t>
            </w:r>
            <w:proofErr w:type="spellStart"/>
            <w:r w:rsidRPr="00F15637">
              <w:rPr>
                <w:rFonts w:ascii="Calibri Light" w:eastAsia="Calibri" w:hAnsi="Calibri Light" w:cs="Calibri Light"/>
                <w:i/>
                <w:iCs/>
                <w:color w:val="auto"/>
                <w:sz w:val="20"/>
              </w:rPr>
              <w:t>Lophelia</w:t>
            </w:r>
            <w:proofErr w:type="spellEnd"/>
          </w:p>
        </w:tc>
      </w:tr>
      <w:tr w:rsidR="009B5A63" w:rsidRPr="009D7847" w14:paraId="0759CE8E" w14:textId="77777777" w:rsidTr="0023590F">
        <w:trPr>
          <w:trHeight w:val="397"/>
          <w:jc w:val="center"/>
        </w:trPr>
        <w:tc>
          <w:tcPr>
            <w:tcW w:w="4673" w:type="dxa"/>
            <w:tcMar>
              <w:top w:w="15" w:type="dxa"/>
              <w:left w:w="170" w:type="dxa"/>
              <w:bottom w:w="0" w:type="dxa"/>
              <w:right w:w="29" w:type="dxa"/>
            </w:tcMar>
            <w:vAlign w:val="center"/>
            <w:hideMark/>
          </w:tcPr>
          <w:p w14:paraId="5A7D0087"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Order Antipatharia</w:t>
            </w:r>
          </w:p>
        </w:tc>
        <w:tc>
          <w:tcPr>
            <w:tcW w:w="1843" w:type="dxa"/>
            <w:tcMar>
              <w:top w:w="15" w:type="dxa"/>
              <w:left w:w="29" w:type="dxa"/>
              <w:bottom w:w="0" w:type="dxa"/>
              <w:right w:w="29" w:type="dxa"/>
            </w:tcMar>
            <w:vAlign w:val="center"/>
            <w:hideMark/>
          </w:tcPr>
          <w:p w14:paraId="088A318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Black corals</w:t>
            </w:r>
          </w:p>
        </w:tc>
        <w:tc>
          <w:tcPr>
            <w:tcW w:w="3685" w:type="dxa"/>
            <w:tcMar>
              <w:top w:w="15" w:type="dxa"/>
              <w:left w:w="29" w:type="dxa"/>
              <w:bottom w:w="0" w:type="dxa"/>
              <w:right w:w="29" w:type="dxa"/>
            </w:tcMar>
            <w:vAlign w:val="center"/>
            <w:hideMark/>
          </w:tcPr>
          <w:p w14:paraId="389A025F"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4CA76D51" w14:textId="77777777" w:rsidTr="0023590F">
        <w:trPr>
          <w:trHeight w:val="397"/>
          <w:jc w:val="center"/>
        </w:trPr>
        <w:tc>
          <w:tcPr>
            <w:tcW w:w="4673" w:type="dxa"/>
            <w:tcMar>
              <w:top w:w="15" w:type="dxa"/>
              <w:left w:w="170" w:type="dxa"/>
              <w:bottom w:w="0" w:type="dxa"/>
              <w:right w:w="29" w:type="dxa"/>
            </w:tcMar>
            <w:vAlign w:val="center"/>
            <w:hideMark/>
          </w:tcPr>
          <w:p w14:paraId="1B55E17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Order Alcyonacea</w:t>
            </w:r>
          </w:p>
        </w:tc>
        <w:tc>
          <w:tcPr>
            <w:tcW w:w="1843" w:type="dxa"/>
            <w:tcMar>
              <w:top w:w="15" w:type="dxa"/>
              <w:left w:w="29" w:type="dxa"/>
              <w:bottom w:w="0" w:type="dxa"/>
              <w:right w:w="29" w:type="dxa"/>
            </w:tcMar>
            <w:vAlign w:val="center"/>
            <w:hideMark/>
          </w:tcPr>
          <w:p w14:paraId="48B7A82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True soft corals</w:t>
            </w:r>
          </w:p>
        </w:tc>
        <w:tc>
          <w:tcPr>
            <w:tcW w:w="3685" w:type="dxa"/>
            <w:tcMar>
              <w:top w:w="15" w:type="dxa"/>
              <w:left w:w="29" w:type="dxa"/>
              <w:bottom w:w="0" w:type="dxa"/>
              <w:right w:w="29" w:type="dxa"/>
            </w:tcMar>
            <w:vAlign w:val="center"/>
            <w:hideMark/>
          </w:tcPr>
          <w:p w14:paraId="48BB187E"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excluding </w:t>
            </w:r>
            <w:ins w:id="79" w:author="Lesley Gould" w:date="2020-12-05T13:07:00Z">
              <w:r w:rsidRPr="00F15637">
                <w:rPr>
                  <w:rFonts w:ascii="Calibri Light" w:eastAsia="Calibri" w:hAnsi="Calibri Light" w:cs="Calibri Light"/>
                  <w:color w:val="auto"/>
                  <w:sz w:val="20"/>
                </w:rPr>
                <w:t>Gorgon</w:t>
              </w:r>
              <w:r>
                <w:rPr>
                  <w:rFonts w:ascii="Calibri Light" w:eastAsia="Calibri" w:hAnsi="Calibri Light" w:cs="Calibri Light"/>
                  <w:color w:val="auto"/>
                  <w:sz w:val="20"/>
                </w:rPr>
                <w:t>ian Alcyonacea</w:t>
              </w:r>
            </w:ins>
            <w:del w:id="80" w:author="Lesley Gould" w:date="2020-12-05T13:07:00Z">
              <w:r w:rsidRPr="00F15637" w:rsidDel="00CE227C">
                <w:rPr>
                  <w:rFonts w:ascii="Calibri Light" w:eastAsia="Calibri" w:hAnsi="Calibri Light" w:cs="Calibri Light"/>
                  <w:color w:val="auto"/>
                  <w:sz w:val="20"/>
                </w:rPr>
                <w:delText>Gorgonacea</w:delText>
              </w:r>
            </w:del>
          </w:p>
        </w:tc>
      </w:tr>
      <w:tr w:rsidR="009B5A63" w:rsidRPr="009D7847" w14:paraId="61E731E0" w14:textId="77777777" w:rsidTr="0023590F">
        <w:trPr>
          <w:trHeight w:val="397"/>
          <w:jc w:val="center"/>
        </w:trPr>
        <w:tc>
          <w:tcPr>
            <w:tcW w:w="4673" w:type="dxa"/>
            <w:tcMar>
              <w:top w:w="15" w:type="dxa"/>
              <w:left w:w="170" w:type="dxa"/>
              <w:bottom w:w="0" w:type="dxa"/>
              <w:right w:w="29" w:type="dxa"/>
            </w:tcMar>
            <w:vAlign w:val="center"/>
            <w:hideMark/>
          </w:tcPr>
          <w:p w14:paraId="4E19AA9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Informal group </w:t>
            </w:r>
            <w:ins w:id="81" w:author="Lesley Gould" w:date="2020-12-05T13:07:00Z">
              <w:r w:rsidRPr="00F15637">
                <w:rPr>
                  <w:rFonts w:ascii="Calibri Light" w:eastAsia="Calibri" w:hAnsi="Calibri Light" w:cs="Calibri Light"/>
                  <w:color w:val="auto"/>
                  <w:sz w:val="20"/>
                  <w:lang w:val="en-AU"/>
                </w:rPr>
                <w:t>Gorgon</w:t>
              </w:r>
              <w:proofErr w:type="spellStart"/>
              <w:r>
                <w:rPr>
                  <w:rFonts w:ascii="Calibri Light" w:eastAsia="Calibri" w:hAnsi="Calibri Light" w:cs="Calibri Light"/>
                  <w:color w:val="auto"/>
                  <w:sz w:val="20"/>
                </w:rPr>
                <w:t>ian</w:t>
              </w:r>
              <w:proofErr w:type="spellEnd"/>
              <w:r>
                <w:rPr>
                  <w:rFonts w:ascii="Calibri Light" w:eastAsia="Calibri" w:hAnsi="Calibri Light" w:cs="Calibri Light"/>
                  <w:color w:val="auto"/>
                  <w:sz w:val="20"/>
                </w:rPr>
                <w:t xml:space="preserve"> Alcyonacea</w:t>
              </w:r>
            </w:ins>
            <w:del w:id="82" w:author="Lesley Gould" w:date="2020-12-05T13:07:00Z">
              <w:r w:rsidRPr="00F15637" w:rsidDel="00CE227C">
                <w:rPr>
                  <w:rFonts w:ascii="Calibri Light" w:eastAsia="Calibri" w:hAnsi="Calibri Light" w:cs="Calibri Light"/>
                  <w:color w:val="auto"/>
                  <w:sz w:val="20"/>
                  <w:lang w:val="en-AU"/>
                </w:rPr>
                <w:delText>Gorgonacea</w:delText>
              </w:r>
            </w:del>
          </w:p>
        </w:tc>
        <w:tc>
          <w:tcPr>
            <w:tcW w:w="1843" w:type="dxa"/>
            <w:tcMar>
              <w:top w:w="15" w:type="dxa"/>
              <w:left w:w="29" w:type="dxa"/>
              <w:bottom w:w="0" w:type="dxa"/>
              <w:right w:w="29" w:type="dxa"/>
            </w:tcMar>
            <w:vAlign w:val="center"/>
            <w:hideMark/>
          </w:tcPr>
          <w:p w14:paraId="49B17D54"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Sea fans octocorals</w:t>
            </w:r>
          </w:p>
        </w:tc>
        <w:tc>
          <w:tcPr>
            <w:tcW w:w="3685" w:type="dxa"/>
            <w:tcMar>
              <w:top w:w="15" w:type="dxa"/>
              <w:left w:w="29" w:type="dxa"/>
              <w:bottom w:w="0" w:type="dxa"/>
              <w:right w:w="29" w:type="dxa"/>
            </w:tcMar>
            <w:vAlign w:val="center"/>
            <w:hideMark/>
          </w:tcPr>
          <w:p w14:paraId="3921D4A3"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 xml:space="preserve">All taxa within the following suborders: </w:t>
            </w:r>
            <w:proofErr w:type="spellStart"/>
            <w:r w:rsidRPr="00F15637">
              <w:rPr>
                <w:rFonts w:ascii="Calibri Light" w:eastAsia="Calibri" w:hAnsi="Calibri Light" w:cs="Calibri Light"/>
                <w:color w:val="auto"/>
                <w:sz w:val="20"/>
              </w:rPr>
              <w:t>Holaxonia</w:t>
            </w:r>
            <w:proofErr w:type="spellEnd"/>
            <w:r w:rsidRPr="00F15637">
              <w:rPr>
                <w:rFonts w:ascii="Calibri Light" w:eastAsia="Calibri" w:hAnsi="Calibri Light" w:cs="Calibri Light"/>
                <w:color w:val="auto"/>
                <w:sz w:val="20"/>
              </w:rPr>
              <w:t xml:space="preserve">; </w:t>
            </w:r>
            <w:proofErr w:type="spellStart"/>
            <w:r w:rsidRPr="00F15637">
              <w:rPr>
                <w:rFonts w:ascii="Calibri Light" w:eastAsia="Calibri" w:hAnsi="Calibri Light" w:cs="Calibri Light"/>
                <w:color w:val="auto"/>
                <w:sz w:val="20"/>
              </w:rPr>
              <w:t>Calaxonia</w:t>
            </w:r>
            <w:proofErr w:type="spellEnd"/>
            <w:r w:rsidRPr="00F15637">
              <w:rPr>
                <w:rFonts w:ascii="Calibri Light" w:eastAsia="Calibri" w:hAnsi="Calibri Light" w:cs="Calibri Light"/>
                <w:color w:val="auto"/>
                <w:sz w:val="20"/>
              </w:rPr>
              <w:t xml:space="preserve">; </w:t>
            </w:r>
            <w:proofErr w:type="spellStart"/>
            <w:r w:rsidRPr="00F15637">
              <w:rPr>
                <w:rFonts w:ascii="Calibri Light" w:eastAsia="Calibri" w:hAnsi="Calibri Light" w:cs="Calibri Light"/>
                <w:color w:val="auto"/>
                <w:sz w:val="20"/>
              </w:rPr>
              <w:t>Scleraxonia</w:t>
            </w:r>
            <w:proofErr w:type="spellEnd"/>
          </w:p>
        </w:tc>
      </w:tr>
      <w:tr w:rsidR="009B5A63" w:rsidRPr="009D7847" w14:paraId="23036B18" w14:textId="77777777" w:rsidTr="0023590F">
        <w:trPr>
          <w:trHeight w:val="397"/>
          <w:jc w:val="center"/>
        </w:trPr>
        <w:tc>
          <w:tcPr>
            <w:tcW w:w="4673" w:type="dxa"/>
            <w:tcMar>
              <w:top w:w="15" w:type="dxa"/>
              <w:left w:w="170" w:type="dxa"/>
              <w:bottom w:w="0" w:type="dxa"/>
              <w:right w:w="29" w:type="dxa"/>
            </w:tcMar>
            <w:vAlign w:val="center"/>
            <w:hideMark/>
          </w:tcPr>
          <w:p w14:paraId="7D715535"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Order </w:t>
            </w:r>
            <w:proofErr w:type="spellStart"/>
            <w:r w:rsidRPr="00F15637">
              <w:rPr>
                <w:rFonts w:ascii="Calibri Light" w:eastAsia="Calibri" w:hAnsi="Calibri Light" w:cs="Calibri Light"/>
                <w:color w:val="auto"/>
                <w:sz w:val="20"/>
                <w:lang w:val="en-AU"/>
              </w:rPr>
              <w:t>Pennatulacea</w:t>
            </w:r>
            <w:proofErr w:type="spellEnd"/>
          </w:p>
        </w:tc>
        <w:tc>
          <w:tcPr>
            <w:tcW w:w="1843" w:type="dxa"/>
            <w:tcMar>
              <w:top w:w="15" w:type="dxa"/>
              <w:left w:w="29" w:type="dxa"/>
              <w:bottom w:w="0" w:type="dxa"/>
              <w:right w:w="29" w:type="dxa"/>
            </w:tcMar>
            <w:vAlign w:val="center"/>
            <w:hideMark/>
          </w:tcPr>
          <w:p w14:paraId="7FDED59A"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Sea pens</w:t>
            </w:r>
          </w:p>
        </w:tc>
        <w:tc>
          <w:tcPr>
            <w:tcW w:w="3685" w:type="dxa"/>
            <w:tcMar>
              <w:top w:w="15" w:type="dxa"/>
              <w:left w:w="29" w:type="dxa"/>
              <w:bottom w:w="0" w:type="dxa"/>
              <w:right w:w="29" w:type="dxa"/>
            </w:tcMar>
            <w:vAlign w:val="center"/>
            <w:hideMark/>
          </w:tcPr>
          <w:p w14:paraId="22B55ED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46CC466F" w14:textId="77777777" w:rsidTr="0023590F">
        <w:trPr>
          <w:trHeight w:val="397"/>
          <w:jc w:val="center"/>
        </w:trPr>
        <w:tc>
          <w:tcPr>
            <w:tcW w:w="4673" w:type="dxa"/>
            <w:tcMar>
              <w:top w:w="15" w:type="dxa"/>
              <w:left w:w="170" w:type="dxa"/>
              <w:bottom w:w="0" w:type="dxa"/>
              <w:right w:w="29" w:type="dxa"/>
            </w:tcMar>
            <w:vAlign w:val="center"/>
          </w:tcPr>
          <w:p w14:paraId="55303229"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                                Order Actiniaria</w:t>
            </w:r>
          </w:p>
        </w:tc>
        <w:tc>
          <w:tcPr>
            <w:tcW w:w="1843" w:type="dxa"/>
            <w:tcMar>
              <w:top w:w="15" w:type="dxa"/>
              <w:left w:w="29" w:type="dxa"/>
              <w:bottom w:w="0" w:type="dxa"/>
              <w:right w:w="29" w:type="dxa"/>
            </w:tcMar>
            <w:vAlign w:val="center"/>
          </w:tcPr>
          <w:p w14:paraId="350142CF"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Anemones</w:t>
            </w:r>
          </w:p>
        </w:tc>
        <w:tc>
          <w:tcPr>
            <w:tcW w:w="3685" w:type="dxa"/>
            <w:tcMar>
              <w:top w:w="15" w:type="dxa"/>
              <w:left w:w="29" w:type="dxa"/>
              <w:bottom w:w="0" w:type="dxa"/>
              <w:right w:w="29" w:type="dxa"/>
            </w:tcMar>
            <w:vAlign w:val="center"/>
          </w:tcPr>
          <w:p w14:paraId="0C6CD8F7"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13E9F882" w14:textId="77777777" w:rsidTr="0023590F">
        <w:trPr>
          <w:trHeight w:val="397"/>
          <w:jc w:val="center"/>
          <w:ins w:id="83" w:author="Lesley Gould" w:date="2020-12-05T13:07:00Z"/>
        </w:trPr>
        <w:tc>
          <w:tcPr>
            <w:tcW w:w="4673" w:type="dxa"/>
            <w:tcMar>
              <w:top w:w="15" w:type="dxa"/>
              <w:left w:w="170" w:type="dxa"/>
              <w:bottom w:w="0" w:type="dxa"/>
              <w:right w:w="29" w:type="dxa"/>
            </w:tcMar>
            <w:vAlign w:val="center"/>
          </w:tcPr>
          <w:p w14:paraId="25B6EDD6" w14:textId="77777777" w:rsidR="009B5A63" w:rsidRPr="00F15637" w:rsidRDefault="009B5A63" w:rsidP="0023590F">
            <w:pPr>
              <w:rPr>
                <w:ins w:id="84" w:author="Lesley Gould" w:date="2020-12-05T13:07:00Z"/>
                <w:rFonts w:ascii="Calibri Light" w:eastAsia="Calibri" w:hAnsi="Calibri Light" w:cs="Calibri Light"/>
                <w:color w:val="auto"/>
                <w:sz w:val="20"/>
                <w:lang w:val="en-AU"/>
              </w:rPr>
            </w:pPr>
            <w:ins w:id="85" w:author="Lesley Gould" w:date="2020-12-05T13:07:00Z">
              <w:r w:rsidRPr="00F15637">
                <w:rPr>
                  <w:rFonts w:ascii="Calibri Light" w:eastAsia="Calibri" w:hAnsi="Calibri Light" w:cs="Calibri Light"/>
                  <w:color w:val="auto"/>
                  <w:sz w:val="20"/>
                  <w:lang w:val="en-AU"/>
                </w:rPr>
                <w:t xml:space="preserve">                      Order </w:t>
              </w:r>
              <w:proofErr w:type="spellStart"/>
              <w:r>
                <w:rPr>
                  <w:rFonts w:ascii="Calibri Light" w:eastAsia="Calibri" w:hAnsi="Calibri Light" w:cs="Calibri Light"/>
                  <w:color w:val="auto"/>
                  <w:sz w:val="20"/>
                  <w:lang w:val="en-AU"/>
                </w:rPr>
                <w:t>Zoantharia</w:t>
              </w:r>
              <w:proofErr w:type="spellEnd"/>
            </w:ins>
          </w:p>
        </w:tc>
        <w:tc>
          <w:tcPr>
            <w:tcW w:w="1843" w:type="dxa"/>
            <w:tcMar>
              <w:top w:w="15" w:type="dxa"/>
              <w:left w:w="29" w:type="dxa"/>
              <w:bottom w:w="0" w:type="dxa"/>
              <w:right w:w="29" w:type="dxa"/>
            </w:tcMar>
            <w:vAlign w:val="center"/>
          </w:tcPr>
          <w:p w14:paraId="75CEF897" w14:textId="77777777" w:rsidR="009B5A63" w:rsidRPr="00F15637" w:rsidRDefault="009B5A63" w:rsidP="0023590F">
            <w:pPr>
              <w:rPr>
                <w:ins w:id="86" w:author="Lesley Gould" w:date="2020-12-05T13:07:00Z"/>
                <w:rFonts w:ascii="Calibri Light" w:eastAsia="Calibri" w:hAnsi="Calibri Light" w:cs="Calibri Light"/>
                <w:color w:val="auto"/>
                <w:sz w:val="20"/>
                <w:lang w:val="en-AU"/>
              </w:rPr>
            </w:pPr>
            <w:ins w:id="87" w:author="Lesley Gould" w:date="2020-12-05T13:07:00Z">
              <w:r>
                <w:rPr>
                  <w:rFonts w:ascii="Calibri Light" w:eastAsia="Calibri" w:hAnsi="Calibri Light" w:cs="Calibri Light"/>
                  <w:color w:val="auto"/>
                  <w:sz w:val="20"/>
                  <w:szCs w:val="20"/>
                  <w:lang w:val="en-AU"/>
                </w:rPr>
                <w:t>Hexacorals</w:t>
              </w:r>
            </w:ins>
          </w:p>
        </w:tc>
        <w:tc>
          <w:tcPr>
            <w:tcW w:w="3685" w:type="dxa"/>
            <w:tcMar>
              <w:top w:w="15" w:type="dxa"/>
              <w:left w:w="29" w:type="dxa"/>
              <w:bottom w:w="0" w:type="dxa"/>
              <w:right w:w="29" w:type="dxa"/>
            </w:tcMar>
            <w:vAlign w:val="center"/>
          </w:tcPr>
          <w:p w14:paraId="2023AE7F" w14:textId="77777777" w:rsidR="009B5A63" w:rsidRPr="00F15637" w:rsidRDefault="009B5A63" w:rsidP="0023590F">
            <w:pPr>
              <w:rPr>
                <w:ins w:id="88" w:author="Lesley Gould" w:date="2020-12-05T13:07:00Z"/>
                <w:rFonts w:ascii="Calibri Light" w:eastAsia="Calibri" w:hAnsi="Calibri Light" w:cs="Calibri Light"/>
                <w:color w:val="auto"/>
                <w:sz w:val="20"/>
              </w:rPr>
            </w:pPr>
            <w:ins w:id="89" w:author="Lesley Gould" w:date="2020-12-05T13:07:00Z">
              <w:r w:rsidRPr="00F15637">
                <w:rPr>
                  <w:rFonts w:ascii="Calibri Light" w:eastAsia="Calibri" w:hAnsi="Calibri Light" w:cs="Calibri Light"/>
                  <w:color w:val="auto"/>
                  <w:sz w:val="20"/>
                  <w:szCs w:val="20"/>
                </w:rPr>
                <w:t>All taxa</w:t>
              </w:r>
            </w:ins>
          </w:p>
        </w:tc>
      </w:tr>
      <w:tr w:rsidR="009B5A63" w:rsidRPr="009D7847" w14:paraId="1E7620D3" w14:textId="77777777" w:rsidTr="0023590F">
        <w:trPr>
          <w:trHeight w:val="397"/>
          <w:jc w:val="center"/>
        </w:trPr>
        <w:tc>
          <w:tcPr>
            <w:tcW w:w="4673" w:type="dxa"/>
            <w:tcMar>
              <w:top w:w="15" w:type="dxa"/>
              <w:left w:w="170" w:type="dxa"/>
              <w:bottom w:w="0" w:type="dxa"/>
              <w:right w:w="29" w:type="dxa"/>
            </w:tcMar>
            <w:vAlign w:val="center"/>
            <w:hideMark/>
          </w:tcPr>
          <w:p w14:paraId="11EF59D0"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Class </w:t>
            </w:r>
            <w:proofErr w:type="spellStart"/>
            <w:r w:rsidRPr="00F15637">
              <w:rPr>
                <w:rFonts w:ascii="Calibri Light" w:eastAsia="Calibri" w:hAnsi="Calibri Light" w:cs="Calibri Light"/>
                <w:color w:val="auto"/>
                <w:sz w:val="20"/>
                <w:lang w:val="en-AU"/>
              </w:rPr>
              <w:t>Hydrozoa</w:t>
            </w:r>
            <w:proofErr w:type="spellEnd"/>
          </w:p>
        </w:tc>
        <w:tc>
          <w:tcPr>
            <w:tcW w:w="1843" w:type="dxa"/>
            <w:tcMar>
              <w:top w:w="15" w:type="dxa"/>
              <w:left w:w="29" w:type="dxa"/>
              <w:bottom w:w="0" w:type="dxa"/>
              <w:right w:w="29" w:type="dxa"/>
            </w:tcMar>
            <w:vAlign w:val="center"/>
            <w:hideMark/>
          </w:tcPr>
          <w:p w14:paraId="26553816" w14:textId="77777777" w:rsidR="009B5A63" w:rsidRPr="00F15637" w:rsidRDefault="009B5A63" w:rsidP="0023590F">
            <w:pPr>
              <w:rPr>
                <w:rFonts w:ascii="Calibri Light" w:eastAsia="Calibri" w:hAnsi="Calibri Light" w:cs="Calibri Light"/>
                <w:color w:val="auto"/>
                <w:sz w:val="20"/>
                <w:lang w:eastAsia="en-NZ"/>
              </w:rPr>
            </w:pPr>
            <w:ins w:id="90" w:author="Lesley Gould" w:date="2020-12-05T13:08:00Z">
              <w:r>
                <w:rPr>
                  <w:rFonts w:ascii="Calibri Light" w:eastAsia="Calibri" w:hAnsi="Calibri Light" w:cs="Calibri Light"/>
                  <w:color w:val="auto"/>
                  <w:sz w:val="20"/>
                  <w:szCs w:val="20"/>
                  <w:lang w:eastAsia="en-NZ"/>
                </w:rPr>
                <w:t>Hydrozoans</w:t>
              </w:r>
            </w:ins>
          </w:p>
        </w:tc>
        <w:tc>
          <w:tcPr>
            <w:tcW w:w="3685" w:type="dxa"/>
            <w:tcMar>
              <w:top w:w="15" w:type="dxa"/>
              <w:left w:w="29" w:type="dxa"/>
              <w:bottom w:w="0" w:type="dxa"/>
              <w:right w:w="29" w:type="dxa"/>
            </w:tcMar>
            <w:vAlign w:val="center"/>
          </w:tcPr>
          <w:p w14:paraId="2E556E53" w14:textId="77777777" w:rsidR="009B5A63" w:rsidRPr="00F15637" w:rsidRDefault="009B5A63" w:rsidP="0023590F">
            <w:pPr>
              <w:rPr>
                <w:rFonts w:ascii="Calibri Light" w:eastAsia="Calibri" w:hAnsi="Calibri Light" w:cs="Calibri Light"/>
                <w:color w:val="auto"/>
                <w:sz w:val="20"/>
              </w:rPr>
            </w:pPr>
            <w:ins w:id="91" w:author="Lesley Gould" w:date="2020-12-05T13:08:00Z">
              <w:r w:rsidRPr="00F15637">
                <w:rPr>
                  <w:rFonts w:ascii="Calibri Light" w:eastAsia="Calibri" w:hAnsi="Calibri Light" w:cs="Calibri Light"/>
                  <w:color w:val="auto"/>
                  <w:sz w:val="20"/>
                </w:rPr>
                <w:t>All taxa</w:t>
              </w:r>
              <w:r>
                <w:rPr>
                  <w:rFonts w:ascii="Calibri Light" w:eastAsia="Calibri" w:hAnsi="Calibri Light" w:cs="Calibri Light"/>
                  <w:color w:val="auto"/>
                  <w:sz w:val="20"/>
                </w:rPr>
                <w:t xml:space="preserve"> within the orders </w:t>
              </w:r>
              <w:proofErr w:type="spellStart"/>
              <w:r w:rsidRPr="004B40C0">
                <w:rPr>
                  <w:rFonts w:ascii="Calibri Light" w:eastAsia="Calibri" w:hAnsi="Calibri Light" w:cs="Calibri Light"/>
                  <w:color w:val="auto"/>
                  <w:sz w:val="20"/>
                </w:rPr>
                <w:t>Anthoathecata</w:t>
              </w:r>
              <w:proofErr w:type="spellEnd"/>
              <w:r>
                <w:rPr>
                  <w:rFonts w:ascii="Calibri Light" w:eastAsia="Calibri" w:hAnsi="Calibri Light" w:cs="Calibri Light"/>
                  <w:color w:val="auto"/>
                  <w:sz w:val="20"/>
                </w:rPr>
                <w:t xml:space="preserve"> and </w:t>
              </w:r>
              <w:proofErr w:type="spellStart"/>
              <w:r w:rsidRPr="004B40C0">
                <w:rPr>
                  <w:rFonts w:ascii="Calibri Light" w:eastAsia="Calibri" w:hAnsi="Calibri Light" w:cs="Calibri Light"/>
                  <w:color w:val="auto"/>
                  <w:sz w:val="20"/>
                </w:rPr>
                <w:t>Leptothecata</w:t>
              </w:r>
              <w:proofErr w:type="spellEnd"/>
              <w:r>
                <w:rPr>
                  <w:rFonts w:ascii="Calibri Light" w:eastAsia="Calibri" w:hAnsi="Calibri Light" w:cs="Calibri Light"/>
                  <w:color w:val="auto"/>
                  <w:sz w:val="20"/>
                </w:rPr>
                <w:t>,</w:t>
              </w:r>
              <w:r w:rsidRPr="004B40C0">
                <w:rPr>
                  <w:rFonts w:ascii="Calibri Light" w:eastAsia="Calibri" w:hAnsi="Calibri Light" w:cs="Calibri Light"/>
                  <w:color w:val="auto"/>
                  <w:sz w:val="20"/>
                </w:rPr>
                <w:t xml:space="preserve"> excluding </w:t>
              </w:r>
              <w:proofErr w:type="spellStart"/>
              <w:r w:rsidRPr="004B40C0">
                <w:rPr>
                  <w:rFonts w:ascii="Calibri Light" w:eastAsia="Calibri" w:hAnsi="Calibri Light" w:cs="Calibri Light"/>
                  <w:color w:val="auto"/>
                  <w:sz w:val="20"/>
                </w:rPr>
                <w:t>Stylasteridae</w:t>
              </w:r>
            </w:ins>
            <w:proofErr w:type="spellEnd"/>
          </w:p>
        </w:tc>
      </w:tr>
      <w:tr w:rsidR="009B5A63" w:rsidRPr="009D7847" w14:paraId="1BFFC591" w14:textId="77777777" w:rsidTr="0023590F">
        <w:trPr>
          <w:trHeight w:val="397"/>
          <w:jc w:val="center"/>
        </w:trPr>
        <w:tc>
          <w:tcPr>
            <w:tcW w:w="4673" w:type="dxa"/>
            <w:tcMar>
              <w:top w:w="15" w:type="dxa"/>
              <w:left w:w="170" w:type="dxa"/>
              <w:bottom w:w="0" w:type="dxa"/>
              <w:right w:w="29" w:type="dxa"/>
            </w:tcMar>
            <w:vAlign w:val="center"/>
            <w:hideMark/>
          </w:tcPr>
          <w:p w14:paraId="34D5FABF"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Order </w:t>
            </w:r>
            <w:proofErr w:type="spellStart"/>
            <w:r w:rsidRPr="00F15637">
              <w:rPr>
                <w:rFonts w:ascii="Calibri Light" w:eastAsia="Calibri" w:hAnsi="Calibri Light" w:cs="Calibri Light"/>
                <w:color w:val="auto"/>
                <w:sz w:val="20"/>
                <w:lang w:val="en-AU"/>
              </w:rPr>
              <w:t>Anthoathecatae</w:t>
            </w:r>
            <w:proofErr w:type="spellEnd"/>
          </w:p>
        </w:tc>
        <w:tc>
          <w:tcPr>
            <w:tcW w:w="1843" w:type="dxa"/>
            <w:tcMar>
              <w:top w:w="15" w:type="dxa"/>
              <w:left w:w="29" w:type="dxa"/>
              <w:bottom w:w="0" w:type="dxa"/>
              <w:right w:w="29" w:type="dxa"/>
            </w:tcMar>
            <w:vAlign w:val="center"/>
            <w:hideMark/>
          </w:tcPr>
          <w:p w14:paraId="10013ECA"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1AD29736" w14:textId="77777777" w:rsidR="009B5A63" w:rsidRPr="00F15637" w:rsidRDefault="009B5A63" w:rsidP="0023590F">
            <w:pPr>
              <w:rPr>
                <w:rFonts w:ascii="Calibri Light" w:eastAsia="Calibri" w:hAnsi="Calibri Light" w:cs="Calibri Light"/>
                <w:color w:val="auto"/>
                <w:sz w:val="20"/>
              </w:rPr>
            </w:pPr>
          </w:p>
        </w:tc>
      </w:tr>
      <w:tr w:rsidR="009B5A63" w:rsidRPr="009D7847" w14:paraId="46BFE745" w14:textId="77777777" w:rsidTr="0023590F">
        <w:trPr>
          <w:trHeight w:val="397"/>
          <w:jc w:val="center"/>
        </w:trPr>
        <w:tc>
          <w:tcPr>
            <w:tcW w:w="4673" w:type="dxa"/>
            <w:tcMar>
              <w:top w:w="15" w:type="dxa"/>
              <w:left w:w="170" w:type="dxa"/>
              <w:bottom w:w="0" w:type="dxa"/>
              <w:right w:w="29" w:type="dxa"/>
            </w:tcMar>
            <w:vAlign w:val="center"/>
            <w:hideMark/>
          </w:tcPr>
          <w:p w14:paraId="3E4B0213"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Family </w:t>
            </w:r>
            <w:proofErr w:type="spellStart"/>
            <w:r w:rsidRPr="00F15637">
              <w:rPr>
                <w:rFonts w:ascii="Calibri Light" w:eastAsia="Calibri" w:hAnsi="Calibri Light" w:cs="Calibri Light"/>
                <w:color w:val="auto"/>
                <w:sz w:val="20"/>
                <w:lang w:val="en-AU"/>
              </w:rPr>
              <w:t>Stylasteridae</w:t>
            </w:r>
            <w:proofErr w:type="spellEnd"/>
          </w:p>
        </w:tc>
        <w:tc>
          <w:tcPr>
            <w:tcW w:w="1843" w:type="dxa"/>
            <w:tcMar>
              <w:top w:w="15" w:type="dxa"/>
              <w:left w:w="29" w:type="dxa"/>
              <w:bottom w:w="0" w:type="dxa"/>
              <w:right w:w="29" w:type="dxa"/>
            </w:tcMar>
            <w:vAlign w:val="center"/>
            <w:hideMark/>
          </w:tcPr>
          <w:p w14:paraId="5E9B67CB"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Hydrocorals</w:t>
            </w:r>
          </w:p>
        </w:tc>
        <w:tc>
          <w:tcPr>
            <w:tcW w:w="3685" w:type="dxa"/>
            <w:tcMar>
              <w:top w:w="15" w:type="dxa"/>
              <w:left w:w="29" w:type="dxa"/>
              <w:bottom w:w="0" w:type="dxa"/>
              <w:right w:w="29" w:type="dxa"/>
            </w:tcMar>
            <w:vAlign w:val="center"/>
            <w:hideMark/>
          </w:tcPr>
          <w:p w14:paraId="0AE9CF3C"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5CB77C9B" w14:textId="77777777" w:rsidTr="0023590F">
        <w:trPr>
          <w:trHeight w:val="397"/>
          <w:jc w:val="center"/>
          <w:ins w:id="92" w:author="Lesley Gould" w:date="2020-12-05T13:08:00Z"/>
        </w:trPr>
        <w:tc>
          <w:tcPr>
            <w:tcW w:w="4673" w:type="dxa"/>
            <w:tcMar>
              <w:top w:w="15" w:type="dxa"/>
              <w:left w:w="170" w:type="dxa"/>
              <w:bottom w:w="0" w:type="dxa"/>
              <w:right w:w="29" w:type="dxa"/>
            </w:tcMar>
            <w:vAlign w:val="center"/>
          </w:tcPr>
          <w:p w14:paraId="4B181DEE" w14:textId="77777777" w:rsidR="009B5A63" w:rsidRPr="00F15637" w:rsidRDefault="009B5A63" w:rsidP="0023590F">
            <w:pPr>
              <w:rPr>
                <w:ins w:id="93" w:author="Lesley Gould" w:date="2020-12-05T13:08:00Z"/>
                <w:rFonts w:ascii="Calibri Light" w:eastAsia="Calibri" w:hAnsi="Calibri Light" w:cs="Calibri Light"/>
                <w:color w:val="auto"/>
                <w:sz w:val="20"/>
                <w:lang w:val="en-AU"/>
              </w:rPr>
            </w:pPr>
            <w:ins w:id="94" w:author="Lesley Gould" w:date="2020-12-05T13:08:00Z">
              <w:r w:rsidRPr="00F15637">
                <w:rPr>
                  <w:rFonts w:ascii="Calibri Light" w:eastAsia="Calibri" w:hAnsi="Calibri Light" w:cs="Calibri Light"/>
                  <w:color w:val="auto"/>
                  <w:sz w:val="20"/>
                  <w:lang w:val="en-AU"/>
                </w:rPr>
                <w:t xml:space="preserve">Phylum </w:t>
              </w:r>
              <w:r>
                <w:rPr>
                  <w:rFonts w:ascii="Calibri Light" w:eastAsia="Calibri" w:hAnsi="Calibri Light" w:cs="Calibri Light"/>
                  <w:color w:val="auto"/>
                  <w:sz w:val="20"/>
                  <w:lang w:val="en-AU"/>
                </w:rPr>
                <w:t>Bryozoa</w:t>
              </w:r>
            </w:ins>
          </w:p>
        </w:tc>
        <w:tc>
          <w:tcPr>
            <w:tcW w:w="1843" w:type="dxa"/>
            <w:tcMar>
              <w:top w:w="15" w:type="dxa"/>
              <w:left w:w="29" w:type="dxa"/>
              <w:bottom w:w="0" w:type="dxa"/>
              <w:right w:w="29" w:type="dxa"/>
            </w:tcMar>
            <w:vAlign w:val="center"/>
          </w:tcPr>
          <w:p w14:paraId="77410175" w14:textId="77777777" w:rsidR="009B5A63" w:rsidRPr="00F15637" w:rsidRDefault="009B5A63" w:rsidP="0023590F">
            <w:pPr>
              <w:rPr>
                <w:ins w:id="95" w:author="Lesley Gould" w:date="2020-12-05T13:08:00Z"/>
                <w:rFonts w:ascii="Calibri Light" w:eastAsia="Calibri" w:hAnsi="Calibri Light" w:cs="Calibri Light"/>
                <w:color w:val="auto"/>
                <w:sz w:val="20"/>
                <w:lang w:val="en-AU"/>
              </w:rPr>
            </w:pPr>
            <w:ins w:id="96" w:author="Lesley Gould" w:date="2020-12-05T13:08:00Z">
              <w:r>
                <w:rPr>
                  <w:rFonts w:ascii="Calibri Light" w:eastAsia="Calibri" w:hAnsi="Calibri Light" w:cs="Calibri Light"/>
                  <w:color w:val="auto"/>
                  <w:sz w:val="20"/>
                  <w:szCs w:val="20"/>
                  <w:lang w:val="en-AU"/>
                </w:rPr>
                <w:t>Bryozoans</w:t>
              </w:r>
            </w:ins>
          </w:p>
        </w:tc>
        <w:tc>
          <w:tcPr>
            <w:tcW w:w="3685" w:type="dxa"/>
            <w:tcMar>
              <w:top w:w="15" w:type="dxa"/>
              <w:left w:w="29" w:type="dxa"/>
              <w:bottom w:w="0" w:type="dxa"/>
              <w:right w:w="29" w:type="dxa"/>
            </w:tcMar>
            <w:vAlign w:val="center"/>
          </w:tcPr>
          <w:p w14:paraId="13E1E915" w14:textId="77777777" w:rsidR="009B5A63" w:rsidRPr="00F15637" w:rsidRDefault="009B5A63" w:rsidP="0023590F">
            <w:pPr>
              <w:rPr>
                <w:ins w:id="97" w:author="Lesley Gould" w:date="2020-12-05T13:08:00Z"/>
                <w:rFonts w:ascii="Calibri Light" w:eastAsia="Calibri" w:hAnsi="Calibri Light" w:cs="Calibri Light"/>
                <w:color w:val="auto"/>
                <w:sz w:val="20"/>
              </w:rPr>
            </w:pPr>
            <w:ins w:id="98" w:author="Lesley Gould" w:date="2020-12-05T13:08:00Z">
              <w:r>
                <w:rPr>
                  <w:rFonts w:ascii="Calibri Light" w:eastAsia="Calibri" w:hAnsi="Calibri Light" w:cs="Calibri Light"/>
                  <w:color w:val="auto"/>
                  <w:sz w:val="20"/>
                </w:rPr>
                <w:t xml:space="preserve">All taxa within the orders </w:t>
              </w:r>
              <w:proofErr w:type="spellStart"/>
              <w:r w:rsidRPr="00F63795">
                <w:rPr>
                  <w:rFonts w:ascii="Calibri Light" w:eastAsia="Calibri" w:hAnsi="Calibri Light" w:cs="Calibri Light"/>
                  <w:color w:val="auto"/>
                  <w:sz w:val="20"/>
                </w:rPr>
                <w:t>Cheilostomatida</w:t>
              </w:r>
              <w:proofErr w:type="spellEnd"/>
              <w:r>
                <w:rPr>
                  <w:rFonts w:ascii="Calibri Light" w:eastAsia="Calibri" w:hAnsi="Calibri Light" w:cs="Calibri Light"/>
                  <w:color w:val="auto"/>
                  <w:sz w:val="20"/>
                </w:rPr>
                <w:t xml:space="preserve"> and </w:t>
              </w:r>
              <w:proofErr w:type="spellStart"/>
              <w:r w:rsidRPr="00F63795">
                <w:rPr>
                  <w:rFonts w:ascii="Calibri Light" w:eastAsia="Calibri" w:hAnsi="Calibri Light" w:cs="Calibri Light"/>
                  <w:color w:val="auto"/>
                  <w:sz w:val="20"/>
                </w:rPr>
                <w:t>Ctenostomatida</w:t>
              </w:r>
              <w:proofErr w:type="spellEnd"/>
            </w:ins>
          </w:p>
        </w:tc>
      </w:tr>
      <w:tr w:rsidR="009B5A63" w:rsidRPr="009D7847" w14:paraId="7A2E4C5C" w14:textId="77777777" w:rsidTr="0023590F">
        <w:trPr>
          <w:trHeight w:val="397"/>
          <w:jc w:val="center"/>
        </w:trPr>
        <w:tc>
          <w:tcPr>
            <w:tcW w:w="4673" w:type="dxa"/>
            <w:tcMar>
              <w:top w:w="15" w:type="dxa"/>
              <w:left w:w="170" w:type="dxa"/>
              <w:bottom w:w="0" w:type="dxa"/>
              <w:right w:w="29" w:type="dxa"/>
            </w:tcMar>
            <w:vAlign w:val="center"/>
            <w:hideMark/>
          </w:tcPr>
          <w:p w14:paraId="06342612" w14:textId="77777777" w:rsidR="009B5A63" w:rsidRPr="00F15637" w:rsidRDefault="009B5A63" w:rsidP="0023590F">
            <w:pPr>
              <w:rPr>
                <w:rFonts w:ascii="Calibri Light" w:eastAsia="Calibri" w:hAnsi="Calibri Light" w:cs="Calibri Light"/>
                <w:i/>
                <w:iCs/>
                <w:color w:val="auto"/>
              </w:rPr>
            </w:pPr>
            <w:r w:rsidRPr="00F15637">
              <w:rPr>
                <w:rFonts w:ascii="Calibri Light" w:eastAsia="Calibri" w:hAnsi="Calibri Light" w:cs="Calibri Light"/>
                <w:b/>
                <w:bCs/>
                <w:i/>
                <w:iCs/>
                <w:color w:val="1F4E79" w:themeColor="accent5" w:themeShade="80"/>
                <w:lang w:val="en-AU"/>
              </w:rPr>
              <w:t>Habitat indicators</w:t>
            </w:r>
          </w:p>
        </w:tc>
        <w:tc>
          <w:tcPr>
            <w:tcW w:w="1843" w:type="dxa"/>
            <w:tcMar>
              <w:top w:w="15" w:type="dxa"/>
              <w:left w:w="29" w:type="dxa"/>
              <w:bottom w:w="0" w:type="dxa"/>
              <w:right w:w="29" w:type="dxa"/>
            </w:tcMar>
            <w:vAlign w:val="center"/>
            <w:hideMark/>
          </w:tcPr>
          <w:p w14:paraId="19A53943" w14:textId="77777777" w:rsidR="009B5A63" w:rsidRPr="00F15637" w:rsidRDefault="009B5A63" w:rsidP="0023590F">
            <w:pPr>
              <w:rPr>
                <w:rFonts w:ascii="Calibri Light" w:eastAsia="Calibri" w:hAnsi="Calibri Light" w:cs="Calibri Light"/>
                <w:color w:val="auto"/>
                <w:lang w:eastAsia="en-NZ"/>
              </w:rPr>
            </w:pPr>
          </w:p>
        </w:tc>
        <w:tc>
          <w:tcPr>
            <w:tcW w:w="3685" w:type="dxa"/>
            <w:tcMar>
              <w:top w:w="15" w:type="dxa"/>
              <w:left w:w="29" w:type="dxa"/>
              <w:bottom w:w="0" w:type="dxa"/>
              <w:right w:w="29" w:type="dxa"/>
            </w:tcMar>
            <w:vAlign w:val="center"/>
          </w:tcPr>
          <w:p w14:paraId="72928612" w14:textId="77777777" w:rsidR="009B5A63" w:rsidRPr="00F15637" w:rsidRDefault="009B5A63" w:rsidP="0023590F">
            <w:pPr>
              <w:rPr>
                <w:rFonts w:ascii="Calibri Light" w:eastAsia="Calibri" w:hAnsi="Calibri Light" w:cs="Calibri Light"/>
                <w:color w:val="auto"/>
              </w:rPr>
            </w:pPr>
          </w:p>
        </w:tc>
      </w:tr>
      <w:tr w:rsidR="009B5A63" w:rsidRPr="009D7847" w14:paraId="368BA18B" w14:textId="77777777" w:rsidTr="0023590F">
        <w:trPr>
          <w:trHeight w:val="397"/>
          <w:jc w:val="center"/>
        </w:trPr>
        <w:tc>
          <w:tcPr>
            <w:tcW w:w="4673" w:type="dxa"/>
            <w:tcMar>
              <w:top w:w="15" w:type="dxa"/>
              <w:left w:w="170" w:type="dxa"/>
              <w:bottom w:w="0" w:type="dxa"/>
              <w:right w:w="29" w:type="dxa"/>
            </w:tcMar>
            <w:vAlign w:val="center"/>
            <w:hideMark/>
          </w:tcPr>
          <w:p w14:paraId="5D344DF2"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Phylum Echinodermata</w:t>
            </w:r>
          </w:p>
        </w:tc>
        <w:tc>
          <w:tcPr>
            <w:tcW w:w="1843" w:type="dxa"/>
            <w:tcMar>
              <w:top w:w="15" w:type="dxa"/>
              <w:left w:w="29" w:type="dxa"/>
              <w:bottom w:w="0" w:type="dxa"/>
              <w:right w:w="29" w:type="dxa"/>
            </w:tcMar>
            <w:vAlign w:val="center"/>
            <w:hideMark/>
          </w:tcPr>
          <w:p w14:paraId="3A9F25BD"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0677A1EC" w14:textId="77777777" w:rsidR="009B5A63" w:rsidRPr="00F15637" w:rsidRDefault="009B5A63" w:rsidP="0023590F">
            <w:pPr>
              <w:rPr>
                <w:rFonts w:ascii="Calibri Light" w:eastAsia="Calibri" w:hAnsi="Calibri Light" w:cs="Calibri Light"/>
                <w:color w:val="auto"/>
                <w:sz w:val="20"/>
              </w:rPr>
            </w:pPr>
          </w:p>
        </w:tc>
      </w:tr>
      <w:tr w:rsidR="009B5A63" w:rsidRPr="009D7847" w14:paraId="6E543022" w14:textId="77777777" w:rsidTr="0023590F">
        <w:trPr>
          <w:trHeight w:val="397"/>
          <w:jc w:val="center"/>
        </w:trPr>
        <w:tc>
          <w:tcPr>
            <w:tcW w:w="4673" w:type="dxa"/>
            <w:tcMar>
              <w:top w:w="15" w:type="dxa"/>
              <w:left w:w="170" w:type="dxa"/>
              <w:bottom w:w="0" w:type="dxa"/>
              <w:right w:w="29" w:type="dxa"/>
            </w:tcMar>
            <w:vAlign w:val="center"/>
            <w:hideMark/>
          </w:tcPr>
          <w:p w14:paraId="25C11DED"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Class Asteroidea</w:t>
            </w:r>
          </w:p>
        </w:tc>
        <w:tc>
          <w:tcPr>
            <w:tcW w:w="1843" w:type="dxa"/>
            <w:tcMar>
              <w:top w:w="15" w:type="dxa"/>
              <w:left w:w="29" w:type="dxa"/>
              <w:bottom w:w="0" w:type="dxa"/>
              <w:right w:w="29" w:type="dxa"/>
            </w:tcMar>
            <w:vAlign w:val="center"/>
            <w:hideMark/>
          </w:tcPr>
          <w:p w14:paraId="7CA5CB0F" w14:textId="77777777" w:rsidR="009B5A63" w:rsidRPr="00F15637" w:rsidRDefault="009B5A63" w:rsidP="0023590F">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7F6C06F7" w14:textId="77777777" w:rsidR="009B5A63" w:rsidRPr="00F15637" w:rsidRDefault="009B5A63" w:rsidP="0023590F">
            <w:pPr>
              <w:rPr>
                <w:rFonts w:ascii="Calibri Light" w:eastAsia="Calibri" w:hAnsi="Calibri Light" w:cs="Calibri Light"/>
                <w:color w:val="auto"/>
                <w:sz w:val="20"/>
              </w:rPr>
            </w:pPr>
          </w:p>
        </w:tc>
      </w:tr>
      <w:tr w:rsidR="009B5A63" w:rsidRPr="009D7847" w14:paraId="0306C50F" w14:textId="77777777" w:rsidTr="0023590F">
        <w:trPr>
          <w:trHeight w:val="397"/>
          <w:jc w:val="center"/>
        </w:trPr>
        <w:tc>
          <w:tcPr>
            <w:tcW w:w="4673" w:type="dxa"/>
            <w:tcMar>
              <w:top w:w="15" w:type="dxa"/>
              <w:left w:w="170" w:type="dxa"/>
              <w:bottom w:w="0" w:type="dxa"/>
              <w:right w:w="29" w:type="dxa"/>
            </w:tcMar>
            <w:vAlign w:val="center"/>
            <w:hideMark/>
          </w:tcPr>
          <w:p w14:paraId="2EC772AD"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 xml:space="preserve">                                Order </w:t>
            </w:r>
            <w:proofErr w:type="spellStart"/>
            <w:r w:rsidRPr="00F15637">
              <w:rPr>
                <w:rFonts w:ascii="Calibri Light" w:eastAsia="Calibri" w:hAnsi="Calibri Light" w:cs="Calibri Light"/>
                <w:color w:val="auto"/>
                <w:sz w:val="20"/>
                <w:lang w:val="en-AU"/>
              </w:rPr>
              <w:t>Brisingida</w:t>
            </w:r>
            <w:proofErr w:type="spellEnd"/>
          </w:p>
        </w:tc>
        <w:tc>
          <w:tcPr>
            <w:tcW w:w="1843" w:type="dxa"/>
            <w:tcMar>
              <w:top w:w="15" w:type="dxa"/>
              <w:left w:w="29" w:type="dxa"/>
              <w:bottom w:w="0" w:type="dxa"/>
              <w:right w:w="29" w:type="dxa"/>
            </w:tcMar>
            <w:vAlign w:val="center"/>
            <w:hideMark/>
          </w:tcPr>
          <w:p w14:paraId="34872719"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lang w:val="en-AU"/>
              </w:rPr>
              <w:t>Armless stars</w:t>
            </w:r>
          </w:p>
        </w:tc>
        <w:tc>
          <w:tcPr>
            <w:tcW w:w="3685" w:type="dxa"/>
            <w:tcMar>
              <w:top w:w="15" w:type="dxa"/>
              <w:left w:w="29" w:type="dxa"/>
              <w:bottom w:w="0" w:type="dxa"/>
              <w:right w:w="29" w:type="dxa"/>
            </w:tcMar>
            <w:vAlign w:val="center"/>
            <w:hideMark/>
          </w:tcPr>
          <w:p w14:paraId="3FF3B22A"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r w:rsidR="009B5A63" w:rsidRPr="009D7847" w14:paraId="29182DF6" w14:textId="77777777" w:rsidTr="0023590F">
        <w:trPr>
          <w:trHeight w:val="397"/>
          <w:jc w:val="center"/>
        </w:trPr>
        <w:tc>
          <w:tcPr>
            <w:tcW w:w="4673" w:type="dxa"/>
            <w:tcMar>
              <w:top w:w="15" w:type="dxa"/>
              <w:left w:w="170" w:type="dxa"/>
              <w:bottom w:w="0" w:type="dxa"/>
              <w:right w:w="29" w:type="dxa"/>
            </w:tcMar>
            <w:vAlign w:val="center"/>
          </w:tcPr>
          <w:p w14:paraId="35C29516" w14:textId="77777777" w:rsidR="009B5A63" w:rsidRPr="00F15637" w:rsidRDefault="009B5A63" w:rsidP="0023590F">
            <w:pPr>
              <w:rPr>
                <w:rFonts w:ascii="Calibri Light" w:eastAsia="Calibri" w:hAnsi="Calibri Light" w:cs="Calibri Light"/>
                <w:color w:val="auto"/>
                <w:sz w:val="20"/>
                <w:lang w:val="en-AU"/>
              </w:rPr>
            </w:pPr>
            <w:ins w:id="99" w:author="Lesley Gould" w:date="2020-12-05T13:08:00Z">
              <w:r w:rsidRPr="00F15637">
                <w:rPr>
                  <w:rFonts w:ascii="Calibri Light" w:eastAsia="Calibri" w:hAnsi="Calibri Light" w:cs="Calibri Light"/>
                  <w:color w:val="auto"/>
                  <w:sz w:val="20"/>
                  <w:lang w:val="en-AU"/>
                </w:rPr>
                <w:t>              </w:t>
              </w:r>
              <w:r>
                <w:rPr>
                  <w:rFonts w:ascii="Calibri Light" w:eastAsia="Calibri" w:hAnsi="Calibri Light" w:cs="Calibri Light"/>
                  <w:color w:val="auto"/>
                  <w:sz w:val="20"/>
                  <w:lang w:val="en-AU"/>
                </w:rPr>
                <w:t xml:space="preserve"> </w:t>
              </w:r>
            </w:ins>
            <w:r w:rsidRPr="00F15637">
              <w:rPr>
                <w:rFonts w:ascii="Calibri Light" w:eastAsia="Calibri" w:hAnsi="Calibri Light" w:cs="Calibri Light"/>
                <w:color w:val="auto"/>
                <w:sz w:val="20"/>
                <w:lang w:val="en-AU"/>
              </w:rPr>
              <w:t>Class Crinoidea</w:t>
            </w:r>
          </w:p>
        </w:tc>
        <w:tc>
          <w:tcPr>
            <w:tcW w:w="1843" w:type="dxa"/>
            <w:tcMar>
              <w:top w:w="15" w:type="dxa"/>
              <w:left w:w="29" w:type="dxa"/>
              <w:bottom w:w="0" w:type="dxa"/>
              <w:right w:w="29" w:type="dxa"/>
            </w:tcMar>
            <w:vAlign w:val="center"/>
          </w:tcPr>
          <w:p w14:paraId="04DE2F29" w14:textId="77777777" w:rsidR="009B5A63" w:rsidRPr="00F15637" w:rsidRDefault="009B5A63" w:rsidP="0023590F">
            <w:pPr>
              <w:rPr>
                <w:rFonts w:ascii="Calibri Light" w:eastAsia="Calibri" w:hAnsi="Calibri Light" w:cs="Calibri Light"/>
                <w:color w:val="auto"/>
                <w:sz w:val="20"/>
                <w:lang w:val="en-AU"/>
              </w:rPr>
            </w:pPr>
            <w:r w:rsidRPr="00F15637">
              <w:rPr>
                <w:rFonts w:ascii="Calibri Light" w:eastAsia="Calibri" w:hAnsi="Calibri Light" w:cs="Calibri Light"/>
                <w:color w:val="auto"/>
                <w:sz w:val="20"/>
                <w:lang w:val="en-AU"/>
              </w:rPr>
              <w:t xml:space="preserve">Sea </w:t>
            </w:r>
            <w:proofErr w:type="spellStart"/>
            <w:r w:rsidRPr="00F15637">
              <w:rPr>
                <w:rFonts w:ascii="Calibri Light" w:eastAsia="Calibri" w:hAnsi="Calibri Light" w:cs="Calibri Light"/>
                <w:color w:val="auto"/>
                <w:sz w:val="20"/>
                <w:lang w:val="en-AU"/>
              </w:rPr>
              <w:t>lillies</w:t>
            </w:r>
            <w:proofErr w:type="spellEnd"/>
          </w:p>
        </w:tc>
        <w:tc>
          <w:tcPr>
            <w:tcW w:w="3685" w:type="dxa"/>
            <w:tcMar>
              <w:top w:w="15" w:type="dxa"/>
              <w:left w:w="29" w:type="dxa"/>
              <w:bottom w:w="0" w:type="dxa"/>
              <w:right w:w="29" w:type="dxa"/>
            </w:tcMar>
            <w:vAlign w:val="center"/>
          </w:tcPr>
          <w:p w14:paraId="5AC3EAEB" w14:textId="77777777" w:rsidR="009B5A63" w:rsidRPr="00F15637" w:rsidRDefault="009B5A63" w:rsidP="0023590F">
            <w:pPr>
              <w:rPr>
                <w:rFonts w:ascii="Calibri Light" w:eastAsia="Calibri" w:hAnsi="Calibri Light" w:cs="Calibri Light"/>
                <w:color w:val="auto"/>
                <w:sz w:val="20"/>
              </w:rPr>
            </w:pPr>
            <w:r w:rsidRPr="00F15637">
              <w:rPr>
                <w:rFonts w:ascii="Calibri Light" w:eastAsia="Calibri" w:hAnsi="Calibri Light" w:cs="Calibri Light"/>
                <w:color w:val="auto"/>
                <w:sz w:val="20"/>
              </w:rPr>
              <w:t>All taxa</w:t>
            </w:r>
          </w:p>
        </w:tc>
      </w:tr>
    </w:tbl>
    <w:p w14:paraId="1FA8021F" w14:textId="77777777" w:rsidR="009B5A63" w:rsidRDefault="009B5A63" w:rsidP="0023590F">
      <w:pPr>
        <w:rPr>
          <w:lang w:eastAsia="en-GB"/>
        </w:rPr>
      </w:pPr>
    </w:p>
    <w:p w14:paraId="0B662B3E" w14:textId="77777777" w:rsidR="009B5A63" w:rsidRDefault="009B5A63" w:rsidP="0023590F">
      <w:pPr>
        <w:rPr>
          <w:lang w:eastAsia="en-GB"/>
        </w:rPr>
      </w:pPr>
    </w:p>
    <w:p w14:paraId="6995A40A" w14:textId="77777777" w:rsidR="009B5A63" w:rsidRDefault="009B5A63">
      <w:pPr>
        <w:rPr>
          <w:lang w:eastAsia="en-GB"/>
        </w:rPr>
      </w:pPr>
      <w:r>
        <w:rPr>
          <w:lang w:eastAsia="en-GB"/>
        </w:rPr>
        <w:br w:type="page"/>
      </w:r>
    </w:p>
    <w:p w14:paraId="2CC30E84" w14:textId="77777777" w:rsidR="009B5A63" w:rsidRPr="00C429CA" w:rsidRDefault="009B5A63" w:rsidP="0023590F">
      <w:pPr>
        <w:pStyle w:val="Heading2"/>
        <w:spacing w:after="240"/>
        <w:jc w:val="center"/>
        <w:rPr>
          <w:sz w:val="28"/>
        </w:rPr>
      </w:pPr>
      <w:bookmarkStart w:id="100" w:name="_Hlk514009"/>
      <w:r w:rsidRPr="0049770F">
        <w:rPr>
          <w:sz w:val="28"/>
        </w:rPr>
        <w:lastRenderedPageBreak/>
        <w:t>ANNEX 6A</w:t>
      </w:r>
      <w:r w:rsidRPr="00C429CA">
        <w:rPr>
          <w:sz w:val="28"/>
        </w:rPr>
        <w:t xml:space="preserve">: </w:t>
      </w:r>
      <w:r w:rsidRPr="0049770F">
        <w:t xml:space="preserve">Weight Threshold </w:t>
      </w:r>
      <w:r>
        <w:t>f</w:t>
      </w:r>
      <w:r w:rsidRPr="0049770F">
        <w:t xml:space="preserve">or Triggering VME Encounter Protocol </w:t>
      </w:r>
      <w:r>
        <w:t>i</w:t>
      </w:r>
      <w:r w:rsidRPr="0049770F">
        <w:t xml:space="preserve">n </w:t>
      </w:r>
      <w:r>
        <w:t>A</w:t>
      </w:r>
      <w:r w:rsidRPr="0049770F">
        <w:t xml:space="preserve">ny One Tow </w:t>
      </w:r>
      <w:r>
        <w:t>f</w:t>
      </w:r>
      <w:r w:rsidRPr="0049770F">
        <w:t xml:space="preserve">or </w:t>
      </w:r>
      <w:r>
        <w:t>a</w:t>
      </w:r>
      <w:r w:rsidRPr="00EC153B">
        <w:t xml:space="preserve"> Single VME Indicator Taxa</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91"/>
        <w:gridCol w:w="1443"/>
        <w:gridCol w:w="1880"/>
        <w:gridCol w:w="1559"/>
      </w:tblGrid>
      <w:tr w:rsidR="009B5A63" w:rsidRPr="005C5F5D" w14:paraId="464CE02D" w14:textId="77777777" w:rsidTr="0023590F">
        <w:trPr>
          <w:trHeight w:val="397"/>
          <w:jc w:val="center"/>
        </w:trPr>
        <w:tc>
          <w:tcPr>
            <w:tcW w:w="0" w:type="auto"/>
            <w:shd w:val="clear" w:color="auto" w:fill="1F3864"/>
            <w:tcMar>
              <w:top w:w="15" w:type="dxa"/>
              <w:left w:w="170" w:type="dxa"/>
              <w:bottom w:w="0" w:type="dxa"/>
              <w:right w:w="29" w:type="dxa"/>
            </w:tcMar>
            <w:vAlign w:val="center"/>
            <w:hideMark/>
          </w:tcPr>
          <w:p w14:paraId="5210B398" w14:textId="77777777" w:rsidR="009B5A63" w:rsidRPr="008907E7" w:rsidRDefault="009B5A63" w:rsidP="0023590F">
            <w:pPr>
              <w:rPr>
                <w:rFonts w:ascii="Calibri Light" w:hAnsi="Calibri Light" w:cs="Calibri Light"/>
                <w:color w:val="FFFFFF" w:themeColor="background1"/>
                <w:sz w:val="20"/>
              </w:rPr>
            </w:pPr>
            <w:r w:rsidRPr="008907E7">
              <w:rPr>
                <w:rFonts w:ascii="Calibri Light" w:hAnsi="Calibri Light" w:cs="Calibri Light"/>
                <w:b/>
                <w:bCs/>
                <w:color w:val="FFFFFF" w:themeColor="background1"/>
                <w:sz w:val="20"/>
                <w:lang w:val="en-AU"/>
              </w:rPr>
              <w:t>Taxonomic Level</w:t>
            </w:r>
          </w:p>
        </w:tc>
        <w:tc>
          <w:tcPr>
            <w:tcW w:w="0" w:type="auto"/>
            <w:shd w:val="clear" w:color="auto" w:fill="1F3864"/>
            <w:tcMar>
              <w:top w:w="15" w:type="dxa"/>
              <w:left w:w="29" w:type="dxa"/>
              <w:bottom w:w="0" w:type="dxa"/>
              <w:right w:w="29" w:type="dxa"/>
            </w:tcMar>
            <w:vAlign w:val="center"/>
            <w:hideMark/>
          </w:tcPr>
          <w:p w14:paraId="65C6BFA8" w14:textId="77777777" w:rsidR="009B5A63" w:rsidRPr="008907E7" w:rsidRDefault="009B5A63" w:rsidP="0023590F">
            <w:pPr>
              <w:rPr>
                <w:rFonts w:ascii="Calibri Light" w:hAnsi="Calibri Light" w:cs="Calibri Light"/>
                <w:color w:val="FFFFFF" w:themeColor="background1"/>
                <w:sz w:val="20"/>
              </w:rPr>
            </w:pPr>
            <w:r w:rsidRPr="008907E7">
              <w:rPr>
                <w:rFonts w:ascii="Calibri Light" w:hAnsi="Calibri Light" w:cs="Calibri Light"/>
                <w:b/>
                <w:bCs/>
                <w:color w:val="FFFFFF" w:themeColor="background1"/>
                <w:sz w:val="20"/>
                <w:lang w:val="en-AU"/>
              </w:rPr>
              <w:t>Common Name</w:t>
            </w:r>
          </w:p>
        </w:tc>
        <w:tc>
          <w:tcPr>
            <w:tcW w:w="1880" w:type="dxa"/>
            <w:shd w:val="clear" w:color="auto" w:fill="1F3864"/>
            <w:vAlign w:val="center"/>
          </w:tcPr>
          <w:p w14:paraId="14B39063" w14:textId="77777777" w:rsidR="009B5A63" w:rsidRDefault="009B5A63" w:rsidP="0023590F">
            <w:pPr>
              <w:jc w:val="center"/>
              <w:rPr>
                <w:ins w:id="101" w:author="AUSTRALIA" w:date="2020-12-01T20:01:00Z"/>
                <w:rFonts w:ascii="Calibri Light" w:hAnsi="Calibri Light" w:cs="Calibri Light"/>
                <w:b/>
                <w:bCs/>
                <w:color w:val="FFFFFF" w:themeColor="background1"/>
                <w:sz w:val="20"/>
                <w:lang w:val="en-AU"/>
              </w:rPr>
            </w:pPr>
            <w:ins w:id="102" w:author="AUSTRALIA" w:date="2020-12-01T19:58:00Z">
              <w:r w:rsidRPr="008907E7">
                <w:rPr>
                  <w:rFonts w:ascii="Calibri Light" w:hAnsi="Calibri Light" w:cs="Calibri Light"/>
                  <w:b/>
                  <w:bCs/>
                  <w:color w:val="FFFFFF" w:themeColor="background1"/>
                  <w:sz w:val="20"/>
                  <w:lang w:val="en-AU"/>
                </w:rPr>
                <w:t xml:space="preserve">Weight </w:t>
              </w:r>
              <w:r w:rsidRPr="008907E7">
                <w:rPr>
                  <w:rFonts w:ascii="Calibri Light" w:hAnsi="Calibri Light" w:cs="Calibri Light"/>
                  <w:b/>
                  <w:bCs/>
                  <w:color w:val="FFFFFF" w:themeColor="background1"/>
                  <w:sz w:val="20"/>
                  <w:lang w:val="en-AU"/>
                </w:rPr>
                <w:br/>
                <w:t>Threshold (kg)</w:t>
              </w:r>
            </w:ins>
          </w:p>
          <w:p w14:paraId="47B6DF36" w14:textId="77777777" w:rsidR="009B5A63" w:rsidRDefault="009B5A63" w:rsidP="0023590F">
            <w:pPr>
              <w:jc w:val="center"/>
              <w:rPr>
                <w:ins w:id="103" w:author="AUSTRALIA" w:date="2020-12-01T19:59:00Z"/>
                <w:rFonts w:ascii="Calibri Light" w:hAnsi="Calibri Light" w:cs="Calibri Light"/>
                <w:b/>
                <w:bCs/>
                <w:color w:val="FFFFFF" w:themeColor="background1"/>
                <w:sz w:val="20"/>
                <w:lang w:val="en-AU"/>
              </w:rPr>
            </w:pPr>
            <w:ins w:id="104" w:author="AUSTRALIA" w:date="2020-12-01T20:01:00Z">
              <w:r>
                <w:rPr>
                  <w:rFonts w:ascii="Calibri Light" w:hAnsi="Calibri Light" w:cs="Calibri Light"/>
                  <w:b/>
                  <w:bCs/>
                  <w:color w:val="FFFFFF" w:themeColor="background1"/>
                  <w:sz w:val="20"/>
                  <w:lang w:val="en-AU"/>
                </w:rPr>
                <w:t>Northwest Challenger and Central Louisville</w:t>
              </w:r>
              <w:r>
                <w:rPr>
                  <w:rStyle w:val="FootnoteReference"/>
                  <w:rFonts w:ascii="Calibri Light" w:hAnsi="Calibri Light"/>
                  <w:b/>
                  <w:bCs/>
                  <w:color w:val="FFFFFF" w:themeColor="background1"/>
                  <w:sz w:val="20"/>
                  <w:lang w:val="en-AU"/>
                </w:rPr>
                <w:footnoteReference w:id="7"/>
              </w:r>
            </w:ins>
          </w:p>
          <w:p w14:paraId="4D9DEBC4" w14:textId="77777777" w:rsidR="009B5A63" w:rsidRDefault="009B5A63" w:rsidP="0023590F">
            <w:pPr>
              <w:jc w:val="center"/>
              <w:rPr>
                <w:ins w:id="121" w:author="AUSTRALIA" w:date="2020-12-01T19:58:00Z"/>
                <w:rFonts w:ascii="Calibri Light" w:hAnsi="Calibri Light" w:cs="Calibri Light"/>
                <w:b/>
                <w:bCs/>
                <w:color w:val="FFFFFF" w:themeColor="background1"/>
                <w:sz w:val="20"/>
                <w:lang w:val="en-AU"/>
              </w:rPr>
            </w:pPr>
          </w:p>
          <w:p w14:paraId="3E6A8D2E" w14:textId="77777777" w:rsidR="009B5A63" w:rsidRPr="009F3020" w:rsidRDefault="009B5A63" w:rsidP="0023590F">
            <w:pPr>
              <w:jc w:val="center"/>
              <w:rPr>
                <w:rFonts w:ascii="Calibri Light" w:hAnsi="Calibri Light" w:cs="Calibri Light"/>
                <w:b/>
                <w:bCs/>
                <w:color w:val="FFFFFF" w:themeColor="background1"/>
                <w:sz w:val="20"/>
                <w:lang w:val="en-AU"/>
              </w:rPr>
            </w:pPr>
          </w:p>
        </w:tc>
        <w:tc>
          <w:tcPr>
            <w:tcW w:w="1559" w:type="dxa"/>
            <w:shd w:val="clear" w:color="auto" w:fill="1F3864"/>
            <w:vAlign w:val="center"/>
          </w:tcPr>
          <w:p w14:paraId="18B6E26C" w14:textId="77777777" w:rsidR="009B5A63" w:rsidRDefault="009B5A63" w:rsidP="0023590F">
            <w:pPr>
              <w:jc w:val="center"/>
              <w:rPr>
                <w:ins w:id="122" w:author="AUSTRALIA" w:date="2020-12-06T20:50:00Z"/>
                <w:rFonts w:ascii="Calibri Light" w:hAnsi="Calibri Light" w:cs="Calibri Light"/>
                <w:b/>
                <w:bCs/>
                <w:color w:val="FFFFFF" w:themeColor="background1"/>
                <w:sz w:val="20"/>
                <w:lang w:val="en-AU"/>
              </w:rPr>
            </w:pPr>
            <w:r w:rsidRPr="008907E7">
              <w:rPr>
                <w:rFonts w:ascii="Calibri Light" w:hAnsi="Calibri Light" w:cs="Calibri Light"/>
                <w:b/>
                <w:bCs/>
                <w:color w:val="FFFFFF" w:themeColor="background1"/>
                <w:sz w:val="20"/>
                <w:lang w:val="en-AU"/>
              </w:rPr>
              <w:t xml:space="preserve">Weight </w:t>
            </w:r>
            <w:r w:rsidRPr="008907E7">
              <w:rPr>
                <w:rFonts w:ascii="Calibri Light" w:hAnsi="Calibri Light" w:cs="Calibri Light"/>
                <w:b/>
                <w:bCs/>
                <w:color w:val="FFFFFF" w:themeColor="background1"/>
                <w:sz w:val="20"/>
                <w:lang w:val="en-AU"/>
              </w:rPr>
              <w:br/>
              <w:t>Threshold (kg</w:t>
            </w:r>
            <w:ins w:id="123" w:author="AUSTRALIA" w:date="2020-12-06T20:49:00Z">
              <w:r>
                <w:rPr>
                  <w:rFonts w:ascii="Calibri Light" w:hAnsi="Calibri Light" w:cs="Calibri Light"/>
                  <w:b/>
                  <w:bCs/>
                  <w:color w:val="FFFFFF" w:themeColor="background1"/>
                  <w:sz w:val="20"/>
                  <w:lang w:val="en-AU"/>
                </w:rPr>
                <w:t>)</w:t>
              </w:r>
            </w:ins>
          </w:p>
          <w:p w14:paraId="3B19125D" w14:textId="77777777" w:rsidR="009B5A63" w:rsidRDefault="009B5A63" w:rsidP="0023590F">
            <w:pPr>
              <w:jc w:val="center"/>
              <w:rPr>
                <w:rFonts w:ascii="Calibri Light" w:hAnsi="Calibri Light" w:cs="Calibri Light"/>
                <w:b/>
                <w:bCs/>
                <w:color w:val="FFFFFF" w:themeColor="background1"/>
                <w:sz w:val="20"/>
                <w:lang w:val="en-AU"/>
              </w:rPr>
            </w:pPr>
            <w:ins w:id="124" w:author="AUSTRALIA" w:date="2020-12-06T20:50:00Z">
              <w:r>
                <w:rPr>
                  <w:rFonts w:ascii="Calibri Light" w:hAnsi="Calibri Light" w:cs="Calibri Light"/>
                  <w:b/>
                  <w:bCs/>
                  <w:color w:val="FFFFFF" w:themeColor="background1"/>
                  <w:sz w:val="20"/>
                  <w:lang w:val="en-AU"/>
                </w:rPr>
                <w:t>All other areas</w:t>
              </w:r>
            </w:ins>
          </w:p>
          <w:p w14:paraId="4BE25E6A" w14:textId="77777777" w:rsidR="009B5A63" w:rsidRPr="008907E7" w:rsidRDefault="009B5A63" w:rsidP="0023590F">
            <w:pPr>
              <w:jc w:val="center"/>
              <w:rPr>
                <w:rFonts w:ascii="Calibri Light" w:hAnsi="Calibri Light" w:cs="Calibri Light"/>
                <w:b/>
                <w:bCs/>
                <w:color w:val="FFFFFF" w:themeColor="background1"/>
                <w:sz w:val="20"/>
                <w:lang w:val="en-AU"/>
              </w:rPr>
            </w:pPr>
          </w:p>
        </w:tc>
      </w:tr>
      <w:tr w:rsidR="009B5A63" w:rsidRPr="005C5F5D" w14:paraId="26AB491D" w14:textId="77777777" w:rsidTr="0023590F">
        <w:trPr>
          <w:trHeight w:val="397"/>
          <w:jc w:val="center"/>
        </w:trPr>
        <w:tc>
          <w:tcPr>
            <w:tcW w:w="0" w:type="auto"/>
            <w:tcMar>
              <w:top w:w="15" w:type="dxa"/>
              <w:left w:w="170" w:type="dxa"/>
              <w:bottom w:w="0" w:type="dxa"/>
              <w:right w:w="29" w:type="dxa"/>
            </w:tcMar>
            <w:vAlign w:val="center"/>
            <w:hideMark/>
          </w:tcPr>
          <w:p w14:paraId="0E40E5C2" w14:textId="77777777" w:rsidR="009B5A63" w:rsidRPr="00F15637" w:rsidRDefault="009B5A63" w:rsidP="0023590F">
            <w:pPr>
              <w:rPr>
                <w:rFonts w:ascii="Calibri Light" w:hAnsi="Calibri Light" w:cs="Calibri Light"/>
                <w:color w:val="1F4E79" w:themeColor="accent5" w:themeShade="80"/>
                <w:szCs w:val="23"/>
              </w:rPr>
            </w:pPr>
            <w:r w:rsidRPr="00F15637">
              <w:rPr>
                <w:rFonts w:ascii="Calibri Light" w:hAnsi="Calibri Light" w:cs="Calibri Light"/>
                <w:b/>
                <w:bCs/>
                <w:color w:val="1F4E79" w:themeColor="accent5" w:themeShade="80"/>
                <w:szCs w:val="23"/>
                <w:lang w:val="en-AU"/>
              </w:rPr>
              <w:t>Vulnerable taxa</w:t>
            </w:r>
          </w:p>
        </w:tc>
        <w:tc>
          <w:tcPr>
            <w:tcW w:w="0" w:type="auto"/>
            <w:tcMar>
              <w:top w:w="15" w:type="dxa"/>
              <w:left w:w="29" w:type="dxa"/>
              <w:bottom w:w="0" w:type="dxa"/>
              <w:right w:w="29" w:type="dxa"/>
            </w:tcMar>
            <w:vAlign w:val="center"/>
            <w:hideMark/>
          </w:tcPr>
          <w:p w14:paraId="6ABAFAEC" w14:textId="77777777" w:rsidR="009B5A63" w:rsidRPr="00F15637" w:rsidRDefault="009B5A63" w:rsidP="0023590F">
            <w:pPr>
              <w:rPr>
                <w:rFonts w:ascii="Calibri Light" w:hAnsi="Calibri Light" w:cs="Calibri Light"/>
                <w:color w:val="1F4E79" w:themeColor="accent5" w:themeShade="80"/>
                <w:szCs w:val="23"/>
                <w:lang w:eastAsia="en-NZ"/>
              </w:rPr>
            </w:pPr>
          </w:p>
        </w:tc>
        <w:tc>
          <w:tcPr>
            <w:tcW w:w="1880" w:type="dxa"/>
            <w:vAlign w:val="center"/>
          </w:tcPr>
          <w:p w14:paraId="22391976" w14:textId="77777777" w:rsidR="009B5A63" w:rsidRPr="00F15637" w:rsidRDefault="009B5A63" w:rsidP="0023590F">
            <w:pPr>
              <w:jc w:val="center"/>
              <w:rPr>
                <w:rFonts w:ascii="Calibri Light" w:hAnsi="Calibri Light" w:cs="Calibri Light"/>
                <w:color w:val="1F4E79" w:themeColor="accent5" w:themeShade="80"/>
                <w:szCs w:val="23"/>
                <w:lang w:eastAsia="en-NZ"/>
              </w:rPr>
            </w:pPr>
          </w:p>
        </w:tc>
        <w:tc>
          <w:tcPr>
            <w:tcW w:w="1559" w:type="dxa"/>
            <w:vAlign w:val="center"/>
          </w:tcPr>
          <w:p w14:paraId="039282A9" w14:textId="77777777" w:rsidR="009B5A63" w:rsidRPr="00F15637" w:rsidRDefault="009B5A63" w:rsidP="0023590F">
            <w:pPr>
              <w:jc w:val="center"/>
              <w:rPr>
                <w:rFonts w:ascii="Calibri Light" w:hAnsi="Calibri Light" w:cs="Calibri Light"/>
                <w:color w:val="1F4E79" w:themeColor="accent5" w:themeShade="80"/>
                <w:szCs w:val="23"/>
                <w:lang w:eastAsia="en-NZ"/>
              </w:rPr>
            </w:pPr>
          </w:p>
        </w:tc>
      </w:tr>
      <w:tr w:rsidR="009B5A63" w:rsidRPr="005C5F5D" w14:paraId="62071F03" w14:textId="77777777" w:rsidTr="0023590F">
        <w:trPr>
          <w:trHeight w:val="317"/>
          <w:jc w:val="center"/>
        </w:trPr>
        <w:tc>
          <w:tcPr>
            <w:tcW w:w="0" w:type="auto"/>
            <w:tcMar>
              <w:top w:w="15" w:type="dxa"/>
              <w:left w:w="170" w:type="dxa"/>
              <w:bottom w:w="0" w:type="dxa"/>
              <w:right w:w="29" w:type="dxa"/>
            </w:tcMar>
            <w:vAlign w:val="center"/>
            <w:hideMark/>
          </w:tcPr>
          <w:p w14:paraId="1420AE76"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Phylum Porifera</w:t>
            </w:r>
          </w:p>
        </w:tc>
        <w:tc>
          <w:tcPr>
            <w:tcW w:w="0" w:type="auto"/>
            <w:tcMar>
              <w:top w:w="15" w:type="dxa"/>
              <w:left w:w="29" w:type="dxa"/>
              <w:bottom w:w="0" w:type="dxa"/>
              <w:right w:w="29" w:type="dxa"/>
            </w:tcMar>
            <w:vAlign w:val="center"/>
            <w:hideMark/>
          </w:tcPr>
          <w:p w14:paraId="44D19EF0"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Sponges</w:t>
            </w:r>
          </w:p>
        </w:tc>
        <w:tc>
          <w:tcPr>
            <w:tcW w:w="1880" w:type="dxa"/>
            <w:vAlign w:val="center"/>
          </w:tcPr>
          <w:p w14:paraId="38CB2E43" w14:textId="77777777" w:rsidR="009B5A63" w:rsidRDefault="009B5A63" w:rsidP="0023590F">
            <w:pPr>
              <w:jc w:val="center"/>
              <w:rPr>
                <w:rFonts w:ascii="Calibri Light" w:hAnsi="Calibri Light" w:cs="Calibri Light"/>
                <w:sz w:val="20"/>
                <w:szCs w:val="23"/>
              </w:rPr>
            </w:pPr>
          </w:p>
          <w:p w14:paraId="65BA8858" w14:textId="77777777" w:rsidR="009B5A63" w:rsidRPr="00F15637" w:rsidRDefault="009B5A63" w:rsidP="0023590F">
            <w:pPr>
              <w:jc w:val="center"/>
              <w:rPr>
                <w:rFonts w:ascii="Calibri Light" w:hAnsi="Calibri Light" w:cs="Calibri Light"/>
                <w:sz w:val="20"/>
                <w:szCs w:val="23"/>
              </w:rPr>
            </w:pPr>
            <w:ins w:id="125" w:author="Georgeson, Lee" w:date="2020-12-02T10:06:00Z">
              <w:r>
                <w:rPr>
                  <w:rFonts w:ascii="Calibri Light" w:hAnsi="Calibri Light" w:cs="Calibri Light"/>
                  <w:sz w:val="20"/>
                  <w:szCs w:val="23"/>
                </w:rPr>
                <w:t>25</w:t>
              </w:r>
            </w:ins>
          </w:p>
        </w:tc>
        <w:tc>
          <w:tcPr>
            <w:tcW w:w="1559" w:type="dxa"/>
            <w:vAlign w:val="center"/>
          </w:tcPr>
          <w:p w14:paraId="400D872A" w14:textId="77777777" w:rsidR="009B5A63" w:rsidRDefault="009B5A63" w:rsidP="0023590F">
            <w:pPr>
              <w:jc w:val="center"/>
              <w:rPr>
                <w:rFonts w:ascii="Calibri Light" w:hAnsi="Calibri Light" w:cs="Calibri Light"/>
                <w:sz w:val="20"/>
                <w:szCs w:val="23"/>
              </w:rPr>
            </w:pPr>
            <w:r>
              <w:rPr>
                <w:rFonts w:ascii="Calibri Light" w:hAnsi="Calibri Light" w:cs="Calibri Light"/>
                <w:sz w:val="20"/>
                <w:szCs w:val="23"/>
              </w:rPr>
              <w:t>50</w:t>
            </w:r>
          </w:p>
        </w:tc>
      </w:tr>
      <w:tr w:rsidR="009B5A63" w:rsidRPr="005C5F5D" w14:paraId="7440417A" w14:textId="77777777" w:rsidTr="0023590F">
        <w:trPr>
          <w:trHeight w:val="317"/>
          <w:jc w:val="center"/>
        </w:trPr>
        <w:tc>
          <w:tcPr>
            <w:tcW w:w="0" w:type="auto"/>
            <w:tcMar>
              <w:top w:w="15" w:type="dxa"/>
              <w:left w:w="170" w:type="dxa"/>
              <w:bottom w:w="0" w:type="dxa"/>
              <w:right w:w="29" w:type="dxa"/>
            </w:tcMar>
            <w:vAlign w:val="center"/>
            <w:hideMark/>
          </w:tcPr>
          <w:p w14:paraId="463D9E3D"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Phylum Cnidaria</w:t>
            </w:r>
          </w:p>
        </w:tc>
        <w:tc>
          <w:tcPr>
            <w:tcW w:w="0" w:type="auto"/>
            <w:tcMar>
              <w:top w:w="15" w:type="dxa"/>
              <w:left w:w="29" w:type="dxa"/>
              <w:bottom w:w="0" w:type="dxa"/>
              <w:right w:w="29" w:type="dxa"/>
            </w:tcMar>
            <w:vAlign w:val="center"/>
            <w:hideMark/>
          </w:tcPr>
          <w:p w14:paraId="44EC766E" w14:textId="77777777" w:rsidR="009B5A63" w:rsidRPr="00F15637" w:rsidRDefault="009B5A63" w:rsidP="0023590F">
            <w:pPr>
              <w:rPr>
                <w:rFonts w:ascii="Calibri Light" w:hAnsi="Calibri Light" w:cs="Calibri Light"/>
                <w:sz w:val="20"/>
                <w:szCs w:val="23"/>
                <w:lang w:eastAsia="en-NZ"/>
              </w:rPr>
            </w:pPr>
          </w:p>
        </w:tc>
        <w:tc>
          <w:tcPr>
            <w:tcW w:w="1880" w:type="dxa"/>
            <w:vAlign w:val="center"/>
          </w:tcPr>
          <w:p w14:paraId="3E8845DC" w14:textId="77777777" w:rsidR="009B5A63" w:rsidRPr="00F15637" w:rsidRDefault="009B5A63" w:rsidP="0023590F">
            <w:pPr>
              <w:jc w:val="center"/>
              <w:rPr>
                <w:rFonts w:ascii="Calibri Light" w:hAnsi="Calibri Light" w:cs="Calibri Light"/>
                <w:sz w:val="20"/>
                <w:szCs w:val="23"/>
              </w:rPr>
            </w:pPr>
          </w:p>
        </w:tc>
        <w:tc>
          <w:tcPr>
            <w:tcW w:w="1559" w:type="dxa"/>
            <w:vAlign w:val="center"/>
          </w:tcPr>
          <w:p w14:paraId="0CECD1FB" w14:textId="77777777" w:rsidR="009B5A63" w:rsidRPr="00F15637" w:rsidRDefault="009B5A63" w:rsidP="0023590F">
            <w:pPr>
              <w:jc w:val="center"/>
              <w:rPr>
                <w:rFonts w:ascii="Calibri Light" w:hAnsi="Calibri Light" w:cs="Calibri Light"/>
                <w:sz w:val="20"/>
                <w:szCs w:val="23"/>
              </w:rPr>
            </w:pPr>
          </w:p>
        </w:tc>
      </w:tr>
      <w:tr w:rsidR="009B5A63" w:rsidRPr="005C5F5D" w14:paraId="6BA6CAE4" w14:textId="77777777" w:rsidTr="0023590F">
        <w:trPr>
          <w:trHeight w:val="317"/>
          <w:jc w:val="center"/>
        </w:trPr>
        <w:tc>
          <w:tcPr>
            <w:tcW w:w="0" w:type="auto"/>
            <w:tcMar>
              <w:top w:w="15" w:type="dxa"/>
              <w:left w:w="170" w:type="dxa"/>
              <w:bottom w:w="0" w:type="dxa"/>
              <w:right w:w="29" w:type="dxa"/>
            </w:tcMar>
            <w:vAlign w:val="center"/>
            <w:hideMark/>
          </w:tcPr>
          <w:p w14:paraId="601CE778"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                Class Anthozoa</w:t>
            </w:r>
          </w:p>
        </w:tc>
        <w:tc>
          <w:tcPr>
            <w:tcW w:w="0" w:type="auto"/>
            <w:tcMar>
              <w:top w:w="15" w:type="dxa"/>
              <w:left w:w="29" w:type="dxa"/>
              <w:bottom w:w="0" w:type="dxa"/>
              <w:right w:w="29" w:type="dxa"/>
            </w:tcMar>
            <w:vAlign w:val="center"/>
            <w:hideMark/>
          </w:tcPr>
          <w:p w14:paraId="4FE8D410" w14:textId="77777777" w:rsidR="009B5A63" w:rsidRPr="00F15637" w:rsidRDefault="009B5A63" w:rsidP="0023590F">
            <w:pPr>
              <w:rPr>
                <w:rFonts w:ascii="Calibri Light" w:hAnsi="Calibri Light" w:cs="Calibri Light"/>
                <w:sz w:val="20"/>
                <w:szCs w:val="23"/>
                <w:lang w:eastAsia="en-NZ"/>
              </w:rPr>
            </w:pPr>
          </w:p>
        </w:tc>
        <w:tc>
          <w:tcPr>
            <w:tcW w:w="1880" w:type="dxa"/>
            <w:vAlign w:val="center"/>
          </w:tcPr>
          <w:p w14:paraId="321C521D" w14:textId="77777777" w:rsidR="009B5A63" w:rsidRPr="00F15637" w:rsidRDefault="009B5A63" w:rsidP="0023590F">
            <w:pPr>
              <w:jc w:val="center"/>
              <w:rPr>
                <w:rFonts w:ascii="Calibri Light" w:hAnsi="Calibri Light" w:cs="Calibri Light"/>
                <w:sz w:val="20"/>
                <w:szCs w:val="23"/>
              </w:rPr>
            </w:pPr>
          </w:p>
        </w:tc>
        <w:tc>
          <w:tcPr>
            <w:tcW w:w="1559" w:type="dxa"/>
            <w:vAlign w:val="center"/>
          </w:tcPr>
          <w:p w14:paraId="0386F662" w14:textId="77777777" w:rsidR="009B5A63" w:rsidRPr="00F15637" w:rsidRDefault="009B5A63" w:rsidP="0023590F">
            <w:pPr>
              <w:jc w:val="center"/>
              <w:rPr>
                <w:rFonts w:ascii="Calibri Light" w:hAnsi="Calibri Light" w:cs="Calibri Light"/>
                <w:sz w:val="20"/>
                <w:szCs w:val="23"/>
              </w:rPr>
            </w:pPr>
          </w:p>
        </w:tc>
      </w:tr>
      <w:tr w:rsidR="009B5A63" w:rsidRPr="005C5F5D" w14:paraId="70EB9F14" w14:textId="77777777" w:rsidTr="0023590F">
        <w:trPr>
          <w:trHeight w:val="317"/>
          <w:jc w:val="center"/>
        </w:trPr>
        <w:tc>
          <w:tcPr>
            <w:tcW w:w="0" w:type="auto"/>
            <w:tcMar>
              <w:top w:w="15" w:type="dxa"/>
              <w:left w:w="170" w:type="dxa"/>
              <w:bottom w:w="0" w:type="dxa"/>
              <w:right w:w="29" w:type="dxa"/>
            </w:tcMar>
            <w:vAlign w:val="center"/>
            <w:hideMark/>
          </w:tcPr>
          <w:p w14:paraId="78C27CFE"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                                Order Scleractinia</w:t>
            </w:r>
          </w:p>
        </w:tc>
        <w:tc>
          <w:tcPr>
            <w:tcW w:w="0" w:type="auto"/>
            <w:tcMar>
              <w:top w:w="15" w:type="dxa"/>
              <w:left w:w="29" w:type="dxa"/>
              <w:bottom w:w="0" w:type="dxa"/>
              <w:right w:w="29" w:type="dxa"/>
            </w:tcMar>
            <w:vAlign w:val="center"/>
            <w:hideMark/>
          </w:tcPr>
          <w:p w14:paraId="58421954" w14:textId="77777777" w:rsidR="009B5A63" w:rsidRPr="00F15637" w:rsidRDefault="009B5A63" w:rsidP="0023590F">
            <w:pPr>
              <w:rPr>
                <w:rFonts w:ascii="Calibri Light" w:hAnsi="Calibri Light" w:cs="Calibri Light"/>
                <w:sz w:val="20"/>
                <w:szCs w:val="23"/>
                <w:lang w:eastAsia="en-NZ"/>
              </w:rPr>
            </w:pPr>
            <w:r w:rsidRPr="00F15637">
              <w:rPr>
                <w:rFonts w:ascii="Calibri Light" w:hAnsi="Calibri Light" w:cs="Calibri Light"/>
                <w:sz w:val="20"/>
                <w:szCs w:val="23"/>
                <w:lang w:eastAsia="en-NZ"/>
              </w:rPr>
              <w:t>Stony corals</w:t>
            </w:r>
          </w:p>
        </w:tc>
        <w:tc>
          <w:tcPr>
            <w:tcW w:w="1880" w:type="dxa"/>
            <w:vAlign w:val="center"/>
          </w:tcPr>
          <w:p w14:paraId="7AD28B7F" w14:textId="77777777" w:rsidR="009B5A63" w:rsidRDefault="009B5A63" w:rsidP="0023590F">
            <w:pPr>
              <w:jc w:val="center"/>
              <w:rPr>
                <w:ins w:id="126" w:author="Georgeson, Lee" w:date="2020-12-02T10:06:00Z"/>
                <w:rFonts w:ascii="Calibri Light" w:hAnsi="Calibri Light" w:cs="Calibri Light"/>
                <w:sz w:val="20"/>
                <w:szCs w:val="23"/>
              </w:rPr>
            </w:pPr>
          </w:p>
          <w:p w14:paraId="7A3E7B1F" w14:textId="77777777" w:rsidR="009B5A63" w:rsidRDefault="009B5A63" w:rsidP="0023590F">
            <w:pPr>
              <w:jc w:val="center"/>
              <w:rPr>
                <w:rFonts w:ascii="Calibri Light" w:hAnsi="Calibri Light" w:cs="Calibri Light"/>
                <w:sz w:val="20"/>
                <w:szCs w:val="23"/>
              </w:rPr>
            </w:pPr>
            <w:r>
              <w:rPr>
                <w:rFonts w:ascii="Calibri Light" w:hAnsi="Calibri Light" w:cs="Calibri Light"/>
                <w:sz w:val="20"/>
                <w:szCs w:val="23"/>
              </w:rPr>
              <w:t xml:space="preserve"> </w:t>
            </w:r>
            <w:ins w:id="127" w:author="AUSTRALIA" w:date="2020-12-06T20:47:00Z">
              <w:r>
                <w:rPr>
                  <w:rFonts w:ascii="Calibri Light" w:hAnsi="Calibri Light" w:cs="Calibri Light"/>
                  <w:sz w:val="20"/>
                  <w:szCs w:val="23"/>
                </w:rPr>
                <w:t>60</w:t>
              </w:r>
            </w:ins>
          </w:p>
        </w:tc>
        <w:tc>
          <w:tcPr>
            <w:tcW w:w="1559" w:type="dxa"/>
            <w:vAlign w:val="center"/>
          </w:tcPr>
          <w:p w14:paraId="4A065B5B" w14:textId="77777777" w:rsidR="009B5A63" w:rsidRDefault="009B5A63" w:rsidP="0023590F">
            <w:pPr>
              <w:jc w:val="center"/>
              <w:rPr>
                <w:rFonts w:ascii="Calibri Light" w:hAnsi="Calibri Light" w:cs="Calibri Light"/>
                <w:sz w:val="20"/>
                <w:szCs w:val="23"/>
              </w:rPr>
            </w:pPr>
            <w:ins w:id="128" w:author="AUSTRALIA" w:date="2020-12-01T19:55:00Z">
              <w:r>
                <w:rPr>
                  <w:rFonts w:ascii="Calibri Light" w:hAnsi="Calibri Light" w:cs="Calibri Light"/>
                  <w:sz w:val="20"/>
                  <w:szCs w:val="23"/>
                </w:rPr>
                <w:t xml:space="preserve"> </w:t>
              </w:r>
            </w:ins>
            <w:r>
              <w:rPr>
                <w:rFonts w:ascii="Calibri Light" w:hAnsi="Calibri Light" w:cs="Calibri Light"/>
                <w:sz w:val="20"/>
                <w:szCs w:val="23"/>
              </w:rPr>
              <w:t>80</w:t>
            </w:r>
          </w:p>
        </w:tc>
      </w:tr>
      <w:tr w:rsidR="009B5A63" w:rsidRPr="005C5F5D" w14:paraId="2D0147DC" w14:textId="77777777" w:rsidTr="0023590F">
        <w:trPr>
          <w:trHeight w:val="317"/>
          <w:jc w:val="center"/>
        </w:trPr>
        <w:tc>
          <w:tcPr>
            <w:tcW w:w="0" w:type="auto"/>
            <w:tcMar>
              <w:top w:w="15" w:type="dxa"/>
              <w:left w:w="170" w:type="dxa"/>
              <w:bottom w:w="0" w:type="dxa"/>
              <w:right w:w="29" w:type="dxa"/>
            </w:tcMar>
            <w:vAlign w:val="center"/>
          </w:tcPr>
          <w:p w14:paraId="1A42A71F" w14:textId="77777777" w:rsidR="009B5A63" w:rsidRPr="00F15637" w:rsidRDefault="009B5A63" w:rsidP="0023590F">
            <w:pPr>
              <w:rPr>
                <w:rFonts w:ascii="Calibri Light" w:hAnsi="Calibri Light" w:cs="Calibri Light"/>
                <w:sz w:val="20"/>
                <w:szCs w:val="23"/>
                <w:lang w:val="en-AU"/>
              </w:rPr>
            </w:pPr>
            <w:r w:rsidRPr="00F15637">
              <w:rPr>
                <w:rFonts w:ascii="Calibri Light" w:hAnsi="Calibri Light" w:cs="Calibri Light"/>
                <w:sz w:val="20"/>
                <w:szCs w:val="23"/>
                <w:lang w:val="en-AU"/>
              </w:rPr>
              <w:t>                               Order Antipatharia</w:t>
            </w:r>
          </w:p>
        </w:tc>
        <w:tc>
          <w:tcPr>
            <w:tcW w:w="0" w:type="auto"/>
            <w:tcMar>
              <w:top w:w="15" w:type="dxa"/>
              <w:left w:w="29" w:type="dxa"/>
              <w:bottom w:w="0" w:type="dxa"/>
              <w:right w:w="29" w:type="dxa"/>
            </w:tcMar>
            <w:vAlign w:val="center"/>
          </w:tcPr>
          <w:p w14:paraId="0A12169F" w14:textId="77777777" w:rsidR="009B5A63" w:rsidRPr="00F15637" w:rsidRDefault="009B5A63" w:rsidP="0023590F">
            <w:pPr>
              <w:rPr>
                <w:rFonts w:ascii="Calibri Light" w:hAnsi="Calibri Light" w:cs="Calibri Light"/>
                <w:sz w:val="20"/>
                <w:szCs w:val="23"/>
                <w:lang w:eastAsia="en-NZ"/>
              </w:rPr>
            </w:pPr>
            <w:r w:rsidRPr="00F15637">
              <w:rPr>
                <w:rFonts w:ascii="Calibri Light" w:hAnsi="Calibri Light" w:cs="Calibri Light"/>
                <w:sz w:val="20"/>
                <w:szCs w:val="23"/>
                <w:lang w:eastAsia="en-NZ"/>
              </w:rPr>
              <w:t>Black Corals</w:t>
            </w:r>
          </w:p>
        </w:tc>
        <w:tc>
          <w:tcPr>
            <w:tcW w:w="1880" w:type="dxa"/>
            <w:vAlign w:val="center"/>
          </w:tcPr>
          <w:p w14:paraId="72FA9ABD" w14:textId="77777777" w:rsidR="009B5A63" w:rsidRDefault="009B5A63" w:rsidP="0023590F">
            <w:pPr>
              <w:jc w:val="center"/>
              <w:rPr>
                <w:ins w:id="129" w:author="Georgeson, Lee" w:date="2020-12-02T10:07:00Z"/>
                <w:rFonts w:ascii="Calibri Light" w:hAnsi="Calibri Light" w:cs="Calibri Light"/>
                <w:sz w:val="20"/>
                <w:szCs w:val="23"/>
              </w:rPr>
            </w:pPr>
          </w:p>
          <w:p w14:paraId="130F41B8" w14:textId="77777777" w:rsidR="009B5A63" w:rsidRPr="00F15637" w:rsidRDefault="009B5A63" w:rsidP="0023590F">
            <w:pPr>
              <w:jc w:val="center"/>
              <w:rPr>
                <w:rFonts w:ascii="Calibri Light" w:hAnsi="Calibri Light" w:cs="Calibri Light"/>
                <w:sz w:val="20"/>
                <w:szCs w:val="23"/>
              </w:rPr>
            </w:pPr>
            <w:ins w:id="130" w:author="Georgeson, Lee" w:date="2020-12-02T10:07:00Z">
              <w:r>
                <w:rPr>
                  <w:rFonts w:ascii="Calibri Light" w:hAnsi="Calibri Light" w:cs="Calibri Light"/>
                  <w:sz w:val="20"/>
                  <w:szCs w:val="23"/>
                </w:rPr>
                <w:t xml:space="preserve">4.8 </w:t>
              </w:r>
            </w:ins>
          </w:p>
        </w:tc>
        <w:tc>
          <w:tcPr>
            <w:tcW w:w="1559" w:type="dxa"/>
            <w:vAlign w:val="center"/>
          </w:tcPr>
          <w:p w14:paraId="4B58E977" w14:textId="77777777" w:rsidR="009B5A63" w:rsidRDefault="009B5A63" w:rsidP="0023590F">
            <w:pPr>
              <w:jc w:val="center"/>
              <w:rPr>
                <w:rFonts w:ascii="Calibri Light" w:hAnsi="Calibri Light" w:cs="Calibri Light"/>
                <w:sz w:val="20"/>
                <w:szCs w:val="23"/>
              </w:rPr>
            </w:pPr>
            <w:r>
              <w:rPr>
                <w:rFonts w:ascii="Calibri Light" w:hAnsi="Calibri Light" w:cs="Calibri Light"/>
                <w:sz w:val="20"/>
                <w:szCs w:val="23"/>
              </w:rPr>
              <w:t>5</w:t>
            </w:r>
          </w:p>
        </w:tc>
      </w:tr>
      <w:tr w:rsidR="009B5A63" w:rsidRPr="005C5F5D" w14:paraId="1E7367EC" w14:textId="77777777" w:rsidTr="0023590F">
        <w:trPr>
          <w:trHeight w:val="317"/>
          <w:jc w:val="center"/>
        </w:trPr>
        <w:tc>
          <w:tcPr>
            <w:tcW w:w="0" w:type="auto"/>
            <w:tcMar>
              <w:top w:w="15" w:type="dxa"/>
              <w:left w:w="170" w:type="dxa"/>
              <w:bottom w:w="0" w:type="dxa"/>
              <w:right w:w="29" w:type="dxa"/>
            </w:tcMar>
            <w:vAlign w:val="center"/>
          </w:tcPr>
          <w:p w14:paraId="252E7D4B" w14:textId="77777777" w:rsidR="009B5A63" w:rsidRPr="00F15637" w:rsidRDefault="009B5A63" w:rsidP="0023590F">
            <w:pPr>
              <w:rPr>
                <w:rFonts w:ascii="Calibri Light" w:hAnsi="Calibri Light" w:cs="Calibri Light"/>
                <w:sz w:val="20"/>
                <w:szCs w:val="23"/>
              </w:rPr>
            </w:pPr>
            <w:del w:id="131" w:author="Georgeson, Lee" w:date="2020-12-02T10:08:00Z">
              <w:r w:rsidRPr="00F15637" w:rsidDel="00656D6C">
                <w:rPr>
                  <w:rFonts w:ascii="Calibri Light" w:hAnsi="Calibri Light" w:cs="Calibri Light"/>
                  <w:sz w:val="20"/>
                  <w:szCs w:val="23"/>
                  <w:lang w:val="en-AU"/>
                </w:rPr>
                <w:delText>                                Order Alcyonacea</w:delText>
              </w:r>
            </w:del>
          </w:p>
        </w:tc>
        <w:tc>
          <w:tcPr>
            <w:tcW w:w="0" w:type="auto"/>
            <w:tcMar>
              <w:top w:w="15" w:type="dxa"/>
              <w:left w:w="29" w:type="dxa"/>
              <w:bottom w:w="0" w:type="dxa"/>
              <w:right w:w="29" w:type="dxa"/>
            </w:tcMar>
            <w:vAlign w:val="center"/>
          </w:tcPr>
          <w:p w14:paraId="03896CD5" w14:textId="77777777" w:rsidR="009B5A63" w:rsidRPr="00F15637" w:rsidRDefault="009B5A63" w:rsidP="0023590F">
            <w:pPr>
              <w:rPr>
                <w:rFonts w:ascii="Calibri Light" w:hAnsi="Calibri Light" w:cs="Calibri Light"/>
                <w:sz w:val="20"/>
                <w:szCs w:val="23"/>
              </w:rPr>
            </w:pPr>
            <w:del w:id="132" w:author="Georgeson, Lee" w:date="2020-12-02T10:08:00Z">
              <w:r w:rsidRPr="00F15637" w:rsidDel="00656D6C">
                <w:rPr>
                  <w:rFonts w:ascii="Calibri Light" w:hAnsi="Calibri Light" w:cs="Calibri Light"/>
                  <w:sz w:val="20"/>
                  <w:szCs w:val="23"/>
                  <w:lang w:val="en-AU"/>
                </w:rPr>
                <w:delText>True soft corals</w:delText>
              </w:r>
            </w:del>
          </w:p>
        </w:tc>
        <w:tc>
          <w:tcPr>
            <w:tcW w:w="1880" w:type="dxa"/>
            <w:vAlign w:val="center"/>
          </w:tcPr>
          <w:p w14:paraId="4A20DEE7" w14:textId="77777777" w:rsidR="009B5A63" w:rsidRPr="00F15637" w:rsidRDefault="009B5A63" w:rsidP="0023590F">
            <w:pPr>
              <w:jc w:val="center"/>
              <w:rPr>
                <w:rFonts w:ascii="Calibri Light" w:hAnsi="Calibri Light" w:cs="Calibri Light"/>
                <w:sz w:val="20"/>
                <w:szCs w:val="23"/>
              </w:rPr>
            </w:pPr>
          </w:p>
        </w:tc>
        <w:tc>
          <w:tcPr>
            <w:tcW w:w="1559" w:type="dxa"/>
            <w:vAlign w:val="center"/>
          </w:tcPr>
          <w:p w14:paraId="6A140E3F" w14:textId="77777777" w:rsidR="009B5A63" w:rsidRDefault="009B5A63" w:rsidP="0023590F">
            <w:pPr>
              <w:jc w:val="center"/>
              <w:rPr>
                <w:rFonts w:ascii="Calibri Light" w:hAnsi="Calibri Light" w:cs="Calibri Light"/>
                <w:sz w:val="20"/>
                <w:szCs w:val="23"/>
              </w:rPr>
            </w:pPr>
            <w:del w:id="133" w:author="Georgeson, Lee" w:date="2020-12-02T10:08:00Z">
              <w:r w:rsidDel="00656D6C">
                <w:rPr>
                  <w:rFonts w:ascii="Calibri Light" w:hAnsi="Calibri Light" w:cs="Calibri Light"/>
                  <w:sz w:val="20"/>
                  <w:szCs w:val="23"/>
                </w:rPr>
                <w:delText>60</w:delText>
              </w:r>
            </w:del>
          </w:p>
        </w:tc>
      </w:tr>
      <w:tr w:rsidR="009B5A63" w:rsidRPr="005C5F5D" w14:paraId="0418A93E" w14:textId="77777777" w:rsidTr="0023590F">
        <w:trPr>
          <w:trHeight w:val="317"/>
          <w:jc w:val="center"/>
        </w:trPr>
        <w:tc>
          <w:tcPr>
            <w:tcW w:w="0" w:type="auto"/>
            <w:tcMar>
              <w:top w:w="15" w:type="dxa"/>
              <w:left w:w="170" w:type="dxa"/>
              <w:bottom w:w="0" w:type="dxa"/>
              <w:right w:w="29" w:type="dxa"/>
            </w:tcMar>
            <w:vAlign w:val="center"/>
            <w:hideMark/>
          </w:tcPr>
          <w:p w14:paraId="4C6684D4" w14:textId="77777777" w:rsidR="009B5A63" w:rsidRPr="00F15637" w:rsidRDefault="009B5A63" w:rsidP="0023590F">
            <w:pPr>
              <w:rPr>
                <w:rFonts w:ascii="Calibri Light" w:hAnsi="Calibri Light" w:cs="Calibri Light"/>
                <w:sz w:val="20"/>
                <w:szCs w:val="23"/>
              </w:rPr>
            </w:pPr>
            <w:r w:rsidRPr="00F15637">
              <w:rPr>
                <w:rFonts w:ascii="Calibri Light" w:hAnsi="Calibri Light" w:cs="Calibri Light"/>
                <w:sz w:val="20"/>
                <w:szCs w:val="23"/>
                <w:lang w:val="en-AU"/>
              </w:rPr>
              <w:t>                                Informal group Gorgon</w:t>
            </w:r>
            <w:ins w:id="134" w:author="Georgeson, Lee" w:date="2020-12-02T10:09:00Z">
              <w:r>
                <w:rPr>
                  <w:rFonts w:ascii="Calibri Light" w:hAnsi="Calibri Light" w:cs="Calibri Light"/>
                  <w:sz w:val="20"/>
                  <w:szCs w:val="23"/>
                  <w:lang w:val="en-AU"/>
                </w:rPr>
                <w:t>ian Alcyonacea</w:t>
              </w:r>
            </w:ins>
            <w:del w:id="135" w:author="Georgeson, Lee" w:date="2020-12-02T10:09:00Z">
              <w:r w:rsidRPr="00F15637" w:rsidDel="00656D6C">
                <w:rPr>
                  <w:rFonts w:ascii="Calibri Light" w:hAnsi="Calibri Light" w:cs="Calibri Light"/>
                  <w:sz w:val="20"/>
                  <w:szCs w:val="23"/>
                  <w:lang w:val="en-AU"/>
                </w:rPr>
                <w:delText>acea</w:delText>
              </w:r>
            </w:del>
          </w:p>
        </w:tc>
        <w:tc>
          <w:tcPr>
            <w:tcW w:w="0" w:type="auto"/>
            <w:tcMar>
              <w:top w:w="15" w:type="dxa"/>
              <w:left w:w="29" w:type="dxa"/>
              <w:bottom w:w="0" w:type="dxa"/>
              <w:right w:w="29" w:type="dxa"/>
            </w:tcMar>
            <w:vAlign w:val="center"/>
            <w:hideMark/>
          </w:tcPr>
          <w:p w14:paraId="1402866B" w14:textId="77777777" w:rsidR="009B5A63" w:rsidRPr="00F15637" w:rsidRDefault="009B5A63" w:rsidP="0023590F">
            <w:pPr>
              <w:rPr>
                <w:rFonts w:ascii="Calibri Light" w:hAnsi="Calibri Light" w:cs="Calibri Light"/>
                <w:sz w:val="20"/>
                <w:szCs w:val="23"/>
              </w:rPr>
            </w:pPr>
            <w:proofErr w:type="spellStart"/>
            <w:r w:rsidRPr="00F15637">
              <w:rPr>
                <w:rFonts w:ascii="Calibri Light" w:hAnsi="Calibri Light" w:cs="Calibri Light"/>
                <w:sz w:val="20"/>
                <w:szCs w:val="23"/>
                <w:lang w:val="en-AU"/>
              </w:rPr>
              <w:t>Seafan</w:t>
            </w:r>
            <w:proofErr w:type="spellEnd"/>
            <w:r w:rsidRPr="00F15637">
              <w:rPr>
                <w:rFonts w:ascii="Calibri Light" w:hAnsi="Calibri Light" w:cs="Calibri Light"/>
                <w:sz w:val="20"/>
                <w:szCs w:val="23"/>
                <w:lang w:val="en-AU"/>
              </w:rPr>
              <w:t xml:space="preserve"> octocorals</w:t>
            </w:r>
          </w:p>
        </w:tc>
        <w:tc>
          <w:tcPr>
            <w:tcW w:w="1880" w:type="dxa"/>
            <w:vAlign w:val="center"/>
          </w:tcPr>
          <w:p w14:paraId="3FEB82B3" w14:textId="77777777" w:rsidR="009B5A63" w:rsidRDefault="009B5A63" w:rsidP="0023590F">
            <w:pPr>
              <w:jc w:val="center"/>
              <w:rPr>
                <w:ins w:id="136" w:author="Georgeson, Lee" w:date="2020-12-02T10:07:00Z"/>
                <w:rFonts w:ascii="Calibri Light" w:hAnsi="Calibri Light" w:cs="Calibri Light"/>
                <w:sz w:val="20"/>
                <w:szCs w:val="23"/>
              </w:rPr>
            </w:pPr>
          </w:p>
          <w:p w14:paraId="4901DFF9" w14:textId="77777777" w:rsidR="009B5A63" w:rsidRPr="00F15637" w:rsidRDefault="009B5A63" w:rsidP="0023590F">
            <w:pPr>
              <w:jc w:val="center"/>
              <w:rPr>
                <w:rFonts w:ascii="Calibri Light" w:hAnsi="Calibri Light" w:cs="Calibri Light"/>
                <w:sz w:val="20"/>
                <w:szCs w:val="23"/>
              </w:rPr>
            </w:pPr>
            <w:ins w:id="137" w:author="Georgeson, Lee" w:date="2020-12-02T10:07:00Z">
              <w:r>
                <w:rPr>
                  <w:rFonts w:ascii="Calibri Light" w:hAnsi="Calibri Light" w:cs="Calibri Light"/>
                  <w:sz w:val="20"/>
                  <w:szCs w:val="23"/>
                </w:rPr>
                <w:t>7.2</w:t>
              </w:r>
            </w:ins>
          </w:p>
        </w:tc>
        <w:tc>
          <w:tcPr>
            <w:tcW w:w="1559" w:type="dxa"/>
            <w:vAlign w:val="center"/>
          </w:tcPr>
          <w:p w14:paraId="67FA3037" w14:textId="77777777" w:rsidR="009B5A63" w:rsidRDefault="009B5A63" w:rsidP="0023590F">
            <w:pPr>
              <w:jc w:val="center"/>
              <w:rPr>
                <w:rFonts w:ascii="Calibri Light" w:hAnsi="Calibri Light" w:cs="Calibri Light"/>
                <w:sz w:val="20"/>
                <w:szCs w:val="23"/>
              </w:rPr>
            </w:pPr>
            <w:r>
              <w:rPr>
                <w:rFonts w:ascii="Calibri Light" w:hAnsi="Calibri Light" w:cs="Calibri Light"/>
                <w:sz w:val="20"/>
                <w:szCs w:val="23"/>
              </w:rPr>
              <w:t>15</w:t>
            </w:r>
          </w:p>
        </w:tc>
      </w:tr>
      <w:tr w:rsidR="009B5A63" w:rsidRPr="005C5F5D" w14:paraId="56D3B0A4" w14:textId="77777777" w:rsidTr="0023590F">
        <w:trPr>
          <w:trHeight w:val="317"/>
          <w:jc w:val="center"/>
        </w:trPr>
        <w:tc>
          <w:tcPr>
            <w:tcW w:w="0" w:type="auto"/>
            <w:tcMar>
              <w:top w:w="15" w:type="dxa"/>
              <w:left w:w="170" w:type="dxa"/>
              <w:bottom w:w="0" w:type="dxa"/>
              <w:right w:w="29" w:type="dxa"/>
            </w:tcMar>
            <w:vAlign w:val="center"/>
          </w:tcPr>
          <w:p w14:paraId="41215B48" w14:textId="77777777" w:rsidR="009B5A63" w:rsidRPr="00F15637" w:rsidRDefault="009B5A63" w:rsidP="0023590F">
            <w:pPr>
              <w:rPr>
                <w:rFonts w:ascii="Calibri Light" w:hAnsi="Calibri Light" w:cs="Calibri Light"/>
                <w:sz w:val="20"/>
                <w:szCs w:val="23"/>
                <w:lang w:val="en-AU"/>
              </w:rPr>
            </w:pPr>
            <w:r w:rsidRPr="00F15637">
              <w:rPr>
                <w:rFonts w:ascii="Calibri Light" w:hAnsi="Calibri Light" w:cs="Calibri Light"/>
                <w:sz w:val="20"/>
                <w:szCs w:val="23"/>
                <w:lang w:val="en-AU"/>
              </w:rPr>
              <w:t>                               Order Actiniaria</w:t>
            </w:r>
          </w:p>
        </w:tc>
        <w:tc>
          <w:tcPr>
            <w:tcW w:w="0" w:type="auto"/>
            <w:tcMar>
              <w:top w:w="15" w:type="dxa"/>
              <w:left w:w="29" w:type="dxa"/>
              <w:bottom w:w="0" w:type="dxa"/>
              <w:right w:w="29" w:type="dxa"/>
            </w:tcMar>
            <w:vAlign w:val="center"/>
          </w:tcPr>
          <w:p w14:paraId="37B7B5FE" w14:textId="77777777" w:rsidR="009B5A63" w:rsidRPr="00F15637" w:rsidRDefault="009B5A63" w:rsidP="0023590F">
            <w:pPr>
              <w:rPr>
                <w:rFonts w:ascii="Calibri Light" w:hAnsi="Calibri Light" w:cs="Calibri Light"/>
                <w:sz w:val="20"/>
                <w:szCs w:val="23"/>
                <w:lang w:val="en-AU"/>
              </w:rPr>
            </w:pPr>
            <w:r w:rsidRPr="00F15637">
              <w:rPr>
                <w:rFonts w:ascii="Calibri Light" w:hAnsi="Calibri Light" w:cs="Calibri Light"/>
                <w:sz w:val="20"/>
                <w:szCs w:val="23"/>
                <w:lang w:val="en-AU"/>
              </w:rPr>
              <w:t>Anemones</w:t>
            </w:r>
          </w:p>
        </w:tc>
        <w:tc>
          <w:tcPr>
            <w:tcW w:w="1880" w:type="dxa"/>
            <w:vAlign w:val="center"/>
          </w:tcPr>
          <w:p w14:paraId="1DCDAD23" w14:textId="77777777" w:rsidR="009B5A63" w:rsidRDefault="009B5A63" w:rsidP="0023590F">
            <w:pPr>
              <w:jc w:val="center"/>
              <w:rPr>
                <w:ins w:id="138" w:author="Georgeson, Lee" w:date="2020-12-02T10:07:00Z"/>
                <w:rFonts w:ascii="Calibri Light" w:hAnsi="Calibri Light" w:cs="Calibri Light"/>
                <w:sz w:val="20"/>
                <w:szCs w:val="23"/>
              </w:rPr>
            </w:pPr>
          </w:p>
          <w:p w14:paraId="7677E5B6" w14:textId="77777777" w:rsidR="009B5A63" w:rsidRPr="00F15637" w:rsidRDefault="009B5A63" w:rsidP="0023590F">
            <w:pPr>
              <w:jc w:val="center"/>
              <w:rPr>
                <w:rFonts w:ascii="Calibri Light" w:hAnsi="Calibri Light" w:cs="Calibri Light"/>
                <w:sz w:val="20"/>
                <w:szCs w:val="23"/>
              </w:rPr>
            </w:pPr>
            <w:ins w:id="139" w:author="Georgeson, Lee" w:date="2020-12-02T10:08:00Z">
              <w:r>
                <w:rPr>
                  <w:rFonts w:ascii="Calibri Light" w:hAnsi="Calibri Light" w:cs="Calibri Light"/>
                  <w:sz w:val="20"/>
                  <w:szCs w:val="23"/>
                </w:rPr>
                <w:t>30</w:t>
              </w:r>
              <w:del w:id="140" w:author="Lesley Gould" w:date="2020-12-05T12:54:00Z">
                <w:r w:rsidDel="00A44CF3">
                  <w:rPr>
                    <w:rFonts w:ascii="Calibri Light" w:hAnsi="Calibri Light" w:cs="Calibri Light"/>
                    <w:sz w:val="20"/>
                    <w:szCs w:val="23"/>
                  </w:rPr>
                  <w:delText xml:space="preserve"> </w:delText>
                </w:r>
              </w:del>
            </w:ins>
          </w:p>
        </w:tc>
        <w:tc>
          <w:tcPr>
            <w:tcW w:w="1559" w:type="dxa"/>
            <w:vAlign w:val="center"/>
          </w:tcPr>
          <w:p w14:paraId="70B47AB0" w14:textId="77777777" w:rsidR="009B5A63" w:rsidRDefault="009B5A63" w:rsidP="0023590F">
            <w:pPr>
              <w:jc w:val="center"/>
              <w:rPr>
                <w:rFonts w:ascii="Calibri Light" w:hAnsi="Calibri Light" w:cs="Calibri Light"/>
                <w:sz w:val="20"/>
                <w:szCs w:val="23"/>
              </w:rPr>
            </w:pPr>
            <w:r>
              <w:rPr>
                <w:rFonts w:ascii="Calibri Light" w:hAnsi="Calibri Light" w:cs="Calibri Light"/>
                <w:sz w:val="20"/>
                <w:szCs w:val="23"/>
              </w:rPr>
              <w:t>40</w:t>
            </w:r>
          </w:p>
        </w:tc>
      </w:tr>
      <w:tr w:rsidR="009B5A63" w:rsidRPr="005C5F5D" w14:paraId="4D45ED93" w14:textId="77777777" w:rsidTr="0023590F">
        <w:trPr>
          <w:trHeight w:val="317"/>
          <w:jc w:val="center"/>
          <w:ins w:id="141" w:author="Georgeson, Lee" w:date="2020-12-02T10:08:00Z"/>
        </w:trPr>
        <w:tc>
          <w:tcPr>
            <w:tcW w:w="0" w:type="auto"/>
            <w:tcMar>
              <w:top w:w="15" w:type="dxa"/>
              <w:left w:w="170" w:type="dxa"/>
              <w:bottom w:w="0" w:type="dxa"/>
              <w:right w:w="29" w:type="dxa"/>
            </w:tcMar>
            <w:vAlign w:val="center"/>
          </w:tcPr>
          <w:p w14:paraId="122C636A" w14:textId="77777777" w:rsidR="009B5A63" w:rsidRPr="00F15637" w:rsidRDefault="009B5A63" w:rsidP="0023590F">
            <w:pPr>
              <w:rPr>
                <w:ins w:id="142" w:author="Georgeson, Lee" w:date="2020-12-02T10:08:00Z"/>
                <w:rFonts w:ascii="Calibri Light" w:hAnsi="Calibri Light" w:cs="Calibri Light"/>
                <w:sz w:val="20"/>
                <w:szCs w:val="23"/>
                <w:lang w:val="en-AU"/>
              </w:rPr>
            </w:pPr>
            <w:r>
              <w:rPr>
                <w:rFonts w:ascii="Calibri Light" w:hAnsi="Calibri Light" w:cs="Calibri Light"/>
                <w:sz w:val="20"/>
                <w:szCs w:val="23"/>
                <w:lang w:val="en-AU"/>
              </w:rPr>
              <w:t xml:space="preserve">                              </w:t>
            </w:r>
            <w:ins w:id="143" w:author="Georgeson, Lee" w:date="2020-12-02T10:08:00Z">
              <w:r>
                <w:rPr>
                  <w:rFonts w:ascii="Calibri Light" w:hAnsi="Calibri Light" w:cs="Calibri Light"/>
                  <w:sz w:val="20"/>
                  <w:szCs w:val="23"/>
                  <w:lang w:val="en-AU"/>
                </w:rPr>
                <w:t xml:space="preserve">Order </w:t>
              </w:r>
              <w:proofErr w:type="spellStart"/>
              <w:r>
                <w:rPr>
                  <w:rFonts w:ascii="Calibri Light" w:hAnsi="Calibri Light" w:cs="Calibri Light"/>
                  <w:sz w:val="20"/>
                  <w:szCs w:val="23"/>
                  <w:lang w:val="en-AU"/>
                </w:rPr>
                <w:t>Zoantharia</w:t>
              </w:r>
              <w:proofErr w:type="spellEnd"/>
            </w:ins>
          </w:p>
        </w:tc>
        <w:tc>
          <w:tcPr>
            <w:tcW w:w="0" w:type="auto"/>
            <w:tcMar>
              <w:top w:w="15" w:type="dxa"/>
              <w:left w:w="29" w:type="dxa"/>
              <w:bottom w:w="0" w:type="dxa"/>
              <w:right w:w="29" w:type="dxa"/>
            </w:tcMar>
            <w:vAlign w:val="center"/>
          </w:tcPr>
          <w:p w14:paraId="4BEE9932" w14:textId="77777777" w:rsidR="009B5A63" w:rsidRPr="00F15637" w:rsidRDefault="009B5A63" w:rsidP="0023590F">
            <w:pPr>
              <w:rPr>
                <w:ins w:id="144" w:author="Georgeson, Lee" w:date="2020-12-02T10:08:00Z"/>
                <w:rFonts w:ascii="Calibri Light" w:hAnsi="Calibri Light" w:cs="Calibri Light"/>
                <w:sz w:val="20"/>
                <w:szCs w:val="23"/>
                <w:lang w:val="en-AU"/>
              </w:rPr>
            </w:pPr>
            <w:ins w:id="145" w:author="Georgeson, Lee" w:date="2020-12-02T10:10:00Z">
              <w:r>
                <w:rPr>
                  <w:rFonts w:ascii="Calibri Light" w:hAnsi="Calibri Light" w:cs="Calibri Light"/>
                  <w:sz w:val="20"/>
                  <w:szCs w:val="23"/>
                  <w:lang w:val="en-AU"/>
                </w:rPr>
                <w:t>Hexacorals</w:t>
              </w:r>
            </w:ins>
          </w:p>
        </w:tc>
        <w:tc>
          <w:tcPr>
            <w:tcW w:w="1880" w:type="dxa"/>
            <w:vAlign w:val="center"/>
          </w:tcPr>
          <w:p w14:paraId="1B77FC24" w14:textId="77777777" w:rsidR="009B5A63" w:rsidRDefault="009B5A63" w:rsidP="0023590F">
            <w:pPr>
              <w:jc w:val="center"/>
              <w:rPr>
                <w:ins w:id="146" w:author="Georgeson, Lee" w:date="2020-12-02T10:08:00Z"/>
                <w:rFonts w:ascii="Calibri Light" w:hAnsi="Calibri Light" w:cs="Calibri Light"/>
                <w:sz w:val="20"/>
                <w:szCs w:val="23"/>
              </w:rPr>
            </w:pPr>
            <w:ins w:id="147" w:author="AUSTRALIA" w:date="2020-12-03T22:12:00Z">
              <w:r>
                <w:rPr>
                  <w:rFonts w:ascii="Calibri Light" w:hAnsi="Calibri Light" w:cs="Calibri Light"/>
                  <w:sz w:val="20"/>
                  <w:szCs w:val="23"/>
                </w:rPr>
                <w:t>10</w:t>
              </w:r>
            </w:ins>
            <w:ins w:id="148" w:author="Georgeson, Lee" w:date="2020-12-02T10:11:00Z">
              <w:del w:id="149" w:author="AUSTRALIA" w:date="2020-12-06T20:48:00Z">
                <w:r w:rsidDel="00E4229A">
                  <w:rPr>
                    <w:rFonts w:ascii="Calibri Light" w:hAnsi="Calibri Light" w:cs="Calibri Light"/>
                    <w:sz w:val="20"/>
                    <w:szCs w:val="23"/>
                  </w:rPr>
                  <w:delText>*</w:delText>
                </w:r>
              </w:del>
            </w:ins>
          </w:p>
        </w:tc>
        <w:tc>
          <w:tcPr>
            <w:tcW w:w="1559" w:type="dxa"/>
            <w:vAlign w:val="center"/>
          </w:tcPr>
          <w:p w14:paraId="6510B6E9" w14:textId="77777777" w:rsidR="009B5A63" w:rsidRDefault="009B5A63" w:rsidP="0023590F">
            <w:pPr>
              <w:jc w:val="center"/>
              <w:rPr>
                <w:ins w:id="150" w:author="Georgeson, Lee" w:date="2020-12-02T10:08:00Z"/>
                <w:rFonts w:ascii="Calibri Light" w:hAnsi="Calibri Light" w:cs="Calibri Light"/>
                <w:sz w:val="20"/>
                <w:szCs w:val="23"/>
              </w:rPr>
            </w:pPr>
            <w:ins w:id="151" w:author="Georgeson, Lee" w:date="2020-12-02T10:10:00Z">
              <w:r>
                <w:rPr>
                  <w:rFonts w:ascii="Calibri Light" w:hAnsi="Calibri Light" w:cs="Calibri Light"/>
                  <w:sz w:val="20"/>
                  <w:szCs w:val="23"/>
                </w:rPr>
                <w:t>10</w:t>
              </w:r>
            </w:ins>
          </w:p>
        </w:tc>
      </w:tr>
    </w:tbl>
    <w:p w14:paraId="0EB7ED95" w14:textId="77777777" w:rsidR="009B5A63" w:rsidRDefault="009B5A63" w:rsidP="0023590F">
      <w:pPr>
        <w:pStyle w:val="Heading2"/>
      </w:pPr>
    </w:p>
    <w:p w14:paraId="4122240D" w14:textId="77777777" w:rsidR="009B5A63" w:rsidRPr="00C429CA" w:rsidRDefault="009B5A63" w:rsidP="0023590F">
      <w:pPr>
        <w:pStyle w:val="Heading2"/>
        <w:spacing w:after="240"/>
        <w:jc w:val="center"/>
        <w:rPr>
          <w:sz w:val="28"/>
        </w:rPr>
      </w:pPr>
      <w:r w:rsidRPr="00B71806">
        <w:rPr>
          <w:sz w:val="28"/>
        </w:rPr>
        <w:t>ANNEX 6B</w:t>
      </w:r>
      <w:r w:rsidRPr="00C429CA">
        <w:rPr>
          <w:sz w:val="28"/>
        </w:rPr>
        <w:t xml:space="preserve">: </w:t>
      </w:r>
      <w:r w:rsidRPr="00B20866">
        <w:t xml:space="preserve">Weight Threshold for Triggering VME Encounter Protocol </w:t>
      </w:r>
      <w:r>
        <w:t>i</w:t>
      </w:r>
      <w:r w:rsidRPr="00B20866">
        <w:t xml:space="preserve">n Any One Tow </w:t>
      </w:r>
      <w:r>
        <w:t>f</w:t>
      </w:r>
      <w:r w:rsidRPr="00B20866">
        <w:t xml:space="preserve">or Three </w:t>
      </w:r>
      <w:del w:id="152" w:author="AUSTRALIA" w:date="2020-12-03T22:13:00Z">
        <w:r w:rsidRPr="00B20866" w:rsidDel="00E35BDD">
          <w:delText xml:space="preserve">Or </w:delText>
        </w:r>
      </w:del>
      <w:ins w:id="153" w:author="AUSTRALIA" w:date="2020-12-03T22:13:00Z">
        <w:r>
          <w:t>o</w:t>
        </w:r>
        <w:r w:rsidRPr="00B20866">
          <w:t xml:space="preserve">r </w:t>
        </w:r>
      </w:ins>
      <w:r w:rsidRPr="00B20866">
        <w:t>More Different VME Indicator Taxa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0"/>
        <w:gridCol w:w="1478"/>
        <w:gridCol w:w="1665"/>
      </w:tblGrid>
      <w:tr w:rsidR="009B5A63" w:rsidRPr="005C5F5D" w14:paraId="409FFE33" w14:textId="77777777" w:rsidTr="0023590F">
        <w:trPr>
          <w:trHeight w:val="397"/>
          <w:jc w:val="center"/>
        </w:trPr>
        <w:tc>
          <w:tcPr>
            <w:tcW w:w="0" w:type="auto"/>
            <w:shd w:val="clear" w:color="auto" w:fill="1F3864"/>
            <w:tcMar>
              <w:top w:w="15" w:type="dxa"/>
              <w:left w:w="170" w:type="dxa"/>
              <w:bottom w:w="0" w:type="dxa"/>
              <w:right w:w="29" w:type="dxa"/>
            </w:tcMar>
            <w:vAlign w:val="center"/>
            <w:hideMark/>
          </w:tcPr>
          <w:p w14:paraId="55CDE608" w14:textId="77777777" w:rsidR="009B5A63" w:rsidRPr="008907E7" w:rsidRDefault="009B5A63" w:rsidP="0023590F">
            <w:pPr>
              <w:rPr>
                <w:rFonts w:ascii="Calibri Light" w:hAnsi="Calibri Light" w:cs="Calibri Light"/>
                <w:color w:val="FFFFFF" w:themeColor="background1"/>
              </w:rPr>
            </w:pPr>
            <w:r w:rsidRPr="008907E7">
              <w:rPr>
                <w:rFonts w:ascii="Calibri Light" w:hAnsi="Calibri Light" w:cs="Calibri Light"/>
                <w:b/>
                <w:bCs/>
                <w:color w:val="FFFFFF" w:themeColor="background1"/>
                <w:lang w:val="en-AU"/>
              </w:rPr>
              <w:t>Taxonomic Level</w:t>
            </w:r>
          </w:p>
        </w:tc>
        <w:tc>
          <w:tcPr>
            <w:tcW w:w="0" w:type="auto"/>
            <w:shd w:val="clear" w:color="auto" w:fill="1F3864"/>
            <w:tcMar>
              <w:top w:w="15" w:type="dxa"/>
              <w:left w:w="29" w:type="dxa"/>
              <w:bottom w:w="0" w:type="dxa"/>
              <w:right w:w="29" w:type="dxa"/>
            </w:tcMar>
            <w:vAlign w:val="center"/>
            <w:hideMark/>
          </w:tcPr>
          <w:p w14:paraId="56FE9C8B" w14:textId="77777777" w:rsidR="009B5A63" w:rsidRPr="008907E7" w:rsidRDefault="009B5A63" w:rsidP="0023590F">
            <w:pPr>
              <w:rPr>
                <w:rFonts w:ascii="Calibri Light" w:hAnsi="Calibri Light" w:cs="Calibri Light"/>
                <w:color w:val="FFFFFF" w:themeColor="background1"/>
              </w:rPr>
            </w:pPr>
            <w:r w:rsidRPr="008907E7">
              <w:rPr>
                <w:rFonts w:ascii="Calibri Light" w:hAnsi="Calibri Light" w:cs="Calibri Light"/>
                <w:b/>
                <w:bCs/>
                <w:color w:val="FFFFFF" w:themeColor="background1"/>
                <w:lang w:val="en-AU"/>
              </w:rPr>
              <w:t>Common Name</w:t>
            </w:r>
          </w:p>
        </w:tc>
        <w:tc>
          <w:tcPr>
            <w:tcW w:w="1665" w:type="dxa"/>
            <w:shd w:val="clear" w:color="auto" w:fill="1F3864"/>
            <w:tcMar>
              <w:top w:w="15" w:type="dxa"/>
              <w:left w:w="29" w:type="dxa"/>
              <w:bottom w:w="0" w:type="dxa"/>
              <w:right w:w="29" w:type="dxa"/>
            </w:tcMar>
            <w:vAlign w:val="center"/>
            <w:hideMark/>
          </w:tcPr>
          <w:p w14:paraId="00C85FF5" w14:textId="77777777" w:rsidR="009B5A63" w:rsidRDefault="009B5A63" w:rsidP="0023590F">
            <w:pPr>
              <w:jc w:val="center"/>
              <w:rPr>
                <w:ins w:id="154" w:author="AUSTRALIA" w:date="2020-12-01T20:11:00Z"/>
                <w:rFonts w:ascii="Calibri Light" w:hAnsi="Calibri Light" w:cs="Calibri Light"/>
                <w:b/>
                <w:bCs/>
                <w:color w:val="FFFFFF" w:themeColor="background1"/>
                <w:lang w:val="en-AU"/>
              </w:rPr>
            </w:pPr>
            <w:r w:rsidRPr="008907E7">
              <w:rPr>
                <w:rFonts w:ascii="Calibri Light" w:hAnsi="Calibri Light" w:cs="Calibri Light"/>
                <w:b/>
                <w:bCs/>
                <w:color w:val="FFFFFF" w:themeColor="background1"/>
                <w:lang w:val="en-AU"/>
              </w:rPr>
              <w:t xml:space="preserve">Weight </w:t>
            </w:r>
            <w:r w:rsidRPr="008907E7">
              <w:rPr>
                <w:rFonts w:ascii="Calibri Light" w:hAnsi="Calibri Light" w:cs="Calibri Light"/>
                <w:b/>
                <w:bCs/>
                <w:color w:val="FFFFFF" w:themeColor="background1"/>
                <w:lang w:val="en-AU"/>
              </w:rPr>
              <w:br/>
              <w:t>Threshold (kg)</w:t>
            </w:r>
          </w:p>
          <w:p w14:paraId="2215FD37" w14:textId="77777777" w:rsidR="009B5A63" w:rsidRPr="008907E7" w:rsidRDefault="009B5A63" w:rsidP="0023590F">
            <w:pPr>
              <w:jc w:val="center"/>
              <w:rPr>
                <w:rFonts w:ascii="Calibri Light" w:hAnsi="Calibri Light" w:cs="Calibri Light"/>
                <w:color w:val="FFFFFF" w:themeColor="background1"/>
              </w:rPr>
            </w:pPr>
          </w:p>
        </w:tc>
      </w:tr>
      <w:tr w:rsidR="009B5A63" w:rsidRPr="005C5F5D" w14:paraId="7FF1524B" w14:textId="77777777" w:rsidTr="0023590F">
        <w:trPr>
          <w:trHeight w:val="397"/>
          <w:jc w:val="center"/>
        </w:trPr>
        <w:tc>
          <w:tcPr>
            <w:tcW w:w="0" w:type="auto"/>
            <w:tcMar>
              <w:top w:w="15" w:type="dxa"/>
              <w:left w:w="170" w:type="dxa"/>
              <w:bottom w:w="0" w:type="dxa"/>
              <w:right w:w="29" w:type="dxa"/>
            </w:tcMar>
            <w:vAlign w:val="center"/>
            <w:hideMark/>
          </w:tcPr>
          <w:p w14:paraId="54E7B9FD" w14:textId="77777777" w:rsidR="009B5A63" w:rsidRPr="00F15637" w:rsidRDefault="009B5A63" w:rsidP="0023590F">
            <w:pPr>
              <w:rPr>
                <w:rFonts w:ascii="Calibri Light" w:hAnsi="Calibri Light" w:cs="Calibri Light"/>
                <w:color w:val="1F4E79" w:themeColor="accent5" w:themeShade="80"/>
              </w:rPr>
            </w:pPr>
            <w:r w:rsidRPr="00F15637">
              <w:rPr>
                <w:rFonts w:ascii="Calibri Light" w:hAnsi="Calibri Light" w:cs="Calibri Light"/>
                <w:b/>
                <w:bCs/>
                <w:color w:val="1F4E79" w:themeColor="accent5" w:themeShade="80"/>
                <w:lang w:val="en-AU"/>
              </w:rPr>
              <w:lastRenderedPageBreak/>
              <w:t>Vulnerable taxa</w:t>
            </w:r>
          </w:p>
        </w:tc>
        <w:tc>
          <w:tcPr>
            <w:tcW w:w="0" w:type="auto"/>
            <w:tcMar>
              <w:top w:w="15" w:type="dxa"/>
              <w:left w:w="29" w:type="dxa"/>
              <w:bottom w:w="0" w:type="dxa"/>
              <w:right w:w="29" w:type="dxa"/>
            </w:tcMar>
            <w:vAlign w:val="center"/>
            <w:hideMark/>
          </w:tcPr>
          <w:p w14:paraId="58D6FDC5" w14:textId="77777777" w:rsidR="009B5A63" w:rsidRPr="00F15637" w:rsidRDefault="009B5A63" w:rsidP="0023590F">
            <w:pPr>
              <w:rPr>
                <w:rFonts w:ascii="Calibri Light" w:hAnsi="Calibri Light" w:cs="Calibri Light"/>
                <w:color w:val="1F4E79" w:themeColor="accent5" w:themeShade="80"/>
                <w:lang w:eastAsia="en-NZ"/>
              </w:rPr>
            </w:pPr>
          </w:p>
        </w:tc>
        <w:tc>
          <w:tcPr>
            <w:tcW w:w="1665" w:type="dxa"/>
            <w:tcMar>
              <w:top w:w="15" w:type="dxa"/>
              <w:left w:w="29" w:type="dxa"/>
              <w:bottom w:w="0" w:type="dxa"/>
              <w:right w:w="29" w:type="dxa"/>
            </w:tcMar>
            <w:vAlign w:val="center"/>
            <w:hideMark/>
          </w:tcPr>
          <w:p w14:paraId="4AD246C2" w14:textId="77777777" w:rsidR="009B5A63" w:rsidRPr="00F15637" w:rsidRDefault="009B5A63" w:rsidP="0023590F">
            <w:pPr>
              <w:jc w:val="center"/>
              <w:rPr>
                <w:rFonts w:ascii="Calibri Light" w:hAnsi="Calibri Light" w:cs="Calibri Light"/>
                <w:color w:val="1F4E79" w:themeColor="accent5" w:themeShade="80"/>
                <w:lang w:eastAsia="en-NZ"/>
              </w:rPr>
            </w:pPr>
          </w:p>
        </w:tc>
      </w:tr>
      <w:tr w:rsidR="009B5A63" w:rsidRPr="005C5F5D" w14:paraId="6362073C" w14:textId="77777777" w:rsidTr="0023590F">
        <w:trPr>
          <w:trHeight w:val="317"/>
          <w:jc w:val="center"/>
        </w:trPr>
        <w:tc>
          <w:tcPr>
            <w:tcW w:w="0" w:type="auto"/>
            <w:tcMar>
              <w:top w:w="15" w:type="dxa"/>
              <w:left w:w="170" w:type="dxa"/>
              <w:bottom w:w="0" w:type="dxa"/>
              <w:right w:w="29" w:type="dxa"/>
            </w:tcMar>
            <w:vAlign w:val="center"/>
            <w:hideMark/>
          </w:tcPr>
          <w:p w14:paraId="67EF14EF"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Phylum Porifera</w:t>
            </w:r>
          </w:p>
        </w:tc>
        <w:tc>
          <w:tcPr>
            <w:tcW w:w="0" w:type="auto"/>
            <w:tcMar>
              <w:top w:w="15" w:type="dxa"/>
              <w:left w:w="29" w:type="dxa"/>
              <w:bottom w:w="0" w:type="dxa"/>
              <w:right w:w="29" w:type="dxa"/>
            </w:tcMar>
            <w:vAlign w:val="center"/>
            <w:hideMark/>
          </w:tcPr>
          <w:p w14:paraId="5A03013F"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Sponges</w:t>
            </w:r>
          </w:p>
        </w:tc>
        <w:tc>
          <w:tcPr>
            <w:tcW w:w="1665" w:type="dxa"/>
            <w:tcMar>
              <w:top w:w="15" w:type="dxa"/>
              <w:left w:w="29" w:type="dxa"/>
              <w:bottom w:w="0" w:type="dxa"/>
              <w:right w:w="29" w:type="dxa"/>
            </w:tcMar>
            <w:vAlign w:val="center"/>
            <w:hideMark/>
          </w:tcPr>
          <w:p w14:paraId="4053A15B"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5</w:t>
            </w:r>
          </w:p>
        </w:tc>
      </w:tr>
      <w:tr w:rsidR="009B5A63" w:rsidRPr="005C5F5D" w14:paraId="0A729D28" w14:textId="77777777" w:rsidTr="0023590F">
        <w:trPr>
          <w:trHeight w:val="317"/>
          <w:jc w:val="center"/>
        </w:trPr>
        <w:tc>
          <w:tcPr>
            <w:tcW w:w="0" w:type="auto"/>
            <w:tcMar>
              <w:top w:w="15" w:type="dxa"/>
              <w:left w:w="170" w:type="dxa"/>
              <w:bottom w:w="0" w:type="dxa"/>
              <w:right w:w="29" w:type="dxa"/>
            </w:tcMar>
            <w:vAlign w:val="center"/>
            <w:hideMark/>
          </w:tcPr>
          <w:p w14:paraId="42BC6735"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Phylum Cnidaria</w:t>
            </w:r>
          </w:p>
        </w:tc>
        <w:tc>
          <w:tcPr>
            <w:tcW w:w="0" w:type="auto"/>
            <w:tcMar>
              <w:top w:w="15" w:type="dxa"/>
              <w:left w:w="29" w:type="dxa"/>
              <w:bottom w:w="0" w:type="dxa"/>
              <w:right w:w="29" w:type="dxa"/>
            </w:tcMar>
            <w:vAlign w:val="center"/>
            <w:hideMark/>
          </w:tcPr>
          <w:p w14:paraId="50D030FF" w14:textId="77777777" w:rsidR="009B5A63" w:rsidRPr="00F15637" w:rsidRDefault="009B5A63" w:rsidP="0023590F">
            <w:pPr>
              <w:rPr>
                <w:rFonts w:ascii="Calibri Light" w:hAnsi="Calibri Light" w:cs="Calibri Light"/>
                <w:sz w:val="20"/>
                <w:lang w:eastAsia="en-NZ"/>
              </w:rPr>
            </w:pPr>
          </w:p>
        </w:tc>
        <w:tc>
          <w:tcPr>
            <w:tcW w:w="1665" w:type="dxa"/>
            <w:tcMar>
              <w:top w:w="15" w:type="dxa"/>
              <w:left w:w="29" w:type="dxa"/>
              <w:bottom w:w="0" w:type="dxa"/>
              <w:right w:w="29" w:type="dxa"/>
            </w:tcMar>
            <w:vAlign w:val="center"/>
          </w:tcPr>
          <w:p w14:paraId="5DF4912F" w14:textId="77777777" w:rsidR="009B5A63" w:rsidRPr="00F15637" w:rsidRDefault="009B5A63" w:rsidP="0023590F">
            <w:pPr>
              <w:jc w:val="center"/>
              <w:rPr>
                <w:rFonts w:ascii="Calibri Light" w:hAnsi="Calibri Light" w:cs="Calibri Light"/>
                <w:sz w:val="20"/>
              </w:rPr>
            </w:pPr>
          </w:p>
        </w:tc>
      </w:tr>
      <w:tr w:rsidR="009B5A63" w:rsidRPr="005C5F5D" w14:paraId="4510C616" w14:textId="77777777" w:rsidTr="0023590F">
        <w:trPr>
          <w:trHeight w:val="317"/>
          <w:jc w:val="center"/>
        </w:trPr>
        <w:tc>
          <w:tcPr>
            <w:tcW w:w="0" w:type="auto"/>
            <w:tcMar>
              <w:top w:w="15" w:type="dxa"/>
              <w:left w:w="170" w:type="dxa"/>
              <w:bottom w:w="0" w:type="dxa"/>
              <w:right w:w="29" w:type="dxa"/>
            </w:tcMar>
            <w:vAlign w:val="center"/>
            <w:hideMark/>
          </w:tcPr>
          <w:p w14:paraId="6A03BC47"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                Class Anthozoa</w:t>
            </w:r>
          </w:p>
        </w:tc>
        <w:tc>
          <w:tcPr>
            <w:tcW w:w="0" w:type="auto"/>
            <w:tcMar>
              <w:top w:w="15" w:type="dxa"/>
              <w:left w:w="29" w:type="dxa"/>
              <w:bottom w:w="0" w:type="dxa"/>
              <w:right w:w="29" w:type="dxa"/>
            </w:tcMar>
            <w:vAlign w:val="center"/>
            <w:hideMark/>
          </w:tcPr>
          <w:p w14:paraId="2C5AEB34" w14:textId="77777777" w:rsidR="009B5A63" w:rsidRPr="00F15637" w:rsidRDefault="009B5A63" w:rsidP="0023590F">
            <w:pPr>
              <w:rPr>
                <w:rFonts w:ascii="Calibri Light" w:hAnsi="Calibri Light" w:cs="Calibri Light"/>
                <w:sz w:val="20"/>
                <w:lang w:eastAsia="en-NZ"/>
              </w:rPr>
            </w:pPr>
          </w:p>
        </w:tc>
        <w:tc>
          <w:tcPr>
            <w:tcW w:w="1665" w:type="dxa"/>
            <w:tcMar>
              <w:top w:w="15" w:type="dxa"/>
              <w:left w:w="29" w:type="dxa"/>
              <w:bottom w:w="0" w:type="dxa"/>
              <w:right w:w="29" w:type="dxa"/>
            </w:tcMar>
            <w:vAlign w:val="center"/>
          </w:tcPr>
          <w:p w14:paraId="36FDE396" w14:textId="77777777" w:rsidR="009B5A63" w:rsidRPr="00F15637" w:rsidRDefault="009B5A63" w:rsidP="0023590F">
            <w:pPr>
              <w:jc w:val="center"/>
              <w:rPr>
                <w:rFonts w:ascii="Calibri Light" w:hAnsi="Calibri Light" w:cs="Calibri Light"/>
                <w:sz w:val="20"/>
              </w:rPr>
            </w:pPr>
          </w:p>
        </w:tc>
      </w:tr>
      <w:tr w:rsidR="009B5A63" w:rsidRPr="005C5F5D" w14:paraId="01FE9E44" w14:textId="77777777" w:rsidTr="0023590F">
        <w:trPr>
          <w:trHeight w:val="317"/>
          <w:jc w:val="center"/>
        </w:trPr>
        <w:tc>
          <w:tcPr>
            <w:tcW w:w="0" w:type="auto"/>
            <w:tcMar>
              <w:top w:w="15" w:type="dxa"/>
              <w:left w:w="170" w:type="dxa"/>
              <w:bottom w:w="0" w:type="dxa"/>
              <w:right w:w="29" w:type="dxa"/>
            </w:tcMar>
            <w:vAlign w:val="center"/>
            <w:hideMark/>
          </w:tcPr>
          <w:p w14:paraId="2F8C169B"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                                Order Scleractinia</w:t>
            </w:r>
          </w:p>
        </w:tc>
        <w:tc>
          <w:tcPr>
            <w:tcW w:w="0" w:type="auto"/>
            <w:tcMar>
              <w:top w:w="15" w:type="dxa"/>
              <w:left w:w="29" w:type="dxa"/>
              <w:bottom w:w="0" w:type="dxa"/>
              <w:right w:w="29" w:type="dxa"/>
            </w:tcMar>
            <w:vAlign w:val="center"/>
            <w:hideMark/>
          </w:tcPr>
          <w:p w14:paraId="2C4BFF44" w14:textId="77777777" w:rsidR="009B5A63" w:rsidRPr="00F15637" w:rsidRDefault="009B5A63" w:rsidP="0023590F">
            <w:pPr>
              <w:rPr>
                <w:rFonts w:ascii="Calibri Light" w:hAnsi="Calibri Light" w:cs="Calibri Light"/>
                <w:sz w:val="20"/>
                <w:lang w:eastAsia="en-NZ"/>
              </w:rPr>
            </w:pPr>
            <w:r w:rsidRPr="00F15637">
              <w:rPr>
                <w:rFonts w:ascii="Calibri Light" w:hAnsi="Calibri Light" w:cs="Calibri Light"/>
                <w:sz w:val="20"/>
                <w:lang w:eastAsia="en-NZ"/>
              </w:rPr>
              <w:t>Stony corals</w:t>
            </w:r>
          </w:p>
        </w:tc>
        <w:tc>
          <w:tcPr>
            <w:tcW w:w="1665" w:type="dxa"/>
            <w:tcMar>
              <w:top w:w="15" w:type="dxa"/>
              <w:left w:w="29" w:type="dxa"/>
              <w:bottom w:w="0" w:type="dxa"/>
              <w:right w:w="29" w:type="dxa"/>
            </w:tcMar>
            <w:vAlign w:val="center"/>
            <w:hideMark/>
          </w:tcPr>
          <w:p w14:paraId="7A8CAE10"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5</w:t>
            </w:r>
          </w:p>
        </w:tc>
      </w:tr>
      <w:tr w:rsidR="009B5A63" w:rsidRPr="005C5F5D" w14:paraId="620F4F88" w14:textId="77777777" w:rsidTr="0023590F">
        <w:trPr>
          <w:trHeight w:val="317"/>
          <w:jc w:val="center"/>
        </w:trPr>
        <w:tc>
          <w:tcPr>
            <w:tcW w:w="0" w:type="auto"/>
            <w:tcMar>
              <w:top w:w="15" w:type="dxa"/>
              <w:left w:w="170" w:type="dxa"/>
              <w:bottom w:w="0" w:type="dxa"/>
              <w:right w:w="29" w:type="dxa"/>
            </w:tcMar>
            <w:vAlign w:val="center"/>
          </w:tcPr>
          <w:p w14:paraId="200A5353"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Order Antipatharia</w:t>
            </w:r>
          </w:p>
        </w:tc>
        <w:tc>
          <w:tcPr>
            <w:tcW w:w="0" w:type="auto"/>
            <w:tcMar>
              <w:top w:w="15" w:type="dxa"/>
              <w:left w:w="29" w:type="dxa"/>
              <w:bottom w:w="0" w:type="dxa"/>
              <w:right w:w="29" w:type="dxa"/>
            </w:tcMar>
            <w:vAlign w:val="center"/>
          </w:tcPr>
          <w:p w14:paraId="472B489B" w14:textId="77777777" w:rsidR="009B5A63" w:rsidRPr="00F15637" w:rsidRDefault="009B5A63" w:rsidP="0023590F">
            <w:pPr>
              <w:rPr>
                <w:rFonts w:ascii="Calibri Light" w:hAnsi="Calibri Light" w:cs="Calibri Light"/>
                <w:sz w:val="20"/>
                <w:lang w:eastAsia="en-NZ"/>
              </w:rPr>
            </w:pPr>
            <w:r w:rsidRPr="00F15637">
              <w:rPr>
                <w:rFonts w:ascii="Calibri Light" w:hAnsi="Calibri Light" w:cs="Calibri Light"/>
                <w:sz w:val="20"/>
                <w:lang w:eastAsia="en-NZ"/>
              </w:rPr>
              <w:t>Black corals</w:t>
            </w:r>
          </w:p>
        </w:tc>
        <w:tc>
          <w:tcPr>
            <w:tcW w:w="1665" w:type="dxa"/>
            <w:tcMar>
              <w:top w:w="15" w:type="dxa"/>
              <w:left w:w="29" w:type="dxa"/>
              <w:bottom w:w="0" w:type="dxa"/>
              <w:right w:w="29" w:type="dxa"/>
            </w:tcMar>
            <w:vAlign w:val="center"/>
          </w:tcPr>
          <w:p w14:paraId="628D4EA7"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34C72594" w14:textId="77777777" w:rsidTr="0023590F">
        <w:trPr>
          <w:trHeight w:val="317"/>
          <w:jc w:val="center"/>
        </w:trPr>
        <w:tc>
          <w:tcPr>
            <w:tcW w:w="0" w:type="auto"/>
            <w:tcMar>
              <w:top w:w="15" w:type="dxa"/>
              <w:left w:w="170" w:type="dxa"/>
              <w:bottom w:w="0" w:type="dxa"/>
              <w:right w:w="29" w:type="dxa"/>
            </w:tcMar>
            <w:vAlign w:val="center"/>
            <w:hideMark/>
          </w:tcPr>
          <w:p w14:paraId="006AFFB5"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                                Order Alcyonacea</w:t>
            </w:r>
          </w:p>
        </w:tc>
        <w:tc>
          <w:tcPr>
            <w:tcW w:w="0" w:type="auto"/>
            <w:tcMar>
              <w:top w:w="15" w:type="dxa"/>
              <w:left w:w="29" w:type="dxa"/>
              <w:bottom w:w="0" w:type="dxa"/>
              <w:right w:w="29" w:type="dxa"/>
            </w:tcMar>
            <w:vAlign w:val="center"/>
            <w:hideMark/>
          </w:tcPr>
          <w:p w14:paraId="23E07A6D"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True soft corals</w:t>
            </w:r>
          </w:p>
        </w:tc>
        <w:tc>
          <w:tcPr>
            <w:tcW w:w="1665" w:type="dxa"/>
            <w:tcMar>
              <w:top w:w="15" w:type="dxa"/>
              <w:left w:w="29" w:type="dxa"/>
              <w:bottom w:w="0" w:type="dxa"/>
              <w:right w:w="29" w:type="dxa"/>
            </w:tcMar>
            <w:vAlign w:val="center"/>
            <w:hideMark/>
          </w:tcPr>
          <w:p w14:paraId="75C57FDD"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2863281B" w14:textId="77777777" w:rsidTr="0023590F">
        <w:trPr>
          <w:trHeight w:val="317"/>
          <w:jc w:val="center"/>
        </w:trPr>
        <w:tc>
          <w:tcPr>
            <w:tcW w:w="0" w:type="auto"/>
            <w:tcMar>
              <w:top w:w="15" w:type="dxa"/>
              <w:left w:w="170" w:type="dxa"/>
              <w:bottom w:w="0" w:type="dxa"/>
              <w:right w:w="29" w:type="dxa"/>
            </w:tcMar>
            <w:vAlign w:val="center"/>
            <w:hideMark/>
          </w:tcPr>
          <w:p w14:paraId="56F96A5E" w14:textId="77777777" w:rsidR="009B5A63" w:rsidRPr="00F15637" w:rsidRDefault="009B5A63" w:rsidP="0023590F">
            <w:pPr>
              <w:rPr>
                <w:rFonts w:ascii="Calibri Light" w:hAnsi="Calibri Light" w:cs="Calibri Light"/>
                <w:sz w:val="20"/>
              </w:rPr>
            </w:pPr>
            <w:r w:rsidRPr="00F15637">
              <w:rPr>
                <w:rFonts w:ascii="Calibri Light" w:hAnsi="Calibri Light" w:cs="Calibri Light"/>
                <w:sz w:val="20"/>
                <w:lang w:val="en-AU"/>
              </w:rPr>
              <w:t xml:space="preserve">                               Informal group </w:t>
            </w:r>
            <w:ins w:id="155" w:author="Lesley Gould" w:date="2020-12-05T13:09:00Z">
              <w:r w:rsidRPr="00F15637">
                <w:rPr>
                  <w:rFonts w:ascii="Calibri Light" w:hAnsi="Calibri Light" w:cs="Calibri Light"/>
                  <w:sz w:val="20"/>
                  <w:lang w:val="en-AU"/>
                </w:rPr>
                <w:t>Gorgon</w:t>
              </w:r>
              <w:r>
                <w:rPr>
                  <w:rFonts w:ascii="Calibri Light" w:hAnsi="Calibri Light" w:cs="Calibri Light"/>
                  <w:sz w:val="20"/>
                  <w:lang w:val="en-AU"/>
                </w:rPr>
                <w:t>ian Alcyonacea</w:t>
              </w:r>
            </w:ins>
            <w:del w:id="156" w:author="Lesley Gould" w:date="2020-12-05T13:09:00Z">
              <w:r w:rsidRPr="00F15637" w:rsidDel="00E27EAF">
                <w:rPr>
                  <w:rFonts w:ascii="Calibri Light" w:hAnsi="Calibri Light" w:cs="Calibri Light"/>
                  <w:sz w:val="20"/>
                  <w:lang w:val="en-AU"/>
                </w:rPr>
                <w:delText>Gorgonacea</w:delText>
              </w:r>
            </w:del>
          </w:p>
        </w:tc>
        <w:tc>
          <w:tcPr>
            <w:tcW w:w="0" w:type="auto"/>
            <w:tcMar>
              <w:top w:w="15" w:type="dxa"/>
              <w:left w:w="29" w:type="dxa"/>
              <w:bottom w:w="0" w:type="dxa"/>
              <w:right w:w="29" w:type="dxa"/>
            </w:tcMar>
            <w:vAlign w:val="center"/>
            <w:hideMark/>
          </w:tcPr>
          <w:p w14:paraId="39727C8E" w14:textId="77777777" w:rsidR="009B5A63" w:rsidRPr="00F15637" w:rsidRDefault="009B5A63" w:rsidP="0023590F">
            <w:pPr>
              <w:rPr>
                <w:rFonts w:ascii="Calibri Light" w:hAnsi="Calibri Light" w:cs="Calibri Light"/>
                <w:sz w:val="20"/>
              </w:rPr>
            </w:pPr>
            <w:proofErr w:type="spellStart"/>
            <w:r w:rsidRPr="00F15637">
              <w:rPr>
                <w:rFonts w:ascii="Calibri Light" w:hAnsi="Calibri Light" w:cs="Calibri Light"/>
                <w:sz w:val="20"/>
                <w:lang w:val="en-AU"/>
              </w:rPr>
              <w:t>Seafan</w:t>
            </w:r>
            <w:proofErr w:type="spellEnd"/>
            <w:r w:rsidRPr="00F15637">
              <w:rPr>
                <w:rFonts w:ascii="Calibri Light" w:hAnsi="Calibri Light" w:cs="Calibri Light"/>
                <w:sz w:val="20"/>
                <w:lang w:val="en-AU"/>
              </w:rPr>
              <w:t xml:space="preserve"> octocorals</w:t>
            </w:r>
          </w:p>
        </w:tc>
        <w:tc>
          <w:tcPr>
            <w:tcW w:w="1665" w:type="dxa"/>
            <w:tcMar>
              <w:top w:w="15" w:type="dxa"/>
              <w:left w:w="29" w:type="dxa"/>
              <w:bottom w:w="0" w:type="dxa"/>
              <w:right w:w="29" w:type="dxa"/>
            </w:tcMar>
            <w:vAlign w:val="center"/>
            <w:hideMark/>
          </w:tcPr>
          <w:p w14:paraId="78211658"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6A1AEFE0" w14:textId="77777777" w:rsidTr="0023590F">
        <w:trPr>
          <w:trHeight w:val="317"/>
          <w:jc w:val="center"/>
        </w:trPr>
        <w:tc>
          <w:tcPr>
            <w:tcW w:w="0" w:type="auto"/>
            <w:tcMar>
              <w:top w:w="15" w:type="dxa"/>
              <w:left w:w="170" w:type="dxa"/>
              <w:bottom w:w="0" w:type="dxa"/>
              <w:right w:w="29" w:type="dxa"/>
            </w:tcMar>
            <w:vAlign w:val="center"/>
          </w:tcPr>
          <w:p w14:paraId="7F064A47"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Order </w:t>
            </w:r>
            <w:proofErr w:type="spellStart"/>
            <w:r w:rsidRPr="00F15637">
              <w:rPr>
                <w:rFonts w:ascii="Calibri Light" w:hAnsi="Calibri Light" w:cs="Calibri Light"/>
                <w:sz w:val="20"/>
                <w:lang w:val="en-AU"/>
              </w:rPr>
              <w:t>Pennatulacea</w:t>
            </w:r>
            <w:proofErr w:type="spellEnd"/>
          </w:p>
        </w:tc>
        <w:tc>
          <w:tcPr>
            <w:tcW w:w="0" w:type="auto"/>
            <w:tcMar>
              <w:top w:w="15" w:type="dxa"/>
              <w:left w:w="29" w:type="dxa"/>
              <w:bottom w:w="0" w:type="dxa"/>
              <w:right w:w="29" w:type="dxa"/>
            </w:tcMar>
            <w:vAlign w:val="center"/>
          </w:tcPr>
          <w:p w14:paraId="2F5C8805"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Sea pens</w:t>
            </w:r>
          </w:p>
        </w:tc>
        <w:tc>
          <w:tcPr>
            <w:tcW w:w="1665" w:type="dxa"/>
            <w:tcMar>
              <w:top w:w="15" w:type="dxa"/>
              <w:left w:w="29" w:type="dxa"/>
              <w:bottom w:w="0" w:type="dxa"/>
              <w:right w:w="29" w:type="dxa"/>
            </w:tcMar>
            <w:vAlign w:val="center"/>
          </w:tcPr>
          <w:p w14:paraId="0BDAF5F8"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56331821" w14:textId="77777777" w:rsidTr="0023590F">
        <w:trPr>
          <w:trHeight w:val="317"/>
          <w:jc w:val="center"/>
        </w:trPr>
        <w:tc>
          <w:tcPr>
            <w:tcW w:w="0" w:type="auto"/>
            <w:tcMar>
              <w:top w:w="15" w:type="dxa"/>
              <w:left w:w="170" w:type="dxa"/>
              <w:bottom w:w="0" w:type="dxa"/>
              <w:right w:w="29" w:type="dxa"/>
            </w:tcMar>
            <w:vAlign w:val="center"/>
          </w:tcPr>
          <w:p w14:paraId="26715AD7"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Order Actiniaria</w:t>
            </w:r>
          </w:p>
        </w:tc>
        <w:tc>
          <w:tcPr>
            <w:tcW w:w="0" w:type="auto"/>
            <w:tcMar>
              <w:top w:w="15" w:type="dxa"/>
              <w:left w:w="29" w:type="dxa"/>
              <w:bottom w:w="0" w:type="dxa"/>
              <w:right w:w="29" w:type="dxa"/>
            </w:tcMar>
            <w:vAlign w:val="center"/>
          </w:tcPr>
          <w:p w14:paraId="65B6A43F"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Anemones</w:t>
            </w:r>
          </w:p>
        </w:tc>
        <w:tc>
          <w:tcPr>
            <w:tcW w:w="1665" w:type="dxa"/>
            <w:tcMar>
              <w:top w:w="15" w:type="dxa"/>
              <w:left w:w="29" w:type="dxa"/>
              <w:bottom w:w="0" w:type="dxa"/>
              <w:right w:w="29" w:type="dxa"/>
            </w:tcMar>
            <w:vAlign w:val="center"/>
          </w:tcPr>
          <w:p w14:paraId="2AC8034B"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5</w:t>
            </w:r>
          </w:p>
        </w:tc>
      </w:tr>
      <w:tr w:rsidR="009B5A63" w:rsidRPr="005C5F5D" w14:paraId="5F515501" w14:textId="77777777" w:rsidTr="0023590F">
        <w:trPr>
          <w:trHeight w:val="317"/>
          <w:jc w:val="center"/>
          <w:ins w:id="157" w:author="Lesley Gould" w:date="2020-12-05T13:09:00Z"/>
        </w:trPr>
        <w:tc>
          <w:tcPr>
            <w:tcW w:w="0" w:type="auto"/>
            <w:tcMar>
              <w:top w:w="15" w:type="dxa"/>
              <w:left w:w="170" w:type="dxa"/>
              <w:bottom w:w="0" w:type="dxa"/>
              <w:right w:w="29" w:type="dxa"/>
            </w:tcMar>
            <w:vAlign w:val="center"/>
          </w:tcPr>
          <w:p w14:paraId="01319990" w14:textId="77777777" w:rsidR="009B5A63" w:rsidRPr="00F15637" w:rsidRDefault="009B5A63" w:rsidP="0023590F">
            <w:pPr>
              <w:rPr>
                <w:ins w:id="158" w:author="Lesley Gould" w:date="2020-12-05T13:09:00Z"/>
                <w:rFonts w:ascii="Calibri Light" w:hAnsi="Calibri Light" w:cs="Calibri Light"/>
                <w:sz w:val="20"/>
                <w:lang w:val="en-AU"/>
              </w:rPr>
            </w:pPr>
            <w:ins w:id="159" w:author="Lesley Gould" w:date="2020-12-05T13:09:00Z">
              <w:r w:rsidRPr="00F15637">
                <w:rPr>
                  <w:rFonts w:ascii="Calibri Light" w:hAnsi="Calibri Light" w:cs="Calibri Light"/>
                  <w:sz w:val="20"/>
                  <w:szCs w:val="23"/>
                  <w:lang w:val="en-AU"/>
                </w:rPr>
                <w:t xml:space="preserve">                               Order </w:t>
              </w:r>
              <w:proofErr w:type="spellStart"/>
              <w:r>
                <w:rPr>
                  <w:rFonts w:ascii="Calibri Light" w:hAnsi="Calibri Light" w:cs="Calibri Light"/>
                  <w:sz w:val="20"/>
                  <w:szCs w:val="23"/>
                  <w:lang w:val="en-AU"/>
                </w:rPr>
                <w:t>Zoantharia</w:t>
              </w:r>
              <w:proofErr w:type="spellEnd"/>
            </w:ins>
          </w:p>
        </w:tc>
        <w:tc>
          <w:tcPr>
            <w:tcW w:w="0" w:type="auto"/>
            <w:tcMar>
              <w:top w:w="15" w:type="dxa"/>
              <w:left w:w="29" w:type="dxa"/>
              <w:bottom w:w="0" w:type="dxa"/>
              <w:right w:w="29" w:type="dxa"/>
            </w:tcMar>
            <w:vAlign w:val="center"/>
          </w:tcPr>
          <w:p w14:paraId="66DCC82E" w14:textId="77777777" w:rsidR="009B5A63" w:rsidRPr="00F15637" w:rsidRDefault="009B5A63" w:rsidP="0023590F">
            <w:pPr>
              <w:rPr>
                <w:ins w:id="160" w:author="Lesley Gould" w:date="2020-12-05T13:09:00Z"/>
                <w:rFonts w:ascii="Calibri Light" w:hAnsi="Calibri Light" w:cs="Calibri Light"/>
                <w:sz w:val="20"/>
                <w:lang w:val="en-AU"/>
              </w:rPr>
            </w:pPr>
            <w:ins w:id="161" w:author="Lesley Gould" w:date="2020-12-05T13:09:00Z">
              <w:r>
                <w:rPr>
                  <w:rFonts w:ascii="Calibri Light" w:hAnsi="Calibri Light" w:cs="Calibri Light"/>
                  <w:sz w:val="20"/>
                  <w:szCs w:val="20"/>
                  <w:lang w:val="en-AU"/>
                </w:rPr>
                <w:t>Hexacorals</w:t>
              </w:r>
            </w:ins>
          </w:p>
        </w:tc>
        <w:tc>
          <w:tcPr>
            <w:tcW w:w="1665" w:type="dxa"/>
            <w:tcMar>
              <w:top w:w="15" w:type="dxa"/>
              <w:left w:w="29" w:type="dxa"/>
              <w:bottom w:w="0" w:type="dxa"/>
              <w:right w:w="29" w:type="dxa"/>
            </w:tcMar>
            <w:vAlign w:val="center"/>
          </w:tcPr>
          <w:p w14:paraId="3EF8869F" w14:textId="77777777" w:rsidR="009B5A63" w:rsidRPr="00F15637" w:rsidRDefault="009B5A63" w:rsidP="0023590F">
            <w:pPr>
              <w:jc w:val="center"/>
              <w:rPr>
                <w:ins w:id="162" w:author="Lesley Gould" w:date="2020-12-05T13:09:00Z"/>
                <w:rFonts w:ascii="Calibri Light" w:hAnsi="Calibri Light" w:cs="Calibri Light"/>
                <w:sz w:val="20"/>
              </w:rPr>
            </w:pPr>
            <w:ins w:id="163" w:author="Lesley Gould" w:date="2020-12-05T13:09:00Z">
              <w:r>
                <w:rPr>
                  <w:rFonts w:ascii="Calibri Light" w:hAnsi="Calibri Light" w:cs="Calibri Light"/>
                  <w:sz w:val="20"/>
                </w:rPr>
                <w:t>1</w:t>
              </w:r>
            </w:ins>
          </w:p>
        </w:tc>
      </w:tr>
      <w:tr w:rsidR="009B5A63" w:rsidRPr="005C5F5D" w14:paraId="169104F5" w14:textId="77777777" w:rsidTr="0023590F">
        <w:trPr>
          <w:trHeight w:val="317"/>
          <w:jc w:val="center"/>
        </w:trPr>
        <w:tc>
          <w:tcPr>
            <w:tcW w:w="0" w:type="auto"/>
            <w:tcMar>
              <w:top w:w="15" w:type="dxa"/>
              <w:left w:w="170" w:type="dxa"/>
              <w:bottom w:w="0" w:type="dxa"/>
              <w:right w:w="29" w:type="dxa"/>
            </w:tcMar>
            <w:vAlign w:val="center"/>
          </w:tcPr>
          <w:p w14:paraId="4E36FFFF"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Class </w:t>
            </w:r>
            <w:proofErr w:type="spellStart"/>
            <w:r w:rsidRPr="00F15637">
              <w:rPr>
                <w:rFonts w:ascii="Calibri Light" w:hAnsi="Calibri Light" w:cs="Calibri Light"/>
                <w:sz w:val="20"/>
                <w:lang w:val="en-AU"/>
              </w:rPr>
              <w:t>Hydrozoa</w:t>
            </w:r>
            <w:proofErr w:type="spellEnd"/>
          </w:p>
        </w:tc>
        <w:tc>
          <w:tcPr>
            <w:tcW w:w="0" w:type="auto"/>
            <w:tcMar>
              <w:top w:w="15" w:type="dxa"/>
              <w:left w:w="29" w:type="dxa"/>
              <w:bottom w:w="0" w:type="dxa"/>
              <w:right w:w="29" w:type="dxa"/>
            </w:tcMar>
            <w:vAlign w:val="center"/>
          </w:tcPr>
          <w:p w14:paraId="2F07C469" w14:textId="77777777" w:rsidR="009B5A63" w:rsidRPr="00F15637" w:rsidRDefault="009B5A63" w:rsidP="0023590F">
            <w:pPr>
              <w:rPr>
                <w:rFonts w:ascii="Calibri Light" w:hAnsi="Calibri Light" w:cs="Calibri Light"/>
                <w:sz w:val="20"/>
                <w:lang w:val="en-AU"/>
              </w:rPr>
            </w:pPr>
            <w:ins w:id="164" w:author="Lesley Gould" w:date="2020-12-05T13:10:00Z">
              <w:r>
                <w:rPr>
                  <w:rFonts w:ascii="Calibri Light" w:hAnsi="Calibri Light" w:cs="Calibri Light"/>
                  <w:sz w:val="20"/>
                  <w:szCs w:val="20"/>
                  <w:lang w:val="en-AU"/>
                </w:rPr>
                <w:t>Hydrozoans</w:t>
              </w:r>
            </w:ins>
          </w:p>
        </w:tc>
        <w:tc>
          <w:tcPr>
            <w:tcW w:w="1665" w:type="dxa"/>
            <w:tcMar>
              <w:top w:w="15" w:type="dxa"/>
              <w:left w:w="29" w:type="dxa"/>
              <w:bottom w:w="0" w:type="dxa"/>
              <w:right w:w="29" w:type="dxa"/>
            </w:tcMar>
            <w:vAlign w:val="center"/>
          </w:tcPr>
          <w:p w14:paraId="5806C3C3" w14:textId="77777777" w:rsidR="009B5A63" w:rsidRPr="00F15637" w:rsidRDefault="009B5A63" w:rsidP="0023590F">
            <w:pPr>
              <w:jc w:val="center"/>
              <w:rPr>
                <w:rFonts w:ascii="Calibri Light" w:hAnsi="Calibri Light" w:cs="Calibri Light"/>
                <w:sz w:val="20"/>
              </w:rPr>
            </w:pPr>
            <w:ins w:id="165" w:author="Lesley Gould" w:date="2020-12-05T13:10:00Z">
              <w:r>
                <w:rPr>
                  <w:rFonts w:ascii="Calibri Light" w:hAnsi="Calibri Light" w:cs="Calibri Light"/>
                  <w:sz w:val="20"/>
                </w:rPr>
                <w:t>1</w:t>
              </w:r>
            </w:ins>
          </w:p>
        </w:tc>
      </w:tr>
      <w:tr w:rsidR="009B5A63" w:rsidRPr="005C5F5D" w14:paraId="241A5212" w14:textId="77777777" w:rsidTr="0023590F">
        <w:trPr>
          <w:trHeight w:val="317"/>
          <w:jc w:val="center"/>
        </w:trPr>
        <w:tc>
          <w:tcPr>
            <w:tcW w:w="0" w:type="auto"/>
            <w:tcMar>
              <w:top w:w="15" w:type="dxa"/>
              <w:left w:w="170" w:type="dxa"/>
              <w:bottom w:w="0" w:type="dxa"/>
              <w:right w:w="29" w:type="dxa"/>
            </w:tcMar>
            <w:vAlign w:val="center"/>
          </w:tcPr>
          <w:p w14:paraId="5477DACF"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Order </w:t>
            </w:r>
            <w:proofErr w:type="spellStart"/>
            <w:r w:rsidRPr="00F15637">
              <w:rPr>
                <w:rFonts w:ascii="Calibri Light" w:hAnsi="Calibri Light" w:cs="Calibri Light"/>
                <w:sz w:val="20"/>
                <w:lang w:val="en-AU"/>
              </w:rPr>
              <w:t>Anthoathecatae</w:t>
            </w:r>
            <w:proofErr w:type="spellEnd"/>
          </w:p>
        </w:tc>
        <w:tc>
          <w:tcPr>
            <w:tcW w:w="0" w:type="auto"/>
            <w:tcMar>
              <w:top w:w="15" w:type="dxa"/>
              <w:left w:w="29" w:type="dxa"/>
              <w:bottom w:w="0" w:type="dxa"/>
              <w:right w:w="29" w:type="dxa"/>
            </w:tcMar>
            <w:vAlign w:val="center"/>
          </w:tcPr>
          <w:p w14:paraId="15120CB2" w14:textId="77777777" w:rsidR="009B5A63" w:rsidRPr="00F15637" w:rsidRDefault="009B5A63" w:rsidP="0023590F">
            <w:pPr>
              <w:rPr>
                <w:rFonts w:ascii="Calibri Light" w:hAnsi="Calibri Light" w:cs="Calibri Light"/>
                <w:sz w:val="20"/>
                <w:lang w:val="en-AU"/>
              </w:rPr>
            </w:pPr>
          </w:p>
        </w:tc>
        <w:tc>
          <w:tcPr>
            <w:tcW w:w="1665" w:type="dxa"/>
            <w:tcMar>
              <w:top w:w="15" w:type="dxa"/>
              <w:left w:w="29" w:type="dxa"/>
              <w:bottom w:w="0" w:type="dxa"/>
              <w:right w:w="29" w:type="dxa"/>
            </w:tcMar>
            <w:vAlign w:val="center"/>
          </w:tcPr>
          <w:p w14:paraId="707DC5CE" w14:textId="77777777" w:rsidR="009B5A63" w:rsidRPr="00F15637" w:rsidRDefault="009B5A63" w:rsidP="0023590F">
            <w:pPr>
              <w:jc w:val="center"/>
              <w:rPr>
                <w:rFonts w:ascii="Calibri Light" w:hAnsi="Calibri Light" w:cs="Calibri Light"/>
                <w:sz w:val="20"/>
              </w:rPr>
            </w:pPr>
          </w:p>
        </w:tc>
      </w:tr>
      <w:tr w:rsidR="009B5A63" w:rsidRPr="005C5F5D" w14:paraId="5B399977" w14:textId="77777777" w:rsidTr="0023590F">
        <w:trPr>
          <w:trHeight w:val="317"/>
          <w:jc w:val="center"/>
        </w:trPr>
        <w:tc>
          <w:tcPr>
            <w:tcW w:w="0" w:type="auto"/>
            <w:tcMar>
              <w:top w:w="15" w:type="dxa"/>
              <w:left w:w="170" w:type="dxa"/>
              <w:bottom w:w="0" w:type="dxa"/>
              <w:right w:w="29" w:type="dxa"/>
            </w:tcMar>
            <w:vAlign w:val="center"/>
          </w:tcPr>
          <w:p w14:paraId="20CB351D"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Family </w:t>
            </w:r>
            <w:proofErr w:type="spellStart"/>
            <w:r w:rsidRPr="00F15637">
              <w:rPr>
                <w:rFonts w:ascii="Calibri Light" w:hAnsi="Calibri Light" w:cs="Calibri Light"/>
                <w:sz w:val="20"/>
                <w:lang w:val="en-AU"/>
              </w:rPr>
              <w:t>Stylasteridae</w:t>
            </w:r>
            <w:proofErr w:type="spellEnd"/>
          </w:p>
        </w:tc>
        <w:tc>
          <w:tcPr>
            <w:tcW w:w="0" w:type="auto"/>
            <w:tcMar>
              <w:top w:w="15" w:type="dxa"/>
              <w:left w:w="29" w:type="dxa"/>
              <w:bottom w:w="0" w:type="dxa"/>
              <w:right w:w="29" w:type="dxa"/>
            </w:tcMar>
            <w:vAlign w:val="center"/>
          </w:tcPr>
          <w:p w14:paraId="2EC15255"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Hydrocorals</w:t>
            </w:r>
          </w:p>
        </w:tc>
        <w:tc>
          <w:tcPr>
            <w:tcW w:w="1665" w:type="dxa"/>
            <w:tcMar>
              <w:top w:w="15" w:type="dxa"/>
              <w:left w:w="29" w:type="dxa"/>
              <w:bottom w:w="0" w:type="dxa"/>
              <w:right w:w="29" w:type="dxa"/>
            </w:tcMar>
            <w:vAlign w:val="center"/>
          </w:tcPr>
          <w:p w14:paraId="49805494"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54964881" w14:textId="77777777" w:rsidTr="0023590F">
        <w:trPr>
          <w:trHeight w:val="317"/>
          <w:jc w:val="center"/>
          <w:ins w:id="166" w:author="Lesley Gould" w:date="2020-12-05T13:10:00Z"/>
        </w:trPr>
        <w:tc>
          <w:tcPr>
            <w:tcW w:w="0" w:type="auto"/>
            <w:tcMar>
              <w:top w:w="15" w:type="dxa"/>
              <w:left w:w="170" w:type="dxa"/>
              <w:bottom w:w="0" w:type="dxa"/>
              <w:right w:w="29" w:type="dxa"/>
            </w:tcMar>
            <w:vAlign w:val="center"/>
          </w:tcPr>
          <w:p w14:paraId="4BC1530E" w14:textId="77777777" w:rsidR="009B5A63" w:rsidRPr="00F15637" w:rsidRDefault="009B5A63" w:rsidP="0023590F">
            <w:pPr>
              <w:rPr>
                <w:ins w:id="167" w:author="Lesley Gould" w:date="2020-12-05T13:10:00Z"/>
                <w:rFonts w:ascii="Calibri Light" w:hAnsi="Calibri Light" w:cs="Calibri Light"/>
                <w:sz w:val="20"/>
                <w:lang w:val="en-AU"/>
              </w:rPr>
            </w:pPr>
            <w:ins w:id="168" w:author="Lesley Gould" w:date="2020-12-05T13:10:00Z">
              <w:r w:rsidRPr="00F15637">
                <w:rPr>
                  <w:rFonts w:ascii="Calibri Light" w:eastAsia="Calibri" w:hAnsi="Calibri Light" w:cs="Calibri Light"/>
                  <w:color w:val="auto"/>
                  <w:sz w:val="20"/>
                  <w:lang w:val="en-AU"/>
                </w:rPr>
                <w:t xml:space="preserve">Phylum </w:t>
              </w:r>
              <w:r>
                <w:rPr>
                  <w:rFonts w:ascii="Calibri Light" w:eastAsia="Calibri" w:hAnsi="Calibri Light" w:cs="Calibri Light"/>
                  <w:color w:val="auto"/>
                  <w:sz w:val="20"/>
                  <w:lang w:val="en-AU"/>
                </w:rPr>
                <w:t>Bryozoa</w:t>
              </w:r>
            </w:ins>
          </w:p>
        </w:tc>
        <w:tc>
          <w:tcPr>
            <w:tcW w:w="0" w:type="auto"/>
            <w:tcMar>
              <w:top w:w="15" w:type="dxa"/>
              <w:left w:w="29" w:type="dxa"/>
              <w:bottom w:w="0" w:type="dxa"/>
              <w:right w:w="29" w:type="dxa"/>
            </w:tcMar>
            <w:vAlign w:val="center"/>
          </w:tcPr>
          <w:p w14:paraId="529C1E58" w14:textId="77777777" w:rsidR="009B5A63" w:rsidRPr="00F15637" w:rsidRDefault="009B5A63" w:rsidP="0023590F">
            <w:pPr>
              <w:rPr>
                <w:ins w:id="169" w:author="Lesley Gould" w:date="2020-12-05T13:10:00Z"/>
                <w:rFonts w:ascii="Calibri Light" w:hAnsi="Calibri Light" w:cs="Calibri Light"/>
                <w:sz w:val="20"/>
                <w:lang w:val="en-AU"/>
              </w:rPr>
            </w:pPr>
            <w:ins w:id="170" w:author="Lesley Gould" w:date="2020-12-05T13:10:00Z">
              <w:r>
                <w:rPr>
                  <w:rFonts w:ascii="Calibri Light" w:eastAsia="Calibri" w:hAnsi="Calibri Light" w:cs="Calibri Light"/>
                  <w:color w:val="auto"/>
                  <w:sz w:val="20"/>
                  <w:szCs w:val="20"/>
                  <w:lang w:val="en-AU"/>
                </w:rPr>
                <w:t>Bryozoans</w:t>
              </w:r>
            </w:ins>
          </w:p>
        </w:tc>
        <w:tc>
          <w:tcPr>
            <w:tcW w:w="1665" w:type="dxa"/>
            <w:tcMar>
              <w:top w:w="15" w:type="dxa"/>
              <w:left w:w="29" w:type="dxa"/>
              <w:bottom w:w="0" w:type="dxa"/>
              <w:right w:w="29" w:type="dxa"/>
            </w:tcMar>
            <w:vAlign w:val="center"/>
          </w:tcPr>
          <w:p w14:paraId="4A450324" w14:textId="77777777" w:rsidR="009B5A63" w:rsidRPr="00F15637" w:rsidRDefault="009B5A63" w:rsidP="0023590F">
            <w:pPr>
              <w:jc w:val="center"/>
              <w:rPr>
                <w:ins w:id="171" w:author="Lesley Gould" w:date="2020-12-05T13:10:00Z"/>
                <w:rFonts w:ascii="Calibri Light" w:hAnsi="Calibri Light" w:cs="Calibri Light"/>
                <w:sz w:val="20"/>
              </w:rPr>
            </w:pPr>
            <w:ins w:id="172" w:author="Lesley Gould" w:date="2020-12-05T13:10:00Z">
              <w:r>
                <w:rPr>
                  <w:rFonts w:ascii="Calibri Light" w:hAnsi="Calibri Light" w:cs="Calibri Light"/>
                  <w:sz w:val="20"/>
                </w:rPr>
                <w:t>1</w:t>
              </w:r>
            </w:ins>
          </w:p>
        </w:tc>
      </w:tr>
      <w:tr w:rsidR="009B5A63" w:rsidRPr="005C5F5D" w14:paraId="440B6981" w14:textId="77777777" w:rsidTr="0023590F">
        <w:trPr>
          <w:trHeight w:val="317"/>
          <w:jc w:val="center"/>
        </w:trPr>
        <w:tc>
          <w:tcPr>
            <w:tcW w:w="0" w:type="auto"/>
            <w:tcMar>
              <w:top w:w="15" w:type="dxa"/>
              <w:left w:w="170" w:type="dxa"/>
              <w:bottom w:w="0" w:type="dxa"/>
              <w:right w:w="29" w:type="dxa"/>
            </w:tcMar>
            <w:vAlign w:val="center"/>
          </w:tcPr>
          <w:p w14:paraId="24686132"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Phylum Echinodermata</w:t>
            </w:r>
          </w:p>
        </w:tc>
        <w:tc>
          <w:tcPr>
            <w:tcW w:w="0" w:type="auto"/>
            <w:tcMar>
              <w:top w:w="15" w:type="dxa"/>
              <w:left w:w="29" w:type="dxa"/>
              <w:bottom w:w="0" w:type="dxa"/>
              <w:right w:w="29" w:type="dxa"/>
            </w:tcMar>
            <w:vAlign w:val="center"/>
          </w:tcPr>
          <w:p w14:paraId="536576F5" w14:textId="77777777" w:rsidR="009B5A63" w:rsidRPr="00F15637" w:rsidRDefault="009B5A63" w:rsidP="0023590F">
            <w:pPr>
              <w:rPr>
                <w:rFonts w:ascii="Calibri Light" w:hAnsi="Calibri Light" w:cs="Calibri Light"/>
                <w:sz w:val="20"/>
                <w:lang w:val="en-AU"/>
              </w:rPr>
            </w:pPr>
          </w:p>
        </w:tc>
        <w:tc>
          <w:tcPr>
            <w:tcW w:w="1665" w:type="dxa"/>
            <w:tcMar>
              <w:top w:w="15" w:type="dxa"/>
              <w:left w:w="29" w:type="dxa"/>
              <w:bottom w:w="0" w:type="dxa"/>
              <w:right w:w="29" w:type="dxa"/>
            </w:tcMar>
            <w:vAlign w:val="center"/>
          </w:tcPr>
          <w:p w14:paraId="76916CE4" w14:textId="77777777" w:rsidR="009B5A63" w:rsidRPr="00F15637" w:rsidRDefault="009B5A63" w:rsidP="0023590F">
            <w:pPr>
              <w:jc w:val="center"/>
              <w:rPr>
                <w:rFonts w:ascii="Calibri Light" w:hAnsi="Calibri Light" w:cs="Calibri Light"/>
                <w:sz w:val="20"/>
              </w:rPr>
            </w:pPr>
          </w:p>
        </w:tc>
      </w:tr>
      <w:tr w:rsidR="009B5A63" w:rsidRPr="005C5F5D" w14:paraId="43D3677B" w14:textId="77777777" w:rsidTr="0023590F">
        <w:trPr>
          <w:trHeight w:val="317"/>
          <w:jc w:val="center"/>
        </w:trPr>
        <w:tc>
          <w:tcPr>
            <w:tcW w:w="0" w:type="auto"/>
            <w:tcMar>
              <w:top w:w="15" w:type="dxa"/>
              <w:left w:w="170" w:type="dxa"/>
              <w:bottom w:w="0" w:type="dxa"/>
              <w:right w:w="29" w:type="dxa"/>
            </w:tcMar>
            <w:vAlign w:val="center"/>
          </w:tcPr>
          <w:p w14:paraId="04DB4B50"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Class Asteroidea</w:t>
            </w:r>
          </w:p>
        </w:tc>
        <w:tc>
          <w:tcPr>
            <w:tcW w:w="0" w:type="auto"/>
            <w:tcMar>
              <w:top w:w="15" w:type="dxa"/>
              <w:left w:w="29" w:type="dxa"/>
              <w:bottom w:w="0" w:type="dxa"/>
              <w:right w:w="29" w:type="dxa"/>
            </w:tcMar>
            <w:vAlign w:val="center"/>
          </w:tcPr>
          <w:p w14:paraId="6BE5008B" w14:textId="77777777" w:rsidR="009B5A63" w:rsidRPr="00F15637" w:rsidRDefault="009B5A63" w:rsidP="0023590F">
            <w:pPr>
              <w:rPr>
                <w:rFonts w:ascii="Calibri Light" w:hAnsi="Calibri Light" w:cs="Calibri Light"/>
                <w:sz w:val="20"/>
                <w:lang w:val="en-AU"/>
              </w:rPr>
            </w:pPr>
          </w:p>
        </w:tc>
        <w:tc>
          <w:tcPr>
            <w:tcW w:w="1665" w:type="dxa"/>
            <w:tcMar>
              <w:top w:w="15" w:type="dxa"/>
              <w:left w:w="29" w:type="dxa"/>
              <w:bottom w:w="0" w:type="dxa"/>
              <w:right w:w="29" w:type="dxa"/>
            </w:tcMar>
            <w:vAlign w:val="center"/>
          </w:tcPr>
          <w:p w14:paraId="4B52D573" w14:textId="77777777" w:rsidR="009B5A63" w:rsidRPr="00F15637" w:rsidRDefault="009B5A63" w:rsidP="0023590F">
            <w:pPr>
              <w:jc w:val="center"/>
              <w:rPr>
                <w:rFonts w:ascii="Calibri Light" w:hAnsi="Calibri Light" w:cs="Calibri Light"/>
                <w:sz w:val="20"/>
              </w:rPr>
            </w:pPr>
          </w:p>
        </w:tc>
      </w:tr>
      <w:tr w:rsidR="009B5A63" w:rsidRPr="005C5F5D" w14:paraId="4C87C727" w14:textId="77777777" w:rsidTr="0023590F">
        <w:trPr>
          <w:trHeight w:val="317"/>
          <w:jc w:val="center"/>
        </w:trPr>
        <w:tc>
          <w:tcPr>
            <w:tcW w:w="0" w:type="auto"/>
            <w:tcMar>
              <w:top w:w="15" w:type="dxa"/>
              <w:left w:w="170" w:type="dxa"/>
              <w:bottom w:w="0" w:type="dxa"/>
              <w:right w:w="29" w:type="dxa"/>
            </w:tcMar>
            <w:vAlign w:val="center"/>
          </w:tcPr>
          <w:p w14:paraId="2035B732"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                                Order </w:t>
            </w:r>
            <w:proofErr w:type="spellStart"/>
            <w:r w:rsidRPr="00F15637">
              <w:rPr>
                <w:rFonts w:ascii="Calibri Light" w:hAnsi="Calibri Light" w:cs="Calibri Light"/>
                <w:sz w:val="20"/>
                <w:lang w:val="en-AU"/>
              </w:rPr>
              <w:t>Brisingida</w:t>
            </w:r>
            <w:proofErr w:type="spellEnd"/>
          </w:p>
        </w:tc>
        <w:tc>
          <w:tcPr>
            <w:tcW w:w="0" w:type="auto"/>
            <w:tcMar>
              <w:top w:w="15" w:type="dxa"/>
              <w:left w:w="29" w:type="dxa"/>
              <w:bottom w:w="0" w:type="dxa"/>
              <w:right w:w="29" w:type="dxa"/>
            </w:tcMar>
            <w:vAlign w:val="center"/>
          </w:tcPr>
          <w:p w14:paraId="47C1C704"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Armless stars</w:t>
            </w:r>
          </w:p>
        </w:tc>
        <w:tc>
          <w:tcPr>
            <w:tcW w:w="1665" w:type="dxa"/>
            <w:tcMar>
              <w:top w:w="15" w:type="dxa"/>
              <w:left w:w="29" w:type="dxa"/>
              <w:bottom w:w="0" w:type="dxa"/>
              <w:right w:w="29" w:type="dxa"/>
            </w:tcMar>
            <w:vAlign w:val="center"/>
          </w:tcPr>
          <w:p w14:paraId="6FFCB3BA"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r w:rsidR="009B5A63" w:rsidRPr="005C5F5D" w14:paraId="2B0AAAD6" w14:textId="77777777" w:rsidTr="0023590F">
        <w:trPr>
          <w:trHeight w:val="317"/>
          <w:jc w:val="center"/>
        </w:trPr>
        <w:tc>
          <w:tcPr>
            <w:tcW w:w="0" w:type="auto"/>
            <w:tcMar>
              <w:top w:w="15" w:type="dxa"/>
              <w:left w:w="170" w:type="dxa"/>
              <w:bottom w:w="0" w:type="dxa"/>
              <w:right w:w="29" w:type="dxa"/>
            </w:tcMar>
            <w:vAlign w:val="center"/>
          </w:tcPr>
          <w:p w14:paraId="0FF00241" w14:textId="77777777" w:rsidR="009B5A63" w:rsidRPr="00F15637" w:rsidRDefault="009B5A63" w:rsidP="0023590F">
            <w:pPr>
              <w:rPr>
                <w:rFonts w:ascii="Calibri Light" w:hAnsi="Calibri Light" w:cs="Calibri Light"/>
                <w:sz w:val="20"/>
                <w:lang w:val="en-AU"/>
              </w:rPr>
            </w:pPr>
            <w:ins w:id="173" w:author="Lesley Gould" w:date="2020-12-05T13:10:00Z">
              <w:r w:rsidRPr="00F15637">
                <w:rPr>
                  <w:rFonts w:ascii="Calibri Light" w:hAnsi="Calibri Light" w:cs="Calibri Light"/>
                  <w:sz w:val="20"/>
                  <w:szCs w:val="20"/>
                  <w:lang w:val="en-AU"/>
                </w:rPr>
                <w:t xml:space="preserve">               </w:t>
              </w:r>
            </w:ins>
            <w:r w:rsidRPr="00F15637">
              <w:rPr>
                <w:rFonts w:ascii="Calibri Light" w:hAnsi="Calibri Light" w:cs="Calibri Light"/>
                <w:sz w:val="20"/>
                <w:lang w:val="en-AU"/>
              </w:rPr>
              <w:t>Class Crinoidea</w:t>
            </w:r>
          </w:p>
        </w:tc>
        <w:tc>
          <w:tcPr>
            <w:tcW w:w="0" w:type="auto"/>
            <w:tcMar>
              <w:top w:w="15" w:type="dxa"/>
              <w:left w:w="29" w:type="dxa"/>
              <w:bottom w:w="0" w:type="dxa"/>
              <w:right w:w="29" w:type="dxa"/>
            </w:tcMar>
            <w:vAlign w:val="center"/>
          </w:tcPr>
          <w:p w14:paraId="05933E59" w14:textId="77777777" w:rsidR="009B5A63" w:rsidRPr="00F15637" w:rsidRDefault="009B5A63" w:rsidP="0023590F">
            <w:pPr>
              <w:rPr>
                <w:rFonts w:ascii="Calibri Light" w:hAnsi="Calibri Light" w:cs="Calibri Light"/>
                <w:sz w:val="20"/>
                <w:lang w:val="en-AU"/>
              </w:rPr>
            </w:pPr>
            <w:r w:rsidRPr="00F15637">
              <w:rPr>
                <w:rFonts w:ascii="Calibri Light" w:hAnsi="Calibri Light" w:cs="Calibri Light"/>
                <w:sz w:val="20"/>
                <w:lang w:val="en-AU"/>
              </w:rPr>
              <w:t xml:space="preserve">Sea </w:t>
            </w:r>
            <w:proofErr w:type="spellStart"/>
            <w:r w:rsidRPr="00F15637">
              <w:rPr>
                <w:rFonts w:ascii="Calibri Light" w:hAnsi="Calibri Light" w:cs="Calibri Light"/>
                <w:sz w:val="20"/>
                <w:lang w:val="en-AU"/>
              </w:rPr>
              <w:t>lillies</w:t>
            </w:r>
            <w:proofErr w:type="spellEnd"/>
          </w:p>
        </w:tc>
        <w:tc>
          <w:tcPr>
            <w:tcW w:w="1665" w:type="dxa"/>
            <w:tcMar>
              <w:top w:w="15" w:type="dxa"/>
              <w:left w:w="29" w:type="dxa"/>
              <w:bottom w:w="0" w:type="dxa"/>
              <w:right w:w="29" w:type="dxa"/>
            </w:tcMar>
            <w:vAlign w:val="center"/>
          </w:tcPr>
          <w:p w14:paraId="7CCBA1CA" w14:textId="77777777" w:rsidR="009B5A63" w:rsidRPr="00F15637" w:rsidRDefault="009B5A63" w:rsidP="0023590F">
            <w:pPr>
              <w:jc w:val="center"/>
              <w:rPr>
                <w:rFonts w:ascii="Calibri Light" w:hAnsi="Calibri Light" w:cs="Calibri Light"/>
                <w:sz w:val="20"/>
              </w:rPr>
            </w:pPr>
            <w:r w:rsidRPr="00F15637">
              <w:rPr>
                <w:rFonts w:ascii="Calibri Light" w:hAnsi="Calibri Light" w:cs="Calibri Light"/>
                <w:sz w:val="20"/>
              </w:rPr>
              <w:t>1</w:t>
            </w:r>
          </w:p>
        </w:tc>
      </w:tr>
    </w:tbl>
    <w:p w14:paraId="53488F4F" w14:textId="77777777" w:rsidR="009B5A63" w:rsidRDefault="009B5A63" w:rsidP="0023590F">
      <w:pPr>
        <w:rPr>
          <w:lang w:eastAsia="en-GB"/>
        </w:rPr>
      </w:pPr>
    </w:p>
    <w:p w14:paraId="21AEB30D" w14:textId="77777777" w:rsidR="009B5A63" w:rsidRDefault="009B5A63" w:rsidP="0023590F">
      <w:pPr>
        <w:rPr>
          <w:lang w:eastAsia="en-GB"/>
        </w:rPr>
      </w:pPr>
    </w:p>
    <w:p w14:paraId="4617BC09" w14:textId="77777777" w:rsidR="009B5A63" w:rsidRDefault="009B5A63">
      <w:pPr>
        <w:rPr>
          <w:lang w:eastAsia="en-GB"/>
        </w:rPr>
      </w:pPr>
      <w:r>
        <w:rPr>
          <w:lang w:eastAsia="en-GB"/>
        </w:rPr>
        <w:br w:type="page"/>
      </w:r>
    </w:p>
    <w:p w14:paraId="17957598" w14:textId="77777777" w:rsidR="009B5A63" w:rsidRPr="00C429CA" w:rsidRDefault="009B5A63" w:rsidP="0023590F">
      <w:pPr>
        <w:pStyle w:val="Heading2"/>
        <w:spacing w:after="240"/>
        <w:jc w:val="center"/>
        <w:rPr>
          <w:sz w:val="28"/>
        </w:rPr>
      </w:pPr>
      <w:r w:rsidRPr="0049770F">
        <w:rPr>
          <w:sz w:val="28"/>
        </w:rPr>
        <w:lastRenderedPageBreak/>
        <w:t xml:space="preserve">ANNEX </w:t>
      </w:r>
      <w:r w:rsidRPr="00C429CA">
        <w:rPr>
          <w:sz w:val="28"/>
        </w:rPr>
        <w:t xml:space="preserve">7: </w:t>
      </w:r>
      <w:r w:rsidRPr="00C429CA">
        <w:t xml:space="preserve">Guidelines </w:t>
      </w:r>
      <w:r>
        <w:t>f</w:t>
      </w:r>
      <w:r w:rsidRPr="00C429CA">
        <w:t xml:space="preserve">or </w:t>
      </w:r>
      <w:r>
        <w:t>t</w:t>
      </w:r>
      <w:r w:rsidRPr="00C429CA">
        <w:t xml:space="preserve">he Preparation </w:t>
      </w:r>
      <w:r>
        <w:t>a</w:t>
      </w:r>
      <w:r w:rsidRPr="00C429CA">
        <w:t xml:space="preserve">nd Submission </w:t>
      </w:r>
      <w:r>
        <w:t>o</w:t>
      </w:r>
      <w:r w:rsidRPr="00C429CA">
        <w:t xml:space="preserve">f Notifications </w:t>
      </w:r>
      <w:r>
        <w:t>o</w:t>
      </w:r>
      <w:r w:rsidRPr="00C429CA">
        <w:t xml:space="preserve">f Encounters </w:t>
      </w:r>
      <w:r>
        <w:t>w</w:t>
      </w:r>
      <w:r w:rsidRPr="00C429CA">
        <w:t xml:space="preserve">ith Potential </w:t>
      </w:r>
      <w:r>
        <w:t>VME</w:t>
      </w:r>
      <w:r w:rsidRPr="00C429CA">
        <w: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493"/>
      </w:tblGrid>
      <w:tr w:rsidR="009B5A63" w:rsidRPr="003C7D13" w14:paraId="66027DBE" w14:textId="77777777" w:rsidTr="0023590F">
        <w:trPr>
          <w:jc w:val="center"/>
        </w:trPr>
        <w:tc>
          <w:tcPr>
            <w:tcW w:w="9493" w:type="dxa"/>
            <w:vAlign w:val="center"/>
          </w:tcPr>
          <w:p w14:paraId="5BCD1744" w14:textId="77777777" w:rsidR="009B5A63" w:rsidRPr="00F15637" w:rsidRDefault="009B5A63" w:rsidP="0023590F">
            <w:pPr>
              <w:pStyle w:val="ListParagraph"/>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General Information:</w:t>
            </w:r>
          </w:p>
        </w:tc>
      </w:tr>
      <w:tr w:rsidR="009B5A63" w:rsidRPr="003C7D13" w14:paraId="4F3A80B2" w14:textId="77777777" w:rsidTr="0023590F">
        <w:trPr>
          <w:jc w:val="center"/>
        </w:trPr>
        <w:tc>
          <w:tcPr>
            <w:tcW w:w="9493" w:type="dxa"/>
            <w:vAlign w:val="center"/>
          </w:tcPr>
          <w:p w14:paraId="089ECD66"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Contact details</w:t>
            </w:r>
          </w:p>
        </w:tc>
      </w:tr>
      <w:tr w:rsidR="009B5A63" w:rsidRPr="003C7D13" w14:paraId="3AF3DE5D" w14:textId="77777777" w:rsidTr="0023590F">
        <w:trPr>
          <w:jc w:val="center"/>
        </w:trPr>
        <w:tc>
          <w:tcPr>
            <w:tcW w:w="9493" w:type="dxa"/>
            <w:vAlign w:val="center"/>
          </w:tcPr>
          <w:p w14:paraId="126800D0"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Nationality</w:t>
            </w:r>
          </w:p>
        </w:tc>
      </w:tr>
      <w:tr w:rsidR="009B5A63" w:rsidRPr="003C7D13" w14:paraId="64F554B5" w14:textId="77777777" w:rsidTr="0023590F">
        <w:trPr>
          <w:jc w:val="center"/>
        </w:trPr>
        <w:tc>
          <w:tcPr>
            <w:tcW w:w="9493" w:type="dxa"/>
            <w:vAlign w:val="center"/>
          </w:tcPr>
          <w:p w14:paraId="38A67578"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Vessel name</w:t>
            </w:r>
          </w:p>
        </w:tc>
      </w:tr>
      <w:tr w:rsidR="009B5A63" w:rsidRPr="003C7D13" w14:paraId="7AC2D98A" w14:textId="77777777" w:rsidTr="0023590F">
        <w:trPr>
          <w:jc w:val="center"/>
        </w:trPr>
        <w:tc>
          <w:tcPr>
            <w:tcW w:w="9493" w:type="dxa"/>
            <w:vAlign w:val="center"/>
          </w:tcPr>
          <w:p w14:paraId="32BF94F9"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Date of fishing effort and notification</w:t>
            </w:r>
          </w:p>
        </w:tc>
      </w:tr>
      <w:tr w:rsidR="009B5A63" w:rsidRPr="003C7D13" w14:paraId="17532EE9" w14:textId="77777777" w:rsidTr="0023590F">
        <w:trPr>
          <w:jc w:val="center"/>
        </w:trPr>
        <w:tc>
          <w:tcPr>
            <w:tcW w:w="9493" w:type="dxa"/>
            <w:vAlign w:val="center"/>
          </w:tcPr>
          <w:p w14:paraId="20206F1B"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Time of shot start (UTC)</w:t>
            </w:r>
          </w:p>
        </w:tc>
      </w:tr>
      <w:tr w:rsidR="009B5A63" w:rsidRPr="003C7D13" w14:paraId="1916CF6D" w14:textId="77777777" w:rsidTr="0023590F">
        <w:trPr>
          <w:jc w:val="center"/>
        </w:trPr>
        <w:tc>
          <w:tcPr>
            <w:tcW w:w="9493" w:type="dxa"/>
            <w:vAlign w:val="center"/>
          </w:tcPr>
          <w:p w14:paraId="6D3B5AC9"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Time of shot end (UTC)</w:t>
            </w:r>
          </w:p>
        </w:tc>
      </w:tr>
      <w:tr w:rsidR="009B5A63" w:rsidRPr="003C7D13" w14:paraId="4125DA1F" w14:textId="77777777" w:rsidTr="0023590F">
        <w:trPr>
          <w:jc w:val="center"/>
        </w:trPr>
        <w:tc>
          <w:tcPr>
            <w:tcW w:w="9493" w:type="dxa"/>
            <w:vAlign w:val="center"/>
          </w:tcPr>
          <w:p w14:paraId="1B204C8F"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Fishing gear used</w:t>
            </w:r>
          </w:p>
        </w:tc>
      </w:tr>
      <w:tr w:rsidR="009B5A63" w:rsidRPr="003C7D13" w14:paraId="49FB2C94" w14:textId="77777777" w:rsidTr="0023590F">
        <w:trPr>
          <w:jc w:val="center"/>
        </w:trPr>
        <w:tc>
          <w:tcPr>
            <w:tcW w:w="9493" w:type="dxa"/>
            <w:vAlign w:val="center"/>
          </w:tcPr>
          <w:p w14:paraId="642DBEBC" w14:textId="77777777" w:rsidR="009B5A63" w:rsidRPr="00F15637" w:rsidRDefault="009B5A63" w:rsidP="0023590F">
            <w:pPr>
              <w:pStyle w:val="ListParagraph"/>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Location Information:</w:t>
            </w:r>
          </w:p>
        </w:tc>
      </w:tr>
      <w:tr w:rsidR="009B5A63" w:rsidRPr="003C7D13" w14:paraId="061D0604" w14:textId="77777777" w:rsidTr="0023590F">
        <w:trPr>
          <w:jc w:val="center"/>
        </w:trPr>
        <w:tc>
          <w:tcPr>
            <w:tcW w:w="9493" w:type="dxa"/>
            <w:vAlign w:val="center"/>
          </w:tcPr>
          <w:p w14:paraId="43EA1463" w14:textId="77777777" w:rsidR="009B5A63" w:rsidRPr="00F15637" w:rsidRDefault="009B5A63" w:rsidP="0023590F">
            <w:pPr>
              <w:spacing w:after="160" w:line="259" w:lineRule="auto"/>
              <w:rPr>
                <w:rFonts w:ascii="Calibri Light" w:hAnsi="Calibri Light" w:cs="Calibri Light"/>
                <w:sz w:val="20"/>
                <w:szCs w:val="23"/>
              </w:rPr>
            </w:pPr>
            <w:r w:rsidRPr="00F15637">
              <w:rPr>
                <w:rFonts w:ascii="Calibri Light" w:hAnsi="Calibri Light" w:cs="Calibri Light"/>
                <w:sz w:val="20"/>
                <w:szCs w:val="23"/>
              </w:rPr>
              <w:tab/>
              <w:t>Bottom trawl or mid-water trawl</w:t>
            </w:r>
          </w:p>
        </w:tc>
      </w:tr>
      <w:tr w:rsidR="009B5A63" w:rsidRPr="003C7D13" w14:paraId="1C17930D" w14:textId="77777777" w:rsidTr="0023590F">
        <w:trPr>
          <w:jc w:val="center"/>
        </w:trPr>
        <w:tc>
          <w:tcPr>
            <w:tcW w:w="9493" w:type="dxa"/>
            <w:vAlign w:val="center"/>
          </w:tcPr>
          <w:p w14:paraId="227C7815"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Start and end position of trawl (to nearest 0.01 decimal degree)</w:t>
            </w:r>
          </w:p>
        </w:tc>
      </w:tr>
      <w:tr w:rsidR="009B5A63" w:rsidRPr="003C7D13" w14:paraId="3F7BAA8B" w14:textId="77777777" w:rsidTr="0023590F">
        <w:trPr>
          <w:jc w:val="center"/>
        </w:trPr>
        <w:tc>
          <w:tcPr>
            <w:tcW w:w="9493" w:type="dxa"/>
            <w:vAlign w:val="center"/>
          </w:tcPr>
          <w:p w14:paraId="4F710FE5" w14:textId="77777777" w:rsidR="009B5A63" w:rsidRPr="00F15637" w:rsidRDefault="009B5A63" w:rsidP="0023590F">
            <w:pPr>
              <w:pStyle w:val="ListParagraph"/>
              <w:numPr>
                <w:ilvl w:val="0"/>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VME Information:</w:t>
            </w:r>
          </w:p>
        </w:tc>
      </w:tr>
      <w:tr w:rsidR="009B5A63" w:rsidRPr="003C7D13" w14:paraId="71769CE5" w14:textId="77777777" w:rsidTr="0023590F">
        <w:trPr>
          <w:jc w:val="center"/>
        </w:trPr>
        <w:tc>
          <w:tcPr>
            <w:tcW w:w="9493" w:type="dxa"/>
            <w:vAlign w:val="center"/>
          </w:tcPr>
          <w:p w14:paraId="064A74FC"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Summary information:</w:t>
            </w:r>
          </w:p>
        </w:tc>
      </w:tr>
      <w:tr w:rsidR="009B5A63" w:rsidRPr="003C7D13" w14:paraId="08C209EE" w14:textId="77777777" w:rsidTr="0023590F">
        <w:trPr>
          <w:jc w:val="center"/>
        </w:trPr>
        <w:tc>
          <w:tcPr>
            <w:tcW w:w="9493" w:type="dxa"/>
            <w:vAlign w:val="center"/>
          </w:tcPr>
          <w:p w14:paraId="6E6DE39E" w14:textId="77777777" w:rsidR="009B5A63" w:rsidRPr="00F15637" w:rsidRDefault="009B5A63" w:rsidP="0023590F">
            <w:pPr>
              <w:pStyle w:val="ListParagraph"/>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Number of VME Indicator taxa encountered</w:t>
            </w:r>
          </w:p>
        </w:tc>
      </w:tr>
      <w:tr w:rsidR="009B5A63" w:rsidRPr="003C7D13" w14:paraId="02469A96" w14:textId="77777777" w:rsidTr="0023590F">
        <w:trPr>
          <w:jc w:val="center"/>
        </w:trPr>
        <w:tc>
          <w:tcPr>
            <w:tcW w:w="9493" w:type="dxa"/>
            <w:vAlign w:val="center"/>
          </w:tcPr>
          <w:p w14:paraId="1703A7BC" w14:textId="77777777" w:rsidR="009B5A63" w:rsidRPr="00F15637" w:rsidRDefault="009B5A63" w:rsidP="0023590F">
            <w:pPr>
              <w:pStyle w:val="ListParagraph"/>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Total weight of VME Indicator taxa encountered</w:t>
            </w:r>
          </w:p>
        </w:tc>
      </w:tr>
      <w:tr w:rsidR="009B5A63" w:rsidRPr="003C7D13" w14:paraId="7F6EF743" w14:textId="77777777" w:rsidTr="0023590F">
        <w:trPr>
          <w:jc w:val="center"/>
        </w:trPr>
        <w:tc>
          <w:tcPr>
            <w:tcW w:w="9493" w:type="dxa"/>
            <w:vAlign w:val="center"/>
          </w:tcPr>
          <w:p w14:paraId="69A52450" w14:textId="77777777" w:rsidR="009B5A63" w:rsidRPr="00F15637" w:rsidRDefault="009B5A63" w:rsidP="0023590F">
            <w:pPr>
              <w:pStyle w:val="ListParagraph"/>
              <w:numPr>
                <w:ilvl w:val="1"/>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Detailed information:</w:t>
            </w:r>
          </w:p>
        </w:tc>
      </w:tr>
      <w:tr w:rsidR="009B5A63" w:rsidRPr="003C7D13" w14:paraId="23853FA7" w14:textId="77777777" w:rsidTr="0023590F">
        <w:trPr>
          <w:jc w:val="center"/>
        </w:trPr>
        <w:tc>
          <w:tcPr>
            <w:tcW w:w="9493" w:type="dxa"/>
            <w:vAlign w:val="center"/>
          </w:tcPr>
          <w:p w14:paraId="5F10D341" w14:textId="77777777" w:rsidR="009B5A63" w:rsidRPr="00F15637" w:rsidRDefault="009B5A63" w:rsidP="0023590F">
            <w:pPr>
              <w:pStyle w:val="ListParagraph"/>
              <w:numPr>
                <w:ilvl w:val="2"/>
                <w:numId w:val="27"/>
              </w:numPr>
              <w:spacing w:after="160" w:line="259" w:lineRule="auto"/>
              <w:rPr>
                <w:rFonts w:ascii="Calibri Light" w:hAnsi="Calibri Light" w:cs="Calibri Light"/>
                <w:sz w:val="20"/>
                <w:szCs w:val="23"/>
              </w:rPr>
            </w:pPr>
            <w:r w:rsidRPr="00F15637">
              <w:rPr>
                <w:rFonts w:ascii="Calibri Light" w:hAnsi="Calibri Light" w:cs="Calibri Light"/>
                <w:sz w:val="20"/>
                <w:szCs w:val="23"/>
              </w:rPr>
              <w:t>Weight of each VME Indicator taxa in tow (including any under threshold)</w:t>
            </w:r>
          </w:p>
        </w:tc>
      </w:tr>
    </w:tbl>
    <w:p w14:paraId="49E7B7BE" w14:textId="77777777" w:rsidR="009B5A63" w:rsidRDefault="009B5A63" w:rsidP="0023590F">
      <w:pPr>
        <w:rPr>
          <w:lang w:eastAsia="en-GB"/>
        </w:rPr>
      </w:pPr>
    </w:p>
    <w:p w14:paraId="5980D834" w14:textId="77777777" w:rsidR="009B5A63" w:rsidRDefault="009B5A63" w:rsidP="0023590F">
      <w:pPr>
        <w:rPr>
          <w:lang w:eastAsia="en-GB"/>
        </w:rPr>
      </w:pPr>
    </w:p>
    <w:p w14:paraId="3EF3171C" w14:textId="77777777" w:rsidR="009B5A63" w:rsidRPr="00C429CA" w:rsidRDefault="009B5A63" w:rsidP="0023590F">
      <w:pPr>
        <w:pStyle w:val="Heading2"/>
        <w:tabs>
          <w:tab w:val="left" w:pos="0"/>
        </w:tabs>
        <w:spacing w:after="240"/>
        <w:jc w:val="center"/>
        <w:rPr>
          <w:sz w:val="28"/>
        </w:rPr>
      </w:pPr>
      <w:r w:rsidRPr="0049770F">
        <w:rPr>
          <w:sz w:val="28"/>
        </w:rPr>
        <w:t>ANNEX 8</w:t>
      </w:r>
      <w:r w:rsidRPr="00C429CA">
        <w:rPr>
          <w:sz w:val="28"/>
        </w:rPr>
        <w:t xml:space="preserve">: </w:t>
      </w:r>
      <w:r w:rsidRPr="0049770F">
        <w:t>Minimum Observer Coverage Levels</w:t>
      </w:r>
    </w:p>
    <w:tbl>
      <w:tblPr>
        <w:tblStyle w:val="TableGrid"/>
        <w:tblW w:w="0" w:type="auto"/>
        <w:jc w:val="center"/>
        <w:tblLook w:val="04A0" w:firstRow="1" w:lastRow="0" w:firstColumn="1" w:lastColumn="0" w:noHBand="0" w:noVBand="1"/>
      </w:tblPr>
      <w:tblGrid>
        <w:gridCol w:w="4857"/>
        <w:gridCol w:w="4419"/>
      </w:tblGrid>
      <w:tr w:rsidR="009B5A63" w:rsidRPr="003C7D13" w14:paraId="7A24640B" w14:textId="77777777" w:rsidTr="0023590F">
        <w:trPr>
          <w:jc w:val="center"/>
        </w:trPr>
        <w:tc>
          <w:tcPr>
            <w:tcW w:w="4857" w:type="dxa"/>
            <w:shd w:val="clear" w:color="auto" w:fill="1F3864"/>
            <w:vAlign w:val="center"/>
          </w:tcPr>
          <w:p w14:paraId="0ECA6D4F" w14:textId="77777777" w:rsidR="009B5A63" w:rsidRPr="008907E7" w:rsidRDefault="009B5A63" w:rsidP="0023590F">
            <w:pPr>
              <w:tabs>
                <w:tab w:val="left" w:pos="993"/>
              </w:tabs>
              <w:rPr>
                <w:rFonts w:ascii="Calibri Light" w:hAnsi="Calibri Light" w:cs="Calibri Light"/>
                <w:b/>
                <w:color w:val="FFFFFF" w:themeColor="background1"/>
                <w:szCs w:val="23"/>
              </w:rPr>
            </w:pPr>
            <w:r w:rsidRPr="008907E7">
              <w:rPr>
                <w:rFonts w:ascii="Calibri Light" w:hAnsi="Calibri Light" w:cs="Calibri Light"/>
                <w:b/>
                <w:color w:val="FFFFFF" w:themeColor="background1"/>
                <w:szCs w:val="23"/>
              </w:rPr>
              <w:t>Gear type</w:t>
            </w:r>
          </w:p>
        </w:tc>
        <w:tc>
          <w:tcPr>
            <w:tcW w:w="4419" w:type="dxa"/>
            <w:shd w:val="clear" w:color="auto" w:fill="1F3864"/>
            <w:vAlign w:val="center"/>
          </w:tcPr>
          <w:p w14:paraId="06D024E7" w14:textId="77777777" w:rsidR="009B5A63" w:rsidRPr="008907E7" w:rsidRDefault="009B5A63" w:rsidP="0023590F">
            <w:pPr>
              <w:tabs>
                <w:tab w:val="left" w:pos="993"/>
              </w:tabs>
              <w:rPr>
                <w:rFonts w:ascii="Calibri Light" w:hAnsi="Calibri Light" w:cs="Calibri Light"/>
                <w:b/>
                <w:color w:val="FFFFFF" w:themeColor="background1"/>
                <w:szCs w:val="23"/>
              </w:rPr>
            </w:pPr>
            <w:r w:rsidRPr="008907E7">
              <w:rPr>
                <w:rFonts w:ascii="Calibri Light" w:hAnsi="Calibri Light" w:cs="Calibri Light"/>
                <w:b/>
                <w:color w:val="FFFFFF" w:themeColor="background1"/>
                <w:szCs w:val="23"/>
              </w:rPr>
              <w:t>Minimum level of observer coverage</w:t>
            </w:r>
          </w:p>
        </w:tc>
      </w:tr>
      <w:tr w:rsidR="009B5A63" w:rsidRPr="003C7D13" w14:paraId="3AFB7AEC" w14:textId="77777777" w:rsidTr="0023590F">
        <w:trPr>
          <w:jc w:val="center"/>
        </w:trPr>
        <w:tc>
          <w:tcPr>
            <w:tcW w:w="4857" w:type="dxa"/>
            <w:vAlign w:val="center"/>
          </w:tcPr>
          <w:p w14:paraId="611EE7B0" w14:textId="77777777" w:rsidR="009B5A63" w:rsidRPr="00F15637" w:rsidRDefault="009B5A63" w:rsidP="0023590F">
            <w:pPr>
              <w:tabs>
                <w:tab w:val="left" w:pos="993"/>
              </w:tabs>
              <w:rPr>
                <w:rFonts w:ascii="Calibri Light" w:hAnsi="Calibri Light" w:cs="Calibri Light"/>
                <w:sz w:val="20"/>
                <w:szCs w:val="23"/>
              </w:rPr>
            </w:pPr>
            <w:r w:rsidRPr="00F15637">
              <w:rPr>
                <w:rFonts w:ascii="Calibri Light" w:hAnsi="Calibri Light" w:cs="Calibri Light"/>
                <w:sz w:val="20"/>
                <w:szCs w:val="23"/>
              </w:rPr>
              <w:t>Vessels using bottom trawl and mid-water trawl gear</w:t>
            </w:r>
          </w:p>
        </w:tc>
        <w:tc>
          <w:tcPr>
            <w:tcW w:w="4419" w:type="dxa"/>
            <w:vAlign w:val="center"/>
          </w:tcPr>
          <w:p w14:paraId="79AB4824" w14:textId="77777777" w:rsidR="009B5A63" w:rsidRPr="00F15637" w:rsidRDefault="009B5A63" w:rsidP="0023590F">
            <w:pPr>
              <w:tabs>
                <w:tab w:val="left" w:pos="993"/>
              </w:tabs>
              <w:rPr>
                <w:rFonts w:ascii="Calibri Light" w:hAnsi="Calibri Light" w:cs="Calibri Light"/>
                <w:sz w:val="20"/>
                <w:szCs w:val="23"/>
              </w:rPr>
            </w:pPr>
            <w:r w:rsidRPr="00F15637">
              <w:rPr>
                <w:rFonts w:ascii="Calibri Light" w:hAnsi="Calibri Light" w:cs="Calibri Light"/>
                <w:sz w:val="20"/>
                <w:szCs w:val="23"/>
              </w:rPr>
              <w:t>100% observer coverage</w:t>
            </w:r>
          </w:p>
        </w:tc>
      </w:tr>
      <w:tr w:rsidR="009B5A63" w:rsidRPr="003C7D13" w14:paraId="0A53501D" w14:textId="77777777" w:rsidTr="0023590F">
        <w:trPr>
          <w:jc w:val="center"/>
        </w:trPr>
        <w:tc>
          <w:tcPr>
            <w:tcW w:w="4857" w:type="dxa"/>
            <w:vAlign w:val="center"/>
          </w:tcPr>
          <w:p w14:paraId="5CA794A9" w14:textId="77777777" w:rsidR="009B5A63" w:rsidRPr="00F15637" w:rsidRDefault="009B5A63" w:rsidP="0023590F">
            <w:pPr>
              <w:tabs>
                <w:tab w:val="left" w:pos="993"/>
              </w:tabs>
              <w:rPr>
                <w:rFonts w:ascii="Calibri Light" w:hAnsi="Calibri Light" w:cs="Calibri Light"/>
                <w:sz w:val="20"/>
                <w:szCs w:val="23"/>
              </w:rPr>
            </w:pPr>
            <w:r w:rsidRPr="00F15637">
              <w:rPr>
                <w:rFonts w:ascii="Calibri Light" w:hAnsi="Calibri Light" w:cs="Calibri Light"/>
                <w:sz w:val="20"/>
                <w:szCs w:val="23"/>
              </w:rPr>
              <w:t>Bottom line gear</w:t>
            </w:r>
          </w:p>
        </w:tc>
        <w:tc>
          <w:tcPr>
            <w:tcW w:w="4419" w:type="dxa"/>
            <w:vAlign w:val="center"/>
          </w:tcPr>
          <w:p w14:paraId="23FF0AF0" w14:textId="77777777" w:rsidR="009B5A63" w:rsidRPr="00F15637" w:rsidRDefault="009B5A63" w:rsidP="0023590F">
            <w:pPr>
              <w:tabs>
                <w:tab w:val="left" w:pos="993"/>
              </w:tabs>
              <w:rPr>
                <w:rFonts w:ascii="Calibri Light" w:hAnsi="Calibri Light" w:cs="Calibri Light"/>
                <w:sz w:val="20"/>
                <w:szCs w:val="23"/>
              </w:rPr>
            </w:pPr>
            <w:r w:rsidRPr="00F15637">
              <w:rPr>
                <w:rFonts w:ascii="Calibri Light" w:hAnsi="Calibri Light" w:cs="Calibri Light"/>
                <w:sz w:val="20"/>
                <w:szCs w:val="23"/>
              </w:rPr>
              <w:t>At least 10% observer coverage for the fishing year</w:t>
            </w:r>
            <w:r w:rsidRPr="00F15637">
              <w:rPr>
                <w:rStyle w:val="FootnoteReference"/>
                <w:rFonts w:ascii="Calibri Light" w:hAnsi="Calibri Light" w:cs="Calibri Light"/>
                <w:sz w:val="20"/>
                <w:szCs w:val="23"/>
              </w:rPr>
              <w:footnoteReference w:id="8"/>
            </w:r>
          </w:p>
        </w:tc>
      </w:tr>
    </w:tbl>
    <w:p w14:paraId="3935217B" w14:textId="77777777" w:rsidR="009B5A63" w:rsidRPr="00F15637" w:rsidRDefault="009B5A63" w:rsidP="0023590F">
      <w:pPr>
        <w:rPr>
          <w:lang w:eastAsia="en-GB"/>
        </w:rPr>
      </w:pPr>
    </w:p>
    <w:p w14:paraId="21FB46F2" w14:textId="1B12A7BC" w:rsidR="00961059" w:rsidRPr="00106306" w:rsidRDefault="00961059" w:rsidP="00961059">
      <w:pPr>
        <w:spacing w:before="0" w:after="0"/>
        <w:rPr>
          <w:rFonts w:ascii="Calibri Light" w:hAnsi="Calibri Light" w:cs="Calibri Light"/>
          <w:sz w:val="16"/>
          <w:szCs w:val="16"/>
        </w:rPr>
      </w:pPr>
    </w:p>
    <w:sectPr w:rsidR="00961059" w:rsidRPr="00106306" w:rsidSect="0023590F">
      <w:headerReference w:type="first" r:id="rId20"/>
      <w:pgSz w:w="11909" w:h="16834"/>
      <w:pgMar w:top="1418" w:right="992" w:bottom="851" w:left="1134" w:header="283" w:footer="27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E6102" w14:textId="77777777" w:rsidR="0023590F" w:rsidRDefault="0023590F" w:rsidP="008703AE">
      <w:r>
        <w:separator/>
      </w:r>
    </w:p>
    <w:p w14:paraId="0BBC643E" w14:textId="77777777" w:rsidR="0023590F" w:rsidRDefault="0023590F" w:rsidP="008703AE"/>
    <w:p w14:paraId="555E622F" w14:textId="77777777" w:rsidR="0023590F" w:rsidRDefault="0023590F"/>
  </w:endnote>
  <w:endnote w:type="continuationSeparator" w:id="0">
    <w:p w14:paraId="38D64742" w14:textId="77777777" w:rsidR="0023590F" w:rsidRDefault="0023590F" w:rsidP="008703AE">
      <w:r>
        <w:continuationSeparator/>
      </w:r>
    </w:p>
    <w:p w14:paraId="0F788167" w14:textId="77777777" w:rsidR="0023590F" w:rsidRDefault="0023590F" w:rsidP="008703AE"/>
    <w:p w14:paraId="1D08F867" w14:textId="77777777" w:rsidR="0023590F" w:rsidRDefault="00235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Italic">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341374"/>
      <w:docPartObj>
        <w:docPartGallery w:val="Page Numbers (Bottom of Page)"/>
        <w:docPartUnique/>
      </w:docPartObj>
    </w:sdtPr>
    <w:sdtEndPr>
      <w:rPr>
        <w:noProof/>
      </w:rPr>
    </w:sdtEndPr>
    <w:sdtContent>
      <w:p w14:paraId="06C5868F" w14:textId="77777777" w:rsidR="0023590F" w:rsidRDefault="0023590F" w:rsidP="008703AE">
        <w:pPr>
          <w:pStyle w:val="Footer"/>
        </w:pPr>
        <w:r>
          <w:fldChar w:fldCharType="begin"/>
        </w:r>
        <w:r>
          <w:instrText xml:space="preserve"> PAGE   \* MERGEFORMAT </w:instrText>
        </w:r>
        <w:r>
          <w:fldChar w:fldCharType="separate"/>
        </w:r>
        <w:r>
          <w:rPr>
            <w:noProof/>
          </w:rPr>
          <w:t>2</w:t>
        </w:r>
        <w:r>
          <w:rPr>
            <w:noProof/>
          </w:rPr>
          <w:fldChar w:fldCharType="end"/>
        </w:r>
      </w:p>
    </w:sdtContent>
  </w:sdt>
  <w:p w14:paraId="62C7D7F7" w14:textId="77777777" w:rsidR="0023590F" w:rsidRDefault="0023590F" w:rsidP="008703AE">
    <w:pPr>
      <w:pStyle w:val="Footer"/>
    </w:pPr>
  </w:p>
  <w:p w14:paraId="27B50B87" w14:textId="77777777" w:rsidR="0023590F" w:rsidRDefault="0023590F" w:rsidP="008703AE"/>
  <w:p w14:paraId="73CB0F04" w14:textId="77777777" w:rsidR="0023590F" w:rsidRDefault="002359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AD43F" w14:textId="77777777" w:rsidR="0023590F" w:rsidRPr="006F264D" w:rsidRDefault="0023590F" w:rsidP="00A61B3C">
    <w:pPr>
      <w:pStyle w:val="footerdetails"/>
      <w:pBdr>
        <w:top w:val="single" w:sz="2" w:space="1" w:color="1F3864" w:themeColor="accent1" w:themeShade="80"/>
      </w:pBdr>
      <w:rPr>
        <w:sz w:val="16"/>
        <w:szCs w:val="16"/>
      </w:rPr>
    </w:pPr>
    <w:bookmarkStart w:id="0" w:name="_Hlk523490413"/>
    <w:r w:rsidRPr="006F264D">
      <w:rPr>
        <w:sz w:val="16"/>
        <w:szCs w:val="16"/>
      </w:rPr>
      <w:t>PO Box 3797, Wellington 6140, New Zealand</w:t>
    </w:r>
  </w:p>
  <w:p w14:paraId="18BD6B80" w14:textId="77777777" w:rsidR="0023590F" w:rsidRPr="006F264D" w:rsidRDefault="0023590F" w:rsidP="00A61B3C">
    <w:pPr>
      <w:pStyle w:val="footerdetails"/>
      <w:pBdr>
        <w:top w:val="single" w:sz="2" w:space="1" w:color="1F3864" w:themeColor="accent1" w:themeShade="80"/>
      </w:pBdr>
      <w:rPr>
        <w:sz w:val="16"/>
        <w:szCs w:val="16"/>
      </w:rPr>
    </w:pPr>
    <w:r w:rsidRPr="006F264D">
      <w:rPr>
        <w:sz w:val="16"/>
        <w:szCs w:val="16"/>
      </w:rPr>
      <w:t xml:space="preserve">P: +64 4 499 9889 – F: +64 4 473 9579 – E: </w:t>
    </w:r>
    <w:hyperlink r:id="rId1" w:history="1">
      <w:r w:rsidRPr="006F264D">
        <w:rPr>
          <w:color w:val="0563C1" w:themeColor="hyperlink"/>
          <w:sz w:val="16"/>
          <w:szCs w:val="16"/>
          <w:u w:val="single"/>
        </w:rPr>
        <w:t>secretariat@sprfmo.int</w:t>
      </w:r>
    </w:hyperlink>
    <w:bookmarkEnd w:id="0"/>
    <w:r w:rsidRPr="006F264D">
      <w:rPr>
        <w:sz w:val="16"/>
        <w:szCs w:val="16"/>
      </w:rPr>
      <w:t xml:space="preserve"> </w:t>
    </w:r>
  </w:p>
  <w:p w14:paraId="35D1D5A8" w14:textId="77777777" w:rsidR="0023590F" w:rsidRPr="006F264D" w:rsidRDefault="0023590F" w:rsidP="00A61B3C">
    <w:pPr>
      <w:pStyle w:val="footerdetails"/>
      <w:pBdr>
        <w:top w:val="single" w:sz="2" w:space="1" w:color="1F3864" w:themeColor="accent1" w:themeShade="80"/>
      </w:pBdr>
      <w:rPr>
        <w:sz w:val="16"/>
        <w:szCs w:val="16"/>
      </w:rPr>
    </w:pPr>
    <w:hyperlink r:id="rId2" w:history="1">
      <w:r w:rsidRPr="006F264D">
        <w:rPr>
          <w:color w:val="0563C1" w:themeColor="hyperlink"/>
          <w:sz w:val="16"/>
          <w:szCs w:val="16"/>
          <w:u w:val="single"/>
        </w:rPr>
        <w:t>www.sprfmo.int</w:t>
      </w:r>
    </w:hyperlink>
    <w:r w:rsidRPr="006F264D">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8F753" w14:textId="77777777" w:rsidR="0023590F" w:rsidRDefault="0023590F" w:rsidP="0023590F">
    <w:pPr>
      <w:pStyle w:val="Footer"/>
      <w:jc w:val="center"/>
    </w:pPr>
    <w:r>
      <w:rPr>
        <w:noProof/>
        <w:lang w:val="en-AU" w:eastAsia="en-AU"/>
      </w:rPr>
      <mc:AlternateContent>
        <mc:Choice Requires="wps">
          <w:drawing>
            <wp:anchor distT="45720" distB="45720" distL="114300" distR="114300" simplePos="0" relativeHeight="251661312" behindDoc="0" locked="0" layoutInCell="1" allowOverlap="1" wp14:anchorId="747ACB88" wp14:editId="25DF10CD">
              <wp:simplePos x="0" y="0"/>
              <wp:positionH relativeFrom="margin">
                <wp:align>right</wp:align>
              </wp:positionH>
              <wp:positionV relativeFrom="page">
                <wp:align>bottom</wp:align>
              </wp:positionV>
              <wp:extent cx="486000" cy="622800"/>
              <wp:effectExtent l="0" t="0" r="9525"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00" cy="622800"/>
                      </a:xfrm>
                      <a:prstGeom prst="rect">
                        <a:avLst/>
                      </a:prstGeom>
                      <a:solidFill>
                        <a:schemeClr val="accent5">
                          <a:lumMod val="50000"/>
                        </a:schemeClr>
                      </a:solidFill>
                      <a:ln w="9525">
                        <a:noFill/>
                        <a:miter lim="800000"/>
                        <a:headEnd/>
                        <a:tailEnd/>
                      </a:ln>
                    </wps:spPr>
                    <wps:txbx>
                      <w:txbxContent>
                        <w:p w14:paraId="3AA6D8CC" w14:textId="77777777" w:rsidR="0023590F" w:rsidRPr="00280706" w:rsidRDefault="0023590F" w:rsidP="0023590F">
                          <w:pPr>
                            <w:jc w:val="center"/>
                            <w:rPr>
                              <w:rFonts w:ascii="Calibri Light" w:hAnsi="Calibri Light" w:cs="Calibri Light"/>
                              <w:b/>
                              <w:color w:val="FFFFFF"/>
                              <w:sz w:val="18"/>
                            </w:rPr>
                          </w:pPr>
                          <w:r w:rsidRPr="00280706">
                            <w:rPr>
                              <w:rFonts w:ascii="Calibri Light" w:hAnsi="Calibri Light" w:cs="Calibri Light"/>
                              <w:b/>
                              <w:color w:val="FFFFFF"/>
                              <w:sz w:val="18"/>
                            </w:rPr>
                            <w:fldChar w:fldCharType="begin"/>
                          </w:r>
                          <w:r w:rsidRPr="00280706">
                            <w:rPr>
                              <w:rFonts w:ascii="Calibri Light" w:hAnsi="Calibri Light" w:cs="Calibri Light"/>
                              <w:b/>
                              <w:color w:val="FFFFFF"/>
                              <w:sz w:val="18"/>
                            </w:rPr>
                            <w:instrText xml:space="preserve"> PAGE   \* MERGEFORMAT </w:instrText>
                          </w:r>
                          <w:r w:rsidRPr="00280706">
                            <w:rPr>
                              <w:rFonts w:ascii="Calibri Light" w:hAnsi="Calibri Light" w:cs="Calibri Light"/>
                              <w:b/>
                              <w:color w:val="FFFFFF"/>
                              <w:sz w:val="18"/>
                            </w:rPr>
                            <w:fldChar w:fldCharType="separate"/>
                          </w:r>
                          <w:r>
                            <w:rPr>
                              <w:rFonts w:ascii="Calibri Light" w:hAnsi="Calibri Light" w:cs="Calibri Light"/>
                              <w:b/>
                              <w:noProof/>
                              <w:color w:val="FFFFFF"/>
                              <w:sz w:val="18"/>
                            </w:rPr>
                            <w:t>29</w:t>
                          </w:r>
                          <w:r w:rsidRPr="00280706">
                            <w:rPr>
                              <w:rFonts w:ascii="Calibri Light" w:hAnsi="Calibri Light" w:cs="Calibri Light"/>
                              <w:b/>
                              <w:noProof/>
                              <w:color w:val="FFFFFF"/>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ACB88" id="_x0000_t202" coordsize="21600,21600" o:spt="202" path="m,l,21600r21600,l21600,xe">
              <v:stroke joinstyle="miter"/>
              <v:path gradientshapeok="t" o:connecttype="rect"/>
            </v:shapetype>
            <v:shape id="_x0000_s1027" type="#_x0000_t202" style="position:absolute;left:0;text-align:left;margin-left:-12.95pt;margin-top:0;width:38.25pt;height:49.05pt;z-index:251661312;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" fillcolor="#1f4d78 [1608]" stroked="f">
              <v:textbox>
                <w:txbxContent>
                  <w:p w14:paraId="3AA6D8CC" w14:textId="77777777" w:rsidR="0023590F" w:rsidRPr="00280706" w:rsidRDefault="0023590F" w:rsidP="0023590F">
                    <w:pPr>
                      <w:jc w:val="center"/>
                      <w:rPr>
                        <w:rFonts w:ascii="Calibri Light" w:hAnsi="Calibri Light" w:cs="Calibri Light"/>
                        <w:b/>
                        <w:color w:val="FFFFFF"/>
                        <w:sz w:val="18"/>
                      </w:rPr>
                    </w:pPr>
                    <w:r w:rsidRPr="00280706">
                      <w:rPr>
                        <w:rFonts w:ascii="Calibri Light" w:hAnsi="Calibri Light" w:cs="Calibri Light"/>
                        <w:b/>
                        <w:color w:val="FFFFFF"/>
                        <w:sz w:val="18"/>
                      </w:rPr>
                      <w:fldChar w:fldCharType="begin"/>
                    </w:r>
                    <w:r w:rsidRPr="00280706">
                      <w:rPr>
                        <w:rFonts w:ascii="Calibri Light" w:hAnsi="Calibri Light" w:cs="Calibri Light"/>
                        <w:b/>
                        <w:color w:val="FFFFFF"/>
                        <w:sz w:val="18"/>
                      </w:rPr>
                      <w:instrText xml:space="preserve"> PAGE   \* MERGEFORMAT </w:instrText>
                    </w:r>
                    <w:r w:rsidRPr="00280706">
                      <w:rPr>
                        <w:rFonts w:ascii="Calibri Light" w:hAnsi="Calibri Light" w:cs="Calibri Light"/>
                        <w:b/>
                        <w:color w:val="FFFFFF"/>
                        <w:sz w:val="18"/>
                      </w:rPr>
                      <w:fldChar w:fldCharType="separate"/>
                    </w:r>
                    <w:r>
                      <w:rPr>
                        <w:rFonts w:ascii="Calibri Light" w:hAnsi="Calibri Light" w:cs="Calibri Light"/>
                        <w:b/>
                        <w:noProof/>
                        <w:color w:val="FFFFFF"/>
                        <w:sz w:val="18"/>
                      </w:rPr>
                      <w:t>29</w:t>
                    </w:r>
                    <w:r w:rsidRPr="00280706">
                      <w:rPr>
                        <w:rFonts w:ascii="Calibri Light" w:hAnsi="Calibri Light" w:cs="Calibri Light"/>
                        <w:b/>
                        <w:noProof/>
                        <w:color w:val="FFFFFF"/>
                        <w:sz w:val="18"/>
                      </w:rPr>
                      <w:fldChar w:fldCharType="end"/>
                    </w:r>
                  </w:p>
                </w:txbxContent>
              </v:textbox>
              <w10:wrap type="square" anchorx="margin" anchory="page"/>
            </v:shape>
          </w:pict>
        </mc:Fallback>
      </mc:AlternateContent>
    </w:r>
  </w:p>
  <w:p w14:paraId="7844FFF8" w14:textId="77777777" w:rsidR="0023590F" w:rsidRDefault="0023590F" w:rsidP="0023590F">
    <w:pPr>
      <w:tabs>
        <w:tab w:val="left" w:pos="861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BD3DD" w14:textId="77777777" w:rsidR="0023590F" w:rsidRPr="006F264D" w:rsidRDefault="0023590F" w:rsidP="00FE0C9E">
    <w:pPr>
      <w:pStyle w:val="footerdetails"/>
      <w:pBdr>
        <w:top w:val="single" w:sz="2" w:space="1" w:color="1F3864" w:themeColor="accent1" w:themeShade="80"/>
      </w:pBdr>
      <w:rPr>
        <w:sz w:val="16"/>
        <w:szCs w:val="16"/>
      </w:rPr>
    </w:pPr>
    <w:r w:rsidRPr="006F264D">
      <w:rPr>
        <w:sz w:val="16"/>
        <w:szCs w:val="16"/>
      </w:rPr>
      <w:t>PO Box 3797, Wellington 6140, New Zealand</w:t>
    </w:r>
  </w:p>
  <w:p w14:paraId="4EBBBDC5" w14:textId="77777777" w:rsidR="0023590F" w:rsidRPr="003323BC" w:rsidRDefault="0023590F" w:rsidP="00FE0C9E">
    <w:pPr>
      <w:pStyle w:val="footerdetails"/>
      <w:pBdr>
        <w:top w:val="single" w:sz="2" w:space="1" w:color="1F3864" w:themeColor="accent1" w:themeShade="80"/>
      </w:pBdr>
      <w:rPr>
        <w:sz w:val="16"/>
        <w:szCs w:val="16"/>
      </w:rPr>
    </w:pPr>
    <w:r w:rsidRPr="003323BC">
      <w:rPr>
        <w:sz w:val="16"/>
        <w:szCs w:val="16"/>
      </w:rPr>
      <w:t xml:space="preserve">P: +64 4 499 9889 – F: +64 4 473 9579 – E: </w:t>
    </w:r>
    <w:hyperlink r:id="rId1" w:history="1">
      <w:r w:rsidRPr="00280706">
        <w:rPr>
          <w:color w:val="1F4E79"/>
          <w:sz w:val="16"/>
          <w:szCs w:val="16"/>
        </w:rPr>
        <w:t>secretariat@sprfmo.int</w:t>
      </w:r>
    </w:hyperlink>
    <w:r w:rsidRPr="003323BC">
      <w:rPr>
        <w:sz w:val="16"/>
        <w:szCs w:val="16"/>
      </w:rPr>
      <w:t xml:space="preserve"> </w:t>
    </w:r>
  </w:p>
  <w:p w14:paraId="136C0B68" w14:textId="77777777" w:rsidR="0023590F" w:rsidRPr="00DD0BB0" w:rsidRDefault="0023590F" w:rsidP="00FE0C9E">
    <w:pPr>
      <w:pStyle w:val="footerdetails"/>
      <w:pBdr>
        <w:top w:val="single" w:sz="2" w:space="1" w:color="1F3864" w:themeColor="accent1" w:themeShade="80"/>
      </w:pBdr>
      <w:tabs>
        <w:tab w:val="center" w:pos="4820"/>
        <w:tab w:val="left" w:pos="8042"/>
      </w:tabs>
      <w:jc w:val="left"/>
    </w:pPr>
    <w:r w:rsidRPr="00280706">
      <w:rPr>
        <w:color w:val="0563C1"/>
        <w:sz w:val="16"/>
        <w:szCs w:val="16"/>
      </w:rPr>
      <w:tab/>
    </w:r>
    <w:hyperlink r:id="rId2" w:history="1">
      <w:r w:rsidRPr="00280706">
        <w:rPr>
          <w:color w:val="1F4E79"/>
          <w:sz w:val="16"/>
          <w:szCs w:val="16"/>
        </w:rPr>
        <w:t>www.sprfmo.int</w:t>
      </w:r>
    </w:hyperlink>
    <w:r w:rsidRPr="00280706">
      <w:rPr>
        <w:color w:val="1F4E79"/>
        <w:sz w:val="16"/>
        <w:szCs w:val="16"/>
      </w:rPr>
      <w:t xml:space="preserve"> </w:t>
    </w:r>
    <w:r w:rsidRPr="00DD0BB0">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7A8C4" w14:textId="77777777" w:rsidR="0023590F" w:rsidRDefault="0023590F" w:rsidP="008703AE">
      <w:r>
        <w:separator/>
      </w:r>
    </w:p>
  </w:footnote>
  <w:footnote w:type="continuationSeparator" w:id="0">
    <w:p w14:paraId="4F19A100" w14:textId="77777777" w:rsidR="0023590F" w:rsidRDefault="0023590F" w:rsidP="008703AE">
      <w:r>
        <w:continuationSeparator/>
      </w:r>
    </w:p>
  </w:footnote>
  <w:footnote w:type="continuationNotice" w:id="1">
    <w:p w14:paraId="3D1B5290" w14:textId="77777777" w:rsidR="00636A8F" w:rsidRDefault="00636A8F">
      <w:pPr>
        <w:spacing w:before="0" w:after="0"/>
      </w:pPr>
    </w:p>
  </w:footnote>
  <w:footnote w:id="2">
    <w:p w14:paraId="52E8B60A" w14:textId="77777777" w:rsidR="0023590F" w:rsidRPr="00EC153B" w:rsidRDefault="0023590F" w:rsidP="0023590F">
      <w:pPr>
        <w:pStyle w:val="FootnoteText"/>
        <w:rPr>
          <w:rFonts w:asciiTheme="majorHAnsi" w:hAnsiTheme="majorHAnsi" w:cstheme="majorHAnsi"/>
          <w:sz w:val="16"/>
          <w:szCs w:val="16"/>
        </w:rPr>
      </w:pPr>
      <w:r w:rsidRPr="00DD0BB0">
        <w:rPr>
          <w:rStyle w:val="FootnoteReference"/>
          <w:rFonts w:asciiTheme="majorHAnsi" w:hAnsiTheme="majorHAnsi" w:cstheme="majorHAnsi"/>
          <w:sz w:val="16"/>
          <w:szCs w:val="16"/>
        </w:rPr>
        <w:footnoteRef/>
      </w:r>
      <w:r w:rsidRPr="00DD0BB0">
        <w:rPr>
          <w:rFonts w:asciiTheme="majorHAnsi" w:hAnsiTheme="majorHAnsi" w:cstheme="majorHAnsi"/>
          <w:sz w:val="16"/>
          <w:szCs w:val="16"/>
        </w:rPr>
        <w:t xml:space="preserve"> “</w:t>
      </w:r>
      <w:r w:rsidRPr="00EC153B">
        <w:rPr>
          <w:rFonts w:asciiTheme="majorHAnsi" w:hAnsiTheme="majorHAnsi" w:cstheme="majorHAnsi"/>
          <w:sz w:val="16"/>
          <w:szCs w:val="16"/>
        </w:rPr>
        <w:t>Other species of concern” means the list contained in Annex 14 of CMM 02-20</w:t>
      </w:r>
      <w:r>
        <w:rPr>
          <w:rFonts w:asciiTheme="majorHAnsi" w:hAnsiTheme="majorHAnsi" w:cstheme="majorHAnsi"/>
          <w:sz w:val="16"/>
          <w:szCs w:val="16"/>
        </w:rPr>
        <w:t>20</w:t>
      </w:r>
      <w:r w:rsidRPr="00EC153B">
        <w:rPr>
          <w:rFonts w:asciiTheme="majorHAnsi" w:hAnsiTheme="majorHAnsi" w:cstheme="majorHAnsi"/>
          <w:sz w:val="16"/>
          <w:szCs w:val="16"/>
        </w:rPr>
        <w:t xml:space="preserve"> (Data standards).</w:t>
      </w:r>
    </w:p>
  </w:footnote>
  <w:footnote w:id="3">
    <w:p w14:paraId="449C71A1" w14:textId="77777777" w:rsidR="0023590F" w:rsidRPr="009D41AA" w:rsidRDefault="0023590F" w:rsidP="0023590F">
      <w:pPr>
        <w:rPr>
          <w:ins w:id="22" w:author="Georgeson, Lee" w:date="2020-12-02T09:52:00Z"/>
        </w:rPr>
      </w:pPr>
      <w:r w:rsidRPr="0049770F">
        <w:rPr>
          <w:rStyle w:val="FootnoteReference"/>
          <w:sz w:val="16"/>
          <w:szCs w:val="16"/>
        </w:rPr>
        <w:footnoteRef/>
      </w:r>
      <w:r w:rsidRPr="0049770F">
        <w:rPr>
          <w:rStyle w:val="FootnoteReference"/>
          <w:sz w:val="16"/>
          <w:szCs w:val="16"/>
        </w:rPr>
        <w:t xml:space="preserve"> </w:t>
      </w:r>
      <w:r>
        <w:rPr>
          <w:rStyle w:val="Hyperlink"/>
          <w:color w:val="1F4E79" w:themeColor="accent5" w:themeShade="80"/>
          <w:sz w:val="16"/>
          <w:szCs w:val="16"/>
        </w:rPr>
        <w:fldChar w:fldCharType="begin"/>
      </w:r>
      <w:r>
        <w:rPr>
          <w:rStyle w:val="Hyperlink"/>
          <w:color w:val="1F4E79" w:themeColor="accent5" w:themeShade="80"/>
          <w:sz w:val="16"/>
          <w:szCs w:val="16"/>
        </w:rPr>
        <w:instrText>HYPERLINK "C:\\Users\\afmnjc\\AppData\\Local\\Microsoft\\Windows\\INetCache\\Content.Outlook\\8DX0YBS7\\Updated in 2019"</w:instrText>
      </w:r>
      <w:r>
        <w:rPr>
          <w:rStyle w:val="Hyperlink"/>
          <w:color w:val="1F4E79" w:themeColor="accent5" w:themeShade="80"/>
          <w:sz w:val="16"/>
          <w:szCs w:val="16"/>
        </w:rPr>
        <w:fldChar w:fldCharType="separate"/>
      </w:r>
      <w:ins w:id="23" w:author="Georgeson, Lee" w:date="2020-12-02T09:52:00Z">
        <w:r w:rsidRPr="009D41AA">
          <w:rPr>
            <w:rStyle w:val="Hyperlink"/>
            <w:sz w:val="16"/>
            <w:szCs w:val="16"/>
          </w:rPr>
          <w:t>Updated in 2019</w:t>
        </w:r>
        <w:r>
          <w:rPr>
            <w:rStyle w:val="Hyperlink"/>
            <w:color w:val="1F4E79" w:themeColor="accent5" w:themeShade="80"/>
            <w:sz w:val="16"/>
            <w:szCs w:val="16"/>
          </w:rPr>
          <w:fldChar w:fldCharType="end"/>
        </w:r>
        <w:r>
          <w:rPr>
            <w:sz w:val="16"/>
            <w:szCs w:val="16"/>
          </w:rPr>
          <w:t xml:space="preserve">, available at: </w:t>
        </w:r>
        <w:r>
          <w:rPr>
            <w:sz w:val="16"/>
            <w:szCs w:val="16"/>
          </w:rPr>
          <w:fldChar w:fldCharType="begin"/>
        </w:r>
        <w:r>
          <w:rPr>
            <w:sz w:val="16"/>
            <w:szCs w:val="16"/>
          </w:rPr>
          <w:instrText xml:space="preserve"> HYPERLINK "</w:instrText>
        </w:r>
        <w:r w:rsidRPr="00B94298">
          <w:rPr>
            <w:sz w:val="16"/>
            <w:szCs w:val="16"/>
          </w:rPr>
          <w:instrText>https://www.sprfmo.int/assets/Fisheries/Science/SPRFMO-Bottom-Fishery-Impact-Assessment-Standard-2019.pdf</w:instrText>
        </w:r>
        <w:r>
          <w:rPr>
            <w:sz w:val="16"/>
            <w:szCs w:val="16"/>
          </w:rPr>
          <w:instrText xml:space="preserve">" </w:instrText>
        </w:r>
        <w:r>
          <w:rPr>
            <w:sz w:val="16"/>
            <w:szCs w:val="16"/>
          </w:rPr>
          <w:fldChar w:fldCharType="separate"/>
        </w:r>
        <w:r w:rsidRPr="00940AA2">
          <w:rPr>
            <w:rStyle w:val="Hyperlink"/>
            <w:sz w:val="16"/>
            <w:szCs w:val="16"/>
          </w:rPr>
          <w:t>https://www.sprfmo.int/assets/Fisheries/Science/SPRFMO-Bottom-Fishery-Impact-Assessment-Standard-2019.pdf</w:t>
        </w:r>
        <w:r>
          <w:rPr>
            <w:sz w:val="16"/>
            <w:szCs w:val="16"/>
          </w:rPr>
          <w:fldChar w:fldCharType="end"/>
        </w:r>
        <w:r>
          <w:rPr>
            <w:sz w:val="16"/>
            <w:szCs w:val="16"/>
          </w:rPr>
          <w:t xml:space="preserve"> </w:t>
        </w:r>
      </w:ins>
    </w:p>
    <w:p w14:paraId="40BFF8B7" w14:textId="77777777" w:rsidR="0023590F" w:rsidRPr="002749CB" w:rsidRDefault="0023590F" w:rsidP="0023590F">
      <w:pPr>
        <w:rPr>
          <w:color w:val="1F4E79" w:themeColor="accent5" w:themeShade="80"/>
          <w:sz w:val="16"/>
          <w:szCs w:val="16"/>
        </w:rPr>
      </w:pPr>
      <w:del w:id="24" w:author="Georgeson, Lee" w:date="2020-12-02T09:52:00Z">
        <w:r w:rsidRPr="00EC153B" w:rsidDel="009D41AA">
          <w:rPr>
            <w:sz w:val="16"/>
            <w:szCs w:val="16"/>
          </w:rPr>
          <w:delText>As ad</w:delText>
        </w:r>
        <w:r w:rsidRPr="002749CB" w:rsidDel="009D41AA">
          <w:rPr>
            <w:sz w:val="16"/>
            <w:szCs w:val="16"/>
          </w:rPr>
          <w:delText xml:space="preserve">opted at the third session of the Preparatory Conference, 2012, available at: </w:delText>
        </w:r>
        <w:r w:rsidRPr="00545088" w:rsidDel="009D41AA">
          <w:rPr>
            <w:rStyle w:val="Hyperlink"/>
            <w:color w:val="1F4E79" w:themeColor="accent5" w:themeShade="80"/>
            <w:sz w:val="16"/>
            <w:szCs w:val="16"/>
          </w:rPr>
          <w:delText>http://www.sprfmo.int/assets/Meetings/Meetings-before-2013/Scientific-Working-Group/SWG-06-2008/a-Miscellaneous-Documents/SPRFMO-Bottom-Fishing-Impact-Assessment-Standardagreed-Vanuatu-Fri23Sep2011-1140am.pdf</w:delText>
        </w:r>
      </w:del>
    </w:p>
  </w:footnote>
  <w:footnote w:id="4">
    <w:p w14:paraId="1FB56C69" w14:textId="77777777" w:rsidR="0023590F" w:rsidRPr="00C429CA" w:rsidRDefault="0023590F" w:rsidP="0023590F">
      <w:pPr>
        <w:pStyle w:val="FootnoteText"/>
        <w:rPr>
          <w:rFonts w:asciiTheme="majorHAnsi" w:hAnsiTheme="majorHAnsi" w:cstheme="majorHAnsi"/>
          <w:sz w:val="16"/>
          <w:szCs w:val="16"/>
        </w:rPr>
      </w:pPr>
      <w:r w:rsidRPr="00C429CA">
        <w:rPr>
          <w:rStyle w:val="FootnoteReference"/>
          <w:rFonts w:asciiTheme="majorHAnsi" w:hAnsiTheme="majorHAnsi" w:cstheme="majorHAnsi"/>
          <w:sz w:val="16"/>
          <w:szCs w:val="16"/>
        </w:rPr>
        <w:footnoteRef/>
      </w:r>
      <w:r w:rsidRPr="00C429CA">
        <w:rPr>
          <w:rFonts w:asciiTheme="majorHAnsi" w:hAnsiTheme="majorHAnsi" w:cstheme="majorHAnsi"/>
          <w:sz w:val="16"/>
          <w:szCs w:val="16"/>
        </w:rPr>
        <w:t xml:space="preserve"> Relevant outputs from habitat suitability models (</w:t>
      </w:r>
      <w:proofErr w:type="gramStart"/>
      <w:r w:rsidRPr="00C429CA">
        <w:rPr>
          <w:rFonts w:asciiTheme="majorHAnsi" w:hAnsiTheme="majorHAnsi" w:cstheme="majorHAnsi"/>
          <w:sz w:val="16"/>
          <w:szCs w:val="16"/>
        </w:rPr>
        <w:t>e.g.</w:t>
      </w:r>
      <w:proofErr w:type="gramEnd"/>
      <w:r w:rsidRPr="00C429CA">
        <w:rPr>
          <w:rFonts w:asciiTheme="majorHAnsi" w:hAnsiTheme="majorHAnsi" w:cstheme="majorHAnsi"/>
          <w:sz w:val="16"/>
          <w:szCs w:val="16"/>
        </w:rPr>
        <w:t xml:space="preserve"> shapefiles of predicted distributions) will be made available to Members.</w:t>
      </w:r>
    </w:p>
  </w:footnote>
  <w:footnote w:id="5">
    <w:p w14:paraId="0E0CA927" w14:textId="77777777" w:rsidR="0023590F" w:rsidRPr="00EC153B" w:rsidRDefault="0023590F" w:rsidP="0023590F">
      <w:pPr>
        <w:pStyle w:val="FootnoteText"/>
        <w:rPr>
          <w:rFonts w:asciiTheme="majorHAnsi" w:hAnsiTheme="majorHAnsi" w:cstheme="majorHAnsi"/>
          <w:sz w:val="16"/>
          <w:szCs w:val="16"/>
        </w:rPr>
      </w:pPr>
      <w:r w:rsidRPr="0049770F">
        <w:rPr>
          <w:rStyle w:val="FootnoteReference"/>
          <w:rFonts w:asciiTheme="majorHAnsi" w:hAnsiTheme="majorHAnsi" w:cstheme="majorHAnsi"/>
          <w:sz w:val="16"/>
          <w:szCs w:val="16"/>
        </w:rPr>
        <w:footnoteRef/>
      </w:r>
      <w:r w:rsidRPr="0049770F">
        <w:rPr>
          <w:rFonts w:asciiTheme="majorHAnsi" w:hAnsiTheme="majorHAnsi" w:cstheme="majorHAnsi"/>
          <w:sz w:val="16"/>
          <w:szCs w:val="16"/>
        </w:rPr>
        <w:t xml:space="preserve"> </w:t>
      </w:r>
      <w:r w:rsidRPr="00EC153B">
        <w:rPr>
          <w:rFonts w:asciiTheme="majorHAnsi" w:hAnsiTheme="majorHAnsi" w:cstheme="majorHAnsi"/>
          <w:sz w:val="16"/>
          <w:szCs w:val="16"/>
        </w:rPr>
        <w:t>This obligation shall apply to all trips in which the vessel departs port with the intention of entering the Convention Area. The term “duration of the trip” commences from the time the vessel departs from port, includes all times that it is in the Convention Area and concludes once it enters port.</w:t>
      </w:r>
    </w:p>
  </w:footnote>
  <w:footnote w:id="6">
    <w:p w14:paraId="16C1E8B4" w14:textId="77777777" w:rsidR="0023590F" w:rsidRPr="00C429CA" w:rsidRDefault="0023590F" w:rsidP="0023590F">
      <w:pPr>
        <w:pStyle w:val="FootnoteText"/>
        <w:rPr>
          <w:rFonts w:asciiTheme="majorHAnsi" w:hAnsiTheme="majorHAnsi" w:cstheme="majorHAnsi"/>
          <w:sz w:val="16"/>
          <w:szCs w:val="16"/>
          <w:lang w:val="en-AU"/>
        </w:rPr>
      </w:pPr>
      <w:r w:rsidRPr="0049770F">
        <w:rPr>
          <w:rStyle w:val="FootnoteReference"/>
          <w:rFonts w:asciiTheme="majorHAnsi" w:hAnsiTheme="majorHAnsi" w:cstheme="majorHAnsi"/>
          <w:sz w:val="16"/>
          <w:szCs w:val="16"/>
        </w:rPr>
        <w:footnoteRef/>
      </w:r>
      <w:r w:rsidRPr="0049770F">
        <w:rPr>
          <w:rFonts w:asciiTheme="majorHAnsi" w:hAnsiTheme="majorHAnsi" w:cstheme="majorHAnsi"/>
          <w:sz w:val="16"/>
          <w:szCs w:val="16"/>
        </w:rPr>
        <w:t xml:space="preserve"> </w:t>
      </w:r>
      <w:r w:rsidRPr="00C429CA">
        <w:rPr>
          <w:rFonts w:asciiTheme="majorHAnsi" w:hAnsiTheme="majorHAnsi" w:cstheme="majorHAnsi"/>
          <w:sz w:val="16"/>
          <w:szCs w:val="16"/>
          <w:lang w:val="en-AU"/>
        </w:rPr>
        <w:t>For the avoidance of doubt, no Management Area shall include any area under within the exclusive economic zone of a Member, CNCP or non-Member.</w:t>
      </w:r>
    </w:p>
  </w:footnote>
  <w:footnote w:id="7">
    <w:p w14:paraId="28090953" w14:textId="77777777" w:rsidR="0023590F" w:rsidRPr="00B30A2F" w:rsidRDefault="0023590F" w:rsidP="0023590F">
      <w:pPr>
        <w:rPr>
          <w:ins w:id="105" w:author="AUSTRALIA" w:date="2020-12-01T20:01:00Z"/>
          <w:rFonts w:ascii="Calibri Light" w:hAnsi="Calibri Light" w:cs="Calibri Light"/>
          <w:b/>
          <w:bCs/>
          <w:color w:val="FFFFFF" w:themeColor="background1"/>
          <w:sz w:val="16"/>
          <w:szCs w:val="18"/>
          <w:lang w:val="en-AU"/>
        </w:rPr>
      </w:pPr>
      <w:ins w:id="106" w:author="AUSTRALIA" w:date="2020-12-01T20:01:00Z">
        <w:r>
          <w:rPr>
            <w:rStyle w:val="FootnoteReference"/>
          </w:rPr>
          <w:footnoteRef/>
        </w:r>
        <w:r>
          <w:t xml:space="preserve"> </w:t>
        </w:r>
        <w:r w:rsidRPr="00E35BDD">
          <w:rPr>
            <w:rFonts w:ascii="Calibri Light" w:hAnsi="Calibri Light" w:cs="Calibri Light"/>
            <w:color w:val="FFFFFF" w:themeColor="background1"/>
            <w:sz w:val="16"/>
            <w:szCs w:val="18"/>
            <w:lang w:val="en-AU"/>
          </w:rPr>
          <w:t>Northwest Challenger Bottom Fishing Management Area</w:t>
        </w:r>
      </w:ins>
      <w:ins w:id="107" w:author="AUSTRALIA" w:date="2020-12-01T20:17:00Z">
        <w:r>
          <w:rPr>
            <w:rFonts w:ascii="Calibri Light" w:hAnsi="Calibri Light" w:cs="Calibri Light"/>
            <w:color w:val="FFFFFF" w:themeColor="background1"/>
            <w:sz w:val="16"/>
            <w:szCs w:val="18"/>
            <w:lang w:val="en-AU"/>
          </w:rPr>
          <w:t>, as included in Annex 3,</w:t>
        </w:r>
        <w:del w:id="108" w:author="HILL, Fiona" w:date="2020-12-03T09:56:00Z">
          <w:r w:rsidDel="00DA4239">
            <w:rPr>
              <w:rFonts w:ascii="Calibri Light" w:hAnsi="Calibri Light" w:cs="Calibri Light"/>
              <w:color w:val="FFFFFF" w:themeColor="background1"/>
              <w:sz w:val="16"/>
              <w:szCs w:val="18"/>
              <w:lang w:val="en-AU"/>
            </w:rPr>
            <w:delText xml:space="preserve"> </w:delText>
          </w:r>
        </w:del>
      </w:ins>
      <w:ins w:id="109" w:author="AUSTRALIA" w:date="2020-12-01T20:01:00Z">
        <w:r w:rsidRPr="00E35BDD">
          <w:rPr>
            <w:rFonts w:ascii="Calibri Light" w:hAnsi="Calibri Light" w:cs="Calibri Light"/>
            <w:color w:val="FFFFFF" w:themeColor="background1"/>
            <w:sz w:val="16"/>
            <w:szCs w:val="18"/>
            <w:lang w:val="en-AU"/>
          </w:rPr>
          <w:t xml:space="preserve"> and the Bottom Fishing Management Areas within</w:t>
        </w:r>
        <w:del w:id="110" w:author="HILL, Fiona" w:date="2020-12-03T09:56:00Z">
          <w:r w:rsidRPr="00E35BDD" w:rsidDel="00DA4239">
            <w:rPr>
              <w:rFonts w:ascii="Calibri Light" w:hAnsi="Calibri Light" w:cs="Calibri Light"/>
              <w:color w:val="FFFFFF" w:themeColor="background1"/>
              <w:sz w:val="16"/>
              <w:szCs w:val="18"/>
              <w:lang w:val="en-AU"/>
            </w:rPr>
            <w:delText xml:space="preserve"> </w:delText>
          </w:r>
        </w:del>
        <w:r w:rsidRPr="00E35BDD">
          <w:rPr>
            <w:rFonts w:ascii="Calibri Light" w:hAnsi="Calibri Light" w:cs="Calibri Light"/>
            <w:color w:val="FFFFFF" w:themeColor="background1"/>
            <w:sz w:val="16"/>
            <w:szCs w:val="18"/>
            <w:lang w:val="en-AU"/>
          </w:rPr>
          <w:t xml:space="preserve"> the Central Louisville Fishery Management Area</w:t>
        </w:r>
      </w:ins>
      <w:ins w:id="111" w:author="AUSTRALIA" w:date="2020-12-01T20:17:00Z">
        <w:r>
          <w:rPr>
            <w:rFonts w:ascii="Calibri Light" w:hAnsi="Calibri Light" w:cs="Calibri Light"/>
            <w:color w:val="FFFFFF" w:themeColor="background1"/>
            <w:sz w:val="16"/>
            <w:szCs w:val="18"/>
            <w:lang w:val="en-AU"/>
          </w:rPr>
          <w:t>, as included in Annex 2, where the</w:t>
        </w:r>
      </w:ins>
      <w:ins w:id="112" w:author="AUSTRALIA" w:date="2020-12-01T20:02:00Z">
        <w:r w:rsidRPr="00E35BDD">
          <w:rPr>
            <w:rFonts w:ascii="Calibri Light" w:hAnsi="Calibri Light" w:cs="Calibri Light"/>
            <w:color w:val="FFFFFF" w:themeColor="background1"/>
            <w:sz w:val="16"/>
            <w:szCs w:val="18"/>
            <w:lang w:val="en-AU"/>
          </w:rPr>
          <w:t xml:space="preserve"> a</w:t>
        </w:r>
        <w:r w:rsidRPr="009F3020">
          <w:rPr>
            <w:rStyle w:val="Hyperlink"/>
            <w:sz w:val="16"/>
            <w:szCs w:val="16"/>
          </w:rPr>
          <w:t>s</w:t>
        </w:r>
        <w:r w:rsidRPr="00B30A2F">
          <w:rPr>
            <w:rStyle w:val="Hyperlink"/>
            <w:sz w:val="16"/>
            <w:szCs w:val="16"/>
          </w:rPr>
          <w:t xml:space="preserve"> </w:t>
        </w:r>
      </w:ins>
      <w:ins w:id="113" w:author="AUSTRALIA" w:date="2020-12-01T20:18:00Z">
        <w:r>
          <w:rPr>
            <w:rStyle w:val="Hyperlink"/>
            <w:sz w:val="16"/>
            <w:szCs w:val="16"/>
          </w:rPr>
          <w:t>referred to</w:t>
        </w:r>
      </w:ins>
      <w:ins w:id="114" w:author="AUSTRALIA" w:date="2020-12-01T20:02:00Z">
        <w:r w:rsidRPr="00B30A2F">
          <w:rPr>
            <w:rStyle w:val="Hyperlink"/>
            <w:sz w:val="16"/>
            <w:szCs w:val="16"/>
          </w:rPr>
          <w:t xml:space="preserve"> in Clark et al. 2016 and used in</w:t>
        </w:r>
      </w:ins>
      <w:ins w:id="115" w:author="AUSTRALIA" w:date="2020-12-01T20:03:00Z">
        <w:r>
          <w:rPr>
            <w:rStyle w:val="Hyperlink"/>
            <w:sz w:val="16"/>
            <w:szCs w:val="16"/>
          </w:rPr>
          <w:t xml:space="preserve"> AU-NZ Cumulative Bottom Fishery Impact Assessment for </w:t>
        </w:r>
      </w:ins>
      <w:ins w:id="116" w:author="AUSTRALIA" w:date="2020-12-01T20:04:00Z">
        <w:r>
          <w:rPr>
            <w:rStyle w:val="Hyperlink"/>
            <w:sz w:val="16"/>
            <w:szCs w:val="16"/>
          </w:rPr>
          <w:t>Australian</w:t>
        </w:r>
      </w:ins>
      <w:ins w:id="117" w:author="AUSTRALIA" w:date="2020-12-01T20:03:00Z">
        <w:r>
          <w:rPr>
            <w:rStyle w:val="Hyperlink"/>
            <w:sz w:val="16"/>
            <w:szCs w:val="16"/>
          </w:rPr>
          <w:t xml:space="preserve"> and New </w:t>
        </w:r>
      </w:ins>
      <w:ins w:id="118" w:author="AUSTRALIA" w:date="2020-12-01T20:04:00Z">
        <w:r>
          <w:rPr>
            <w:rStyle w:val="Hyperlink"/>
            <w:sz w:val="16"/>
            <w:szCs w:val="16"/>
          </w:rPr>
          <w:t>Zealand</w:t>
        </w:r>
      </w:ins>
      <w:ins w:id="119" w:author="AUSTRALIA" w:date="2020-12-01T20:03:00Z">
        <w:r>
          <w:rPr>
            <w:rStyle w:val="Hyperlink"/>
            <w:sz w:val="16"/>
            <w:szCs w:val="16"/>
          </w:rPr>
          <w:t xml:space="preserve"> bottom fisheries in the SPRFMO Convention Area, 2020 (SC8-DW07_rev1)</w:t>
        </w:r>
      </w:ins>
      <w:ins w:id="120" w:author="AUSTRALIA" w:date="2020-12-01T20:02:00Z">
        <w:r>
          <w:rPr>
            <w:rStyle w:val="Hyperlink"/>
            <w:sz w:val="16"/>
            <w:szCs w:val="16"/>
          </w:rPr>
          <w:t>.</w:t>
        </w:r>
      </w:ins>
    </w:p>
    <w:p w14:paraId="7DB77703" w14:textId="77777777" w:rsidR="0023590F" w:rsidRPr="00E35BDD" w:rsidRDefault="0023590F" w:rsidP="0023590F">
      <w:pPr>
        <w:pStyle w:val="FootnoteText"/>
        <w:rPr>
          <w:lang w:val="en-AU"/>
        </w:rPr>
      </w:pPr>
    </w:p>
  </w:footnote>
  <w:footnote w:id="8">
    <w:p w14:paraId="025DA155" w14:textId="77777777" w:rsidR="0023590F" w:rsidRPr="00C429CA" w:rsidRDefault="0023590F" w:rsidP="0023590F">
      <w:pPr>
        <w:pStyle w:val="FootnoteText"/>
        <w:rPr>
          <w:rStyle w:val="FootnoteReference"/>
          <w:rFonts w:asciiTheme="majorHAnsi" w:hAnsiTheme="majorHAnsi" w:cstheme="majorHAnsi"/>
        </w:rPr>
      </w:pPr>
      <w:r w:rsidRPr="00C429CA">
        <w:rPr>
          <w:rStyle w:val="FootnoteReference"/>
          <w:rFonts w:asciiTheme="majorHAnsi" w:hAnsiTheme="majorHAnsi" w:cstheme="majorHAnsi"/>
          <w:sz w:val="16"/>
        </w:rPr>
        <w:footnoteRef/>
      </w:r>
      <w:r w:rsidRPr="00C429CA">
        <w:rPr>
          <w:rStyle w:val="FootnoteReference"/>
          <w:rFonts w:asciiTheme="majorHAnsi" w:hAnsiTheme="majorHAnsi" w:cstheme="majorHAnsi"/>
          <w:sz w:val="16"/>
        </w:rPr>
        <w:t xml:space="preserve"> Expressed as the percentage of the total number of observed hooks</w:t>
      </w:r>
      <w:r w:rsidRPr="00C429CA">
        <w:rPr>
          <w:rFonts w:asciiTheme="majorHAnsi" w:hAnsiTheme="majorHAnsi" w:cstheme="majorHAnsi"/>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06BD5" w14:textId="77777777" w:rsidR="0023590F" w:rsidRPr="00483162" w:rsidRDefault="0023590F" w:rsidP="008703AE">
    <w:pPr>
      <w:rPr>
        <w:b/>
        <w:sz w:val="18"/>
      </w:rPr>
    </w:pPr>
  </w:p>
  <w:p w14:paraId="4A35A079" w14:textId="77777777" w:rsidR="0023590F" w:rsidRPr="00483162" w:rsidRDefault="0023590F" w:rsidP="008703AE">
    <w:pPr>
      <w:pStyle w:val="Header"/>
      <w:rPr>
        <w:b/>
        <w:sz w:val="18"/>
      </w:rPr>
    </w:pPr>
  </w:p>
  <w:p w14:paraId="065A107C" w14:textId="77777777" w:rsidR="0023590F" w:rsidRDefault="0023590F" w:rsidP="008703AE"/>
  <w:p w14:paraId="5E60ADF3" w14:textId="77777777" w:rsidR="0023590F" w:rsidRDefault="002359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427D8" w14:textId="1C347923" w:rsidR="0023590F" w:rsidRDefault="0023590F" w:rsidP="00522BDC">
    <w:pPr>
      <w:pStyle w:val="Header"/>
      <w:tabs>
        <w:tab w:val="clear" w:pos="4513"/>
        <w:tab w:val="clear" w:pos="9026"/>
        <w:tab w:val="right" w:pos="9781"/>
      </w:tabs>
      <w:ind w:left="284"/>
      <w:jc w:val="center"/>
    </w:pPr>
    <w:r>
      <w:rPr>
        <w:noProof/>
        <w:lang w:eastAsia="en-NZ"/>
      </w:rPr>
      <mc:AlternateContent>
        <mc:Choice Requires="wpg">
          <w:drawing>
            <wp:anchor distT="0" distB="0" distL="114300" distR="114300" simplePos="0" relativeHeight="251654144" behindDoc="0" locked="0" layoutInCell="1" allowOverlap="1" wp14:anchorId="165DC873" wp14:editId="3BC90D8B">
              <wp:simplePos x="0" y="0"/>
              <wp:positionH relativeFrom="margin">
                <wp:align>center</wp:align>
              </wp:positionH>
              <wp:positionV relativeFrom="page">
                <wp:posOffset>285750</wp:posOffset>
              </wp:positionV>
              <wp:extent cx="3492000" cy="777600"/>
              <wp:effectExtent l="0" t="0" r="0" b="3810"/>
              <wp:wrapNone/>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C6EF77" id="Group 117" o:spid="_x0000_s1026" style="position:absolute;margin-left:0;margin-top:22.5pt;width:274.95pt;height:61.25pt;z-index:251659264;mso-position-horizontal:center;mso-position-horizontal-relative:margin;mso-position-vertic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&#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margin" anchory="page"/>
            </v:group>
          </w:pict>
        </mc:Fallback>
      </mc:AlternateContent>
    </w:r>
  </w:p>
  <w:p w14:paraId="686275AD" w14:textId="24495CF8" w:rsidR="0023590F" w:rsidRDefault="0023590F" w:rsidP="000259CC">
    <w:pPr>
      <w:pStyle w:val="Header"/>
      <w:tabs>
        <w:tab w:val="clear" w:pos="4513"/>
        <w:tab w:val="clear" w:pos="9026"/>
        <w:tab w:val="right" w:pos="9781"/>
      </w:tabs>
      <w:ind w:left="142"/>
    </w:pPr>
  </w:p>
  <w:p w14:paraId="2D8057E2" w14:textId="77777777" w:rsidR="0023590F" w:rsidRDefault="0023590F" w:rsidP="00A61B3C">
    <w:pPr>
      <w:pStyle w:val="Header"/>
      <w:pBdr>
        <w:bottom w:val="single" w:sz="2" w:space="1" w:color="1F3864" w:themeColor="accent1" w:themeShade="80"/>
      </w:pBdr>
      <w:tabs>
        <w:tab w:val="clear" w:pos="4513"/>
        <w:tab w:val="clear" w:pos="9026"/>
        <w:tab w:val="right" w:pos="9781"/>
      </w:tabs>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C8974" w14:textId="77777777" w:rsidR="0023590F" w:rsidRDefault="0023590F" w:rsidP="0023590F">
    <w:pPr>
      <w:pStyle w:val="Header"/>
      <w:tabs>
        <w:tab w:val="left" w:pos="9356"/>
      </w:tabs>
    </w:pPr>
    <w:r w:rsidRPr="00375CEC">
      <w:rPr>
        <w:rFonts w:ascii="Calibri" w:eastAsia="Calibri" w:hAnsi="Calibri"/>
        <w:noProof/>
        <w:color w:val="BF8F00"/>
        <w:sz w:val="21"/>
        <w:szCs w:val="21"/>
        <w:lang w:val="en-AU" w:eastAsia="en-AU"/>
      </w:rPr>
      <mc:AlternateContent>
        <mc:Choice Requires="wps">
          <w:drawing>
            <wp:anchor distT="45720" distB="45720" distL="114300" distR="114300" simplePos="0" relativeHeight="251659264" behindDoc="0" locked="0" layoutInCell="1" allowOverlap="1" wp14:anchorId="10526FD7" wp14:editId="043DF06A">
              <wp:simplePos x="0" y="0"/>
              <wp:positionH relativeFrom="margin">
                <wp:posOffset>4969510</wp:posOffset>
              </wp:positionH>
              <wp:positionV relativeFrom="page">
                <wp:posOffset>257175</wp:posOffset>
              </wp:positionV>
              <wp:extent cx="1151890" cy="390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90525"/>
                      </a:xfrm>
                      <a:prstGeom prst="rect">
                        <a:avLst/>
                      </a:prstGeom>
                      <a:solidFill>
                        <a:srgbClr val="4472C4">
                          <a:lumMod val="50000"/>
                        </a:srgbClr>
                      </a:solidFill>
                      <a:ln w="9525">
                        <a:noFill/>
                        <a:miter lim="800000"/>
                        <a:headEnd/>
                        <a:tailEnd/>
                      </a:ln>
                    </wps:spPr>
                    <wps:txbx>
                      <w:txbxContent>
                        <w:p w14:paraId="5D02FB71" w14:textId="746E0CF3" w:rsidR="0023590F" w:rsidRDefault="0023590F" w:rsidP="00E84A84">
                          <w:pPr>
                            <w:spacing w:before="0" w:after="0"/>
                            <w:jc w:val="right"/>
                            <w:rPr>
                              <w:rFonts w:ascii="Calibri Light" w:eastAsia="Yu Mincho" w:hAnsi="Calibri Light" w:cs="Calibri Light"/>
                              <w:b/>
                              <w:color w:val="auto"/>
                              <w:sz w:val="18"/>
                              <w:szCs w:val="18"/>
                            </w:rPr>
                          </w:pPr>
                          <w:r>
                            <w:rPr>
                              <w:rFonts w:ascii="Calibri Light" w:eastAsia="Yu Mincho" w:hAnsi="Calibri Light" w:cs="Calibri Light"/>
                              <w:b/>
                              <w:color w:val="auto"/>
                              <w:sz w:val="18"/>
                              <w:szCs w:val="18"/>
                            </w:rPr>
                            <w:t>COMM9-Prop02</w:t>
                          </w:r>
                        </w:p>
                        <w:p w14:paraId="5674F56B" w14:textId="77777777" w:rsidR="0023590F" w:rsidRPr="004476FE" w:rsidRDefault="0023590F" w:rsidP="00E84A84">
                          <w:pPr>
                            <w:spacing w:before="0" w:after="0"/>
                            <w:jc w:val="right"/>
                            <w:rPr>
                              <w:rFonts w:ascii="Calibri Light" w:eastAsia="Yu Mincho" w:hAnsi="Calibri Light" w:cs="Calibri Light"/>
                              <w:i/>
                              <w:color w:val="auto"/>
                              <w:sz w:val="18"/>
                              <w:szCs w:val="18"/>
                            </w:rPr>
                          </w:pPr>
                          <w:r w:rsidRPr="004476FE">
                            <w:rPr>
                              <w:rFonts w:ascii="Calibri Light" w:eastAsia="Yu Mincho" w:hAnsi="Calibri Light" w:cs="Calibri Light"/>
                              <w:i/>
                              <w:color w:val="auto"/>
                              <w:sz w:val="18"/>
                              <w:szCs w:val="18"/>
                            </w:rPr>
                            <w:t>Bottom Fishing</w:t>
                          </w:r>
                        </w:p>
                        <w:p w14:paraId="5FF7F2C5" w14:textId="77777777" w:rsidR="0023590F" w:rsidRPr="00280706" w:rsidRDefault="0023590F" w:rsidP="0023590F">
                          <w:pPr>
                            <w:jc w:val="right"/>
                            <w:rPr>
                              <w:rFonts w:ascii="Calibri Light" w:hAnsi="Calibri Light" w:cs="Calibri Light"/>
                              <w:color w:val="FFFFF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26FD7" id="_x0000_t202" coordsize="21600,21600" o:spt="202" path="m,l,21600r21600,l21600,xe">
              <v:stroke joinstyle="miter"/>
              <v:path gradientshapeok="t" o:connecttype="rect"/>
            </v:shapetype>
            <v:shape id="Text Box 2" o:spid="_x0000_s1026" type="#_x0000_t202" style="position:absolute;left:0;text-align:left;margin-left:391.3pt;margin-top:20.25pt;width:90.7pt;height:3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" fillcolor="#203864" stroked="f">
              <v:textbox>
                <w:txbxContent>
                  <w:p w14:paraId="5D02FB71" w14:textId="746E0CF3" w:rsidR="0023590F" w:rsidRDefault="0023590F" w:rsidP="00E84A84">
                    <w:pPr>
                      <w:spacing w:before="0" w:after="0"/>
                      <w:jc w:val="right"/>
                      <w:rPr>
                        <w:rFonts w:ascii="Calibri Light" w:eastAsia="Yu Mincho" w:hAnsi="Calibri Light" w:cs="Calibri Light"/>
                        <w:b/>
                        <w:color w:val="auto"/>
                        <w:sz w:val="18"/>
                        <w:szCs w:val="18"/>
                      </w:rPr>
                    </w:pPr>
                    <w:r>
                      <w:rPr>
                        <w:rFonts w:ascii="Calibri Light" w:eastAsia="Yu Mincho" w:hAnsi="Calibri Light" w:cs="Calibri Light"/>
                        <w:b/>
                        <w:color w:val="auto"/>
                        <w:sz w:val="18"/>
                        <w:szCs w:val="18"/>
                      </w:rPr>
                      <w:t>COMM9-Prop02</w:t>
                    </w:r>
                  </w:p>
                  <w:p w14:paraId="5674F56B" w14:textId="77777777" w:rsidR="0023590F" w:rsidRPr="004476FE" w:rsidRDefault="0023590F" w:rsidP="00E84A84">
                    <w:pPr>
                      <w:spacing w:before="0" w:after="0"/>
                      <w:jc w:val="right"/>
                      <w:rPr>
                        <w:rFonts w:ascii="Calibri Light" w:eastAsia="Yu Mincho" w:hAnsi="Calibri Light" w:cs="Calibri Light"/>
                        <w:i/>
                        <w:color w:val="auto"/>
                        <w:sz w:val="18"/>
                        <w:szCs w:val="18"/>
                      </w:rPr>
                    </w:pPr>
                    <w:r w:rsidRPr="004476FE">
                      <w:rPr>
                        <w:rFonts w:ascii="Calibri Light" w:eastAsia="Yu Mincho" w:hAnsi="Calibri Light" w:cs="Calibri Light"/>
                        <w:i/>
                        <w:color w:val="auto"/>
                        <w:sz w:val="18"/>
                        <w:szCs w:val="18"/>
                      </w:rPr>
                      <w:t>Bottom Fishing</w:t>
                    </w:r>
                  </w:p>
                  <w:p w14:paraId="5FF7F2C5" w14:textId="77777777" w:rsidR="0023590F" w:rsidRPr="00280706" w:rsidRDefault="0023590F" w:rsidP="0023590F">
                    <w:pPr>
                      <w:jc w:val="right"/>
                      <w:rPr>
                        <w:rFonts w:ascii="Calibri Light" w:hAnsi="Calibri Light" w:cs="Calibri Light"/>
                        <w:color w:val="FFFFFF"/>
                        <w:sz w:val="18"/>
                      </w:rPr>
                    </w:pPr>
                  </w:p>
                </w:txbxContent>
              </v:textbox>
              <w10:wrap type="square" anchorx="margin" anchory="page"/>
            </v:shape>
          </w:pict>
        </mc:Fallback>
      </mc:AlternateContent>
    </w:r>
    <w:r w:rsidRPr="00280706">
      <w:rPr>
        <w:noProof/>
        <w:color w:val="BF8F00"/>
        <w:sz w:val="21"/>
        <w:szCs w:val="21"/>
        <w:lang w:val="en-AU" w:eastAsia="en-AU"/>
      </w:rPr>
      <w:drawing>
        <wp:anchor distT="0" distB="0" distL="114300" distR="114300" simplePos="0" relativeHeight="251657216" behindDoc="0" locked="0" layoutInCell="1" allowOverlap="1" wp14:anchorId="24BA7804" wp14:editId="209AFA23">
          <wp:simplePos x="0" y="0"/>
          <wp:positionH relativeFrom="margin">
            <wp:posOffset>0</wp:posOffset>
          </wp:positionH>
          <wp:positionV relativeFrom="page">
            <wp:posOffset>114935</wp:posOffset>
          </wp:positionV>
          <wp:extent cx="720000" cy="730800"/>
          <wp:effectExtent l="0" t="0" r="4445" b="0"/>
          <wp:wrapThrough wrapText="bothSides">
            <wp:wrapPolygon edited="0">
              <wp:start x="0" y="0"/>
              <wp:lineTo x="0" y="20849"/>
              <wp:lineTo x="21162" y="20849"/>
              <wp:lineTo x="2116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p w14:paraId="1511F4B2" w14:textId="77777777" w:rsidR="0023590F" w:rsidRDefault="0023590F" w:rsidP="002359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947B5" w14:textId="77777777" w:rsidR="0023590F" w:rsidRPr="00280706" w:rsidRDefault="0023590F" w:rsidP="0023590F">
    <w:pPr>
      <w:pStyle w:val="TitleMeetingDoc"/>
      <w:tabs>
        <w:tab w:val="left" w:pos="2977"/>
      </w:tabs>
      <w:ind w:left="0"/>
      <w:rPr>
        <w:rFonts w:ascii="Calibri" w:hAnsi="Calibri"/>
        <w:color w:val="2F5496"/>
        <w:sz w:val="20"/>
        <w:szCs w:val="20"/>
        <w:lang w:val="en-NZ"/>
      </w:rPr>
    </w:pPr>
    <w:r>
      <w:rPr>
        <w:noProof/>
        <w:lang w:val="en-AU" w:eastAsia="en-AU"/>
      </w:rPr>
      <mc:AlternateContent>
        <mc:Choice Requires="wpg">
          <w:drawing>
            <wp:anchor distT="0" distB="0" distL="114300" distR="114300" simplePos="0" relativeHeight="251655168" behindDoc="1" locked="0" layoutInCell="1" allowOverlap="1" wp14:anchorId="79944DA1" wp14:editId="7DE1F4B1">
              <wp:simplePos x="0" y="0"/>
              <wp:positionH relativeFrom="page">
                <wp:posOffset>2033626</wp:posOffset>
              </wp:positionH>
              <wp:positionV relativeFrom="page">
                <wp:posOffset>226771</wp:posOffset>
              </wp:positionV>
              <wp:extent cx="3492000" cy="777600"/>
              <wp:effectExtent l="0" t="0" r="0" b="3810"/>
              <wp:wrapNone/>
              <wp:docPr id="1" name="Group 1"/>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4" name="Pictur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A354C6" id="Group 1" o:spid="_x0000_s1026" style="position:absolute;margin-left:160.15pt;margin-top:17.85pt;width:274.95pt;height:61.25pt;z-index:-251655168;mso-position-horizontal-relative:page;mso-position-vertic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">
                <v:imagedata r:id="rId3" o:title=""/>
              </v:shape>
              <v:shape id="Picture 4"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">
                <v:imagedata r:id="rId4" o:title=""/>
              </v:shape>
              <w10:wrap anchorx="page" anchory="page"/>
            </v:group>
          </w:pict>
        </mc:Fallback>
      </mc:AlternateContent>
    </w:r>
  </w:p>
  <w:p w14:paraId="43D0A6D9" w14:textId="77777777" w:rsidR="0023590F" w:rsidRPr="00280706" w:rsidRDefault="0023590F" w:rsidP="0023590F">
    <w:pPr>
      <w:pStyle w:val="TitleMeetingDoc"/>
      <w:tabs>
        <w:tab w:val="left" w:pos="2977"/>
      </w:tabs>
      <w:ind w:left="0"/>
      <w:rPr>
        <w:rFonts w:ascii="Calibri" w:hAnsi="Calibri"/>
        <w:color w:val="2F5496"/>
        <w:sz w:val="20"/>
        <w:szCs w:val="20"/>
        <w:lang w:val="en-NZ"/>
      </w:rPr>
    </w:pPr>
  </w:p>
  <w:p w14:paraId="4EC77212" w14:textId="77777777" w:rsidR="0023590F" w:rsidRPr="00280706" w:rsidRDefault="0023590F" w:rsidP="00FE0C9E">
    <w:pPr>
      <w:pStyle w:val="TitleMeetingDoc"/>
      <w:pBdr>
        <w:bottom w:val="single" w:sz="2" w:space="1" w:color="1F3864" w:themeColor="accent1" w:themeShade="80"/>
      </w:pBdr>
      <w:tabs>
        <w:tab w:val="left" w:pos="2977"/>
      </w:tabs>
      <w:ind w:left="0"/>
      <w:jc w:val="both"/>
      <w:rPr>
        <w:rFonts w:ascii="Calibri" w:hAnsi="Calibri"/>
        <w:color w:val="2F5496"/>
        <w:sz w:val="20"/>
        <w:szCs w:val="20"/>
        <w:lang w:val="en-NZ"/>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47A28" w14:textId="77777777" w:rsidR="0023590F" w:rsidRDefault="0023590F" w:rsidP="0023590F">
    <w:pPr>
      <w:pStyle w:val="TitleMeetingDoc"/>
      <w:tabs>
        <w:tab w:val="left" w:pos="2977"/>
      </w:tabs>
      <w:ind w:left="0"/>
      <w:rPr>
        <w:rFonts w:asciiTheme="minorHAnsi" w:hAnsiTheme="minorHAnsi"/>
        <w:color w:val="2F5496" w:themeColor="accent1" w:themeShade="BF"/>
        <w:sz w:val="20"/>
        <w:szCs w:val="20"/>
        <w:lang w:val="en-NZ"/>
      </w:rPr>
    </w:pPr>
    <w:r>
      <w:rPr>
        <w:noProof/>
        <w:lang w:val="en-AU" w:eastAsia="en-AU"/>
      </w:rPr>
      <w:drawing>
        <wp:anchor distT="0" distB="0" distL="114300" distR="114300" simplePos="0" relativeHeight="251660288" behindDoc="0" locked="0" layoutInCell="1" allowOverlap="1" wp14:anchorId="5DB0A403" wp14:editId="5C90EEF0">
          <wp:simplePos x="0" y="0"/>
          <wp:positionH relativeFrom="page">
            <wp:posOffset>4848225</wp:posOffset>
          </wp:positionH>
          <wp:positionV relativeFrom="page">
            <wp:posOffset>123825</wp:posOffset>
          </wp:positionV>
          <wp:extent cx="993600" cy="1008000"/>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600" cy="1008000"/>
                  </a:xfrm>
                  <a:prstGeom prst="rect">
                    <a:avLst/>
                  </a:prstGeom>
                </pic:spPr>
              </pic:pic>
            </a:graphicData>
          </a:graphic>
          <wp14:sizeRelH relativeFrom="margin">
            <wp14:pctWidth>0</wp14:pctWidth>
          </wp14:sizeRelH>
          <wp14:sizeRelV relativeFrom="margin">
            <wp14:pctHeight>0</wp14:pctHeight>
          </wp14:sizeRelV>
        </wp:anchor>
      </w:drawing>
    </w:r>
  </w:p>
  <w:p w14:paraId="6F7F2DBD" w14:textId="77777777" w:rsidR="0023590F" w:rsidRDefault="0023590F" w:rsidP="0023590F">
    <w:pPr>
      <w:pStyle w:val="TitleMeetingDoc"/>
      <w:tabs>
        <w:tab w:val="left" w:pos="2977"/>
      </w:tabs>
      <w:ind w:left="0"/>
      <w:rPr>
        <w:rFonts w:asciiTheme="minorHAnsi" w:hAnsiTheme="minorHAnsi"/>
        <w:color w:val="2F5496" w:themeColor="accent1" w:themeShade="BF"/>
        <w:sz w:val="20"/>
        <w:szCs w:val="20"/>
        <w:lang w:val="en-NZ"/>
      </w:rPr>
    </w:pPr>
  </w:p>
  <w:p w14:paraId="7D0AAA5C" w14:textId="77777777" w:rsidR="0023590F" w:rsidRDefault="0023590F" w:rsidP="0023590F">
    <w:pPr>
      <w:pStyle w:val="TitleMeetingDoc"/>
      <w:tabs>
        <w:tab w:val="left" w:pos="2977"/>
      </w:tabs>
      <w:ind w:left="0"/>
      <w:rPr>
        <w:rFonts w:asciiTheme="minorHAnsi" w:hAnsiTheme="minorHAnsi"/>
        <w:color w:val="2F5496" w:themeColor="accent1" w:themeShade="BF"/>
        <w:sz w:val="20"/>
        <w:szCs w:val="20"/>
        <w:lang w:val="en-NZ"/>
      </w:rPr>
    </w:pPr>
  </w:p>
  <w:p w14:paraId="1D36919F" w14:textId="77777777" w:rsidR="0023590F" w:rsidRDefault="0023590F" w:rsidP="0023590F">
    <w:pPr>
      <w:pStyle w:val="TitleMeetingDoc"/>
      <w:pBdr>
        <w:bottom w:val="single" w:sz="2" w:space="1" w:color="004876"/>
      </w:pBdr>
      <w:tabs>
        <w:tab w:val="left" w:pos="2977"/>
      </w:tabs>
      <w:ind w:left="0"/>
      <w:rPr>
        <w:rFonts w:asciiTheme="minorHAnsi" w:hAnsiTheme="minorHAnsi"/>
        <w:color w:val="2F5496" w:themeColor="accent1" w:themeShade="BF"/>
        <w:sz w:val="20"/>
        <w:szCs w:val="20"/>
        <w:lang w:val="en-NZ"/>
      </w:rPr>
    </w:pPr>
  </w:p>
  <w:p w14:paraId="517D4086" w14:textId="77777777" w:rsidR="0023590F" w:rsidRPr="00C7514C" w:rsidRDefault="0023590F" w:rsidP="0023590F">
    <w:pPr>
      <w:pStyle w:val="TitleMeetingDoc"/>
      <w:pBdr>
        <w:bottom w:val="single" w:sz="2" w:space="1" w:color="004876"/>
      </w:pBdr>
      <w:tabs>
        <w:tab w:val="left" w:pos="2977"/>
      </w:tabs>
      <w:ind w:left="0"/>
      <w:rPr>
        <w:rFonts w:asciiTheme="minorHAnsi" w:hAnsiTheme="minorHAnsi"/>
        <w:color w:val="2F5496" w:themeColor="accent1" w:themeShade="BF"/>
        <w:sz w:val="20"/>
        <w:szCs w:val="20"/>
        <w:lang w:val="en-NZ"/>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4B8B8" w14:textId="77777777" w:rsidR="0023590F" w:rsidRDefault="0023590F" w:rsidP="0023590F">
    <w:pPr>
      <w:pStyle w:val="Header"/>
      <w:tabs>
        <w:tab w:val="left" w:pos="9356"/>
      </w:tabs>
    </w:pPr>
    <w:r w:rsidRPr="00375CEC">
      <w:rPr>
        <w:rFonts w:ascii="Calibri" w:eastAsia="Calibri" w:hAnsi="Calibri"/>
        <w:noProof/>
        <w:color w:val="BF8F00"/>
        <w:sz w:val="21"/>
        <w:szCs w:val="21"/>
        <w:lang w:val="en-AU" w:eastAsia="en-AU"/>
      </w:rPr>
      <mc:AlternateContent>
        <mc:Choice Requires="wps">
          <w:drawing>
            <wp:anchor distT="45720" distB="45720" distL="114300" distR="114300" simplePos="0" relativeHeight="251658240" behindDoc="0" locked="0" layoutInCell="1" allowOverlap="1" wp14:anchorId="3A2BBDAB" wp14:editId="3B1818B2">
              <wp:simplePos x="0" y="0"/>
              <wp:positionH relativeFrom="margin">
                <wp:align>right</wp:align>
              </wp:positionH>
              <wp:positionV relativeFrom="page">
                <wp:posOffset>257175</wp:posOffset>
              </wp:positionV>
              <wp:extent cx="1245235" cy="37084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70936"/>
                      </a:xfrm>
                      <a:prstGeom prst="rect">
                        <a:avLst/>
                      </a:prstGeom>
                      <a:solidFill>
                        <a:srgbClr val="4472C4">
                          <a:lumMod val="50000"/>
                        </a:srgbClr>
                      </a:solidFill>
                      <a:ln w="9525">
                        <a:noFill/>
                        <a:miter lim="800000"/>
                        <a:headEnd/>
                        <a:tailEnd/>
                      </a:ln>
                    </wps:spPr>
                    <wps:txbx>
                      <w:txbxContent>
                        <w:p w14:paraId="3F2B63F3" w14:textId="77777777" w:rsidR="0023590F" w:rsidRDefault="0023590F" w:rsidP="0023590F">
                          <w:pPr>
                            <w:jc w:val="right"/>
                            <w:rPr>
                              <w:rFonts w:ascii="Calibri Light" w:hAnsi="Calibri Light" w:cs="Calibri Light"/>
                              <w:b/>
                              <w:color w:val="FFFFFF" w:themeColor="background1"/>
                              <w:sz w:val="18"/>
                            </w:rPr>
                          </w:pPr>
                          <w:r w:rsidRPr="00463F85">
                            <w:rPr>
                              <w:rFonts w:ascii="Calibri Light" w:hAnsi="Calibri Light" w:cs="Calibri Light"/>
                              <w:b/>
                              <w:color w:val="FFFFFF" w:themeColor="background1"/>
                              <w:sz w:val="18"/>
                            </w:rPr>
                            <w:t>CMM 03-2019</w:t>
                          </w:r>
                        </w:p>
                        <w:p w14:paraId="7EA6374B" w14:textId="77777777" w:rsidR="0023590F" w:rsidRPr="00463F85" w:rsidRDefault="0023590F" w:rsidP="0023590F">
                          <w:pPr>
                            <w:jc w:val="right"/>
                            <w:rPr>
                              <w:rFonts w:ascii="Calibri Light" w:hAnsi="Calibri Light" w:cs="Calibri Light"/>
                              <w:color w:val="FFFFFF" w:themeColor="background1"/>
                              <w:sz w:val="18"/>
                            </w:rPr>
                          </w:pPr>
                          <w:r w:rsidRPr="00463F85">
                            <w:rPr>
                              <w:rFonts w:ascii="Calibri Light" w:hAnsi="Calibri Light" w:cs="Calibri Light"/>
                              <w:color w:val="FFFFFF" w:themeColor="background1"/>
                              <w:sz w:val="18"/>
                            </w:rPr>
                            <w:t>Bottom Fishing</w:t>
                          </w:r>
                        </w:p>
                        <w:p w14:paraId="49A4262A" w14:textId="77777777" w:rsidR="0023590F" w:rsidRPr="000E6B00" w:rsidRDefault="0023590F" w:rsidP="0023590F">
                          <w:pPr>
                            <w:jc w:val="right"/>
                            <w:rPr>
                              <w:rFonts w:ascii="Calibri Light" w:hAnsi="Calibri Light" w:cs="Calibri Light"/>
                              <w:b/>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BBDAB" id="_x0000_t202" coordsize="21600,21600" o:spt="202" path="m,l,21600r21600,l21600,xe">
              <v:stroke joinstyle="miter"/>
              <v:path gradientshapeok="t" o:connecttype="rect"/>
            </v:shapetype>
            <v:shape id="Text Box 16" o:spid="_x0000_s1028" type="#_x0000_t202" style="position:absolute;left:0;text-align:left;margin-left:46.85pt;margin-top:20.25pt;width:98.05pt;height:29.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" fillcolor="#203864" stroked="f">
              <v:textbox>
                <w:txbxContent>
                  <w:p w14:paraId="3F2B63F3" w14:textId="77777777" w:rsidR="0023590F" w:rsidRDefault="0023590F" w:rsidP="0023590F">
                    <w:pPr>
                      <w:jc w:val="right"/>
                      <w:rPr>
                        <w:rFonts w:ascii="Calibri Light" w:hAnsi="Calibri Light" w:cs="Calibri Light"/>
                        <w:b/>
                        <w:color w:val="FFFFFF" w:themeColor="background1"/>
                        <w:sz w:val="18"/>
                      </w:rPr>
                    </w:pPr>
                    <w:r w:rsidRPr="00463F85">
                      <w:rPr>
                        <w:rFonts w:ascii="Calibri Light" w:hAnsi="Calibri Light" w:cs="Calibri Light"/>
                        <w:b/>
                        <w:color w:val="FFFFFF" w:themeColor="background1"/>
                        <w:sz w:val="18"/>
                      </w:rPr>
                      <w:t>CMM 03-2019</w:t>
                    </w:r>
                  </w:p>
                  <w:p w14:paraId="7EA6374B" w14:textId="77777777" w:rsidR="0023590F" w:rsidRPr="00463F85" w:rsidRDefault="0023590F" w:rsidP="0023590F">
                    <w:pPr>
                      <w:jc w:val="right"/>
                      <w:rPr>
                        <w:rFonts w:ascii="Calibri Light" w:hAnsi="Calibri Light" w:cs="Calibri Light"/>
                        <w:color w:val="FFFFFF" w:themeColor="background1"/>
                        <w:sz w:val="18"/>
                      </w:rPr>
                    </w:pPr>
                    <w:r w:rsidRPr="00463F85">
                      <w:rPr>
                        <w:rFonts w:ascii="Calibri Light" w:hAnsi="Calibri Light" w:cs="Calibri Light"/>
                        <w:color w:val="FFFFFF" w:themeColor="background1"/>
                        <w:sz w:val="18"/>
                      </w:rPr>
                      <w:t>Bottom Fishing</w:t>
                    </w:r>
                  </w:p>
                  <w:p w14:paraId="49A4262A" w14:textId="77777777" w:rsidR="0023590F" w:rsidRPr="000E6B00" w:rsidRDefault="0023590F" w:rsidP="0023590F">
                    <w:pPr>
                      <w:jc w:val="right"/>
                      <w:rPr>
                        <w:rFonts w:ascii="Calibri Light" w:hAnsi="Calibri Light" w:cs="Calibri Light"/>
                        <w:b/>
                        <w:color w:val="FFFFFF" w:themeColor="background1"/>
                        <w:sz w:val="20"/>
                      </w:rPr>
                    </w:pPr>
                  </w:p>
                </w:txbxContent>
              </v:textbox>
              <w10:wrap type="square" anchorx="margin" anchory="page"/>
            </v:shape>
          </w:pict>
        </mc:Fallback>
      </mc:AlternateContent>
    </w:r>
    <w:r>
      <w:rPr>
        <w:noProof/>
        <w:color w:val="BF8F00" w:themeColor="accent4" w:themeShade="BF"/>
        <w:sz w:val="21"/>
        <w:szCs w:val="21"/>
        <w:lang w:val="en-AU" w:eastAsia="en-AU"/>
      </w:rPr>
      <w:drawing>
        <wp:anchor distT="0" distB="0" distL="114300" distR="114300" simplePos="0" relativeHeight="251656192" behindDoc="0" locked="0" layoutInCell="1" allowOverlap="1" wp14:anchorId="26783AC2" wp14:editId="6D72F300">
          <wp:simplePos x="0" y="0"/>
          <wp:positionH relativeFrom="margin">
            <wp:posOffset>0</wp:posOffset>
          </wp:positionH>
          <wp:positionV relativeFrom="page">
            <wp:posOffset>114935</wp:posOffset>
          </wp:positionV>
          <wp:extent cx="720000" cy="730800"/>
          <wp:effectExtent l="0" t="0" r="4445" b="0"/>
          <wp:wrapThrough wrapText="bothSides">
            <wp:wrapPolygon edited="0">
              <wp:start x="0" y="0"/>
              <wp:lineTo x="0" y="20849"/>
              <wp:lineTo x="21162" y="20849"/>
              <wp:lineTo x="211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p w14:paraId="46CF2643" w14:textId="77777777" w:rsidR="0023590F" w:rsidRDefault="0023590F" w:rsidP="0023590F">
    <w:pPr>
      <w:pStyle w:val="TitleMeetingDoc"/>
      <w:tabs>
        <w:tab w:val="left" w:pos="2977"/>
      </w:tabs>
      <w:ind w:left="0"/>
      <w:rPr>
        <w:rFonts w:asciiTheme="minorHAnsi" w:hAnsiTheme="minorHAnsi"/>
        <w:color w:val="2F5496" w:themeColor="accent1" w:themeShade="BF"/>
        <w:sz w:val="20"/>
        <w:szCs w:val="20"/>
        <w:lang w:val="en-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E886458"/>
    <w:lvl w:ilvl="0">
      <w:start w:val="1"/>
      <w:numFmt w:val="decimal"/>
      <w:lvlText w:val="%1."/>
      <w:lvlJc w:val="left"/>
      <w:rPr>
        <w:rFonts w:asciiTheme="majorHAnsi" w:hAnsiTheme="majorHAnsi" w:cstheme="majorHAnsi" w:hint="default"/>
        <w:b w:val="0"/>
        <w:bCs w:val="0"/>
        <w:i w:val="0"/>
        <w:iCs w:val="0"/>
        <w:smallCaps w:val="0"/>
        <w:strike w:val="0"/>
        <w:color w:val="000000"/>
        <w:spacing w:val="0"/>
        <w:w w:val="100"/>
        <w:position w:val="0"/>
        <w:sz w:val="20"/>
        <w:szCs w:val="20"/>
        <w:u w:val="none"/>
      </w:rPr>
    </w:lvl>
    <w:lvl w:ilvl="1">
      <w:start w:val="1"/>
      <w:numFmt w:val="lowerLetter"/>
      <w:pStyle w:val="subparagraphletter"/>
      <w:lvlText w:val="%2)"/>
      <w:lvlJc w:val="left"/>
      <w:rPr>
        <w:rFonts w:hint="default"/>
        <w:b w:val="0"/>
        <w:bCs w:val="0"/>
        <w:i w:val="0"/>
        <w:iCs w:val="0"/>
        <w:smallCaps w:val="0"/>
        <w:strike w:val="0"/>
        <w:color w:val="000000"/>
        <w:spacing w:val="0"/>
        <w:w w:val="100"/>
        <w:position w:val="0"/>
        <w:sz w:val="22"/>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18"/>
        <w:u w:val="none"/>
      </w:rPr>
    </w:lvl>
    <w:lvl w:ilvl="1">
      <w:start w:val="1"/>
      <w:numFmt w:val="bullet"/>
      <w:lvlText w:val="•"/>
      <w:lvlJc w:val="left"/>
      <w:rPr>
        <w:rFonts w:ascii="Arial" w:hAnsi="Arial"/>
        <w:b w:val="0"/>
        <w:i w:val="0"/>
        <w:smallCaps w:val="0"/>
        <w:strike w:val="0"/>
        <w:color w:val="000000"/>
        <w:spacing w:val="0"/>
        <w:w w:val="100"/>
        <w:position w:val="0"/>
        <w:sz w:val="18"/>
        <w:u w:val="none"/>
      </w:rPr>
    </w:lvl>
    <w:lvl w:ilvl="2">
      <w:start w:val="1"/>
      <w:numFmt w:val="bullet"/>
      <w:lvlText w:val="•"/>
      <w:lvlJc w:val="left"/>
      <w:rPr>
        <w:rFonts w:ascii="Arial" w:hAnsi="Arial"/>
        <w:b w:val="0"/>
        <w:i w:val="0"/>
        <w:smallCaps w:val="0"/>
        <w:strike w:val="0"/>
        <w:color w:val="000000"/>
        <w:spacing w:val="0"/>
        <w:w w:val="100"/>
        <w:position w:val="0"/>
        <w:sz w:val="18"/>
        <w:u w:val="none"/>
      </w:rPr>
    </w:lvl>
    <w:lvl w:ilvl="3">
      <w:start w:val="1"/>
      <w:numFmt w:val="bullet"/>
      <w:lvlText w:val="•"/>
      <w:lvlJc w:val="left"/>
      <w:rPr>
        <w:rFonts w:ascii="Arial" w:hAnsi="Arial"/>
        <w:b w:val="0"/>
        <w:i w:val="0"/>
        <w:smallCaps w:val="0"/>
        <w:strike w:val="0"/>
        <w:color w:val="000000"/>
        <w:spacing w:val="0"/>
        <w:w w:val="100"/>
        <w:position w:val="0"/>
        <w:sz w:val="18"/>
        <w:u w:val="none"/>
      </w:rPr>
    </w:lvl>
    <w:lvl w:ilvl="4">
      <w:start w:val="1"/>
      <w:numFmt w:val="bullet"/>
      <w:lvlText w:val="•"/>
      <w:lvlJc w:val="left"/>
      <w:rPr>
        <w:rFonts w:ascii="Arial" w:hAnsi="Arial"/>
        <w:b w:val="0"/>
        <w:i w:val="0"/>
        <w:smallCaps w:val="0"/>
        <w:strike w:val="0"/>
        <w:color w:val="000000"/>
        <w:spacing w:val="0"/>
        <w:w w:val="100"/>
        <w:position w:val="0"/>
        <w:sz w:val="18"/>
        <w:u w:val="none"/>
      </w:rPr>
    </w:lvl>
    <w:lvl w:ilvl="5">
      <w:start w:val="1"/>
      <w:numFmt w:val="bullet"/>
      <w:lvlText w:val="•"/>
      <w:lvlJc w:val="left"/>
      <w:rPr>
        <w:rFonts w:ascii="Arial" w:hAnsi="Arial"/>
        <w:b w:val="0"/>
        <w:i w:val="0"/>
        <w:smallCaps w:val="0"/>
        <w:strike w:val="0"/>
        <w:color w:val="000000"/>
        <w:spacing w:val="0"/>
        <w:w w:val="100"/>
        <w:position w:val="0"/>
        <w:sz w:val="18"/>
        <w:u w:val="none"/>
      </w:rPr>
    </w:lvl>
    <w:lvl w:ilvl="6">
      <w:start w:val="1"/>
      <w:numFmt w:val="bullet"/>
      <w:lvlText w:val="•"/>
      <w:lvlJc w:val="left"/>
      <w:rPr>
        <w:rFonts w:ascii="Arial" w:hAnsi="Arial"/>
        <w:b w:val="0"/>
        <w:i w:val="0"/>
        <w:smallCaps w:val="0"/>
        <w:strike w:val="0"/>
        <w:color w:val="000000"/>
        <w:spacing w:val="0"/>
        <w:w w:val="100"/>
        <w:position w:val="0"/>
        <w:sz w:val="18"/>
        <w:u w:val="none"/>
      </w:rPr>
    </w:lvl>
    <w:lvl w:ilvl="7">
      <w:start w:val="1"/>
      <w:numFmt w:val="bullet"/>
      <w:lvlText w:val="•"/>
      <w:lvlJc w:val="left"/>
      <w:rPr>
        <w:rFonts w:ascii="Arial" w:hAnsi="Arial"/>
        <w:b w:val="0"/>
        <w:i w:val="0"/>
        <w:smallCaps w:val="0"/>
        <w:strike w:val="0"/>
        <w:color w:val="000000"/>
        <w:spacing w:val="0"/>
        <w:w w:val="100"/>
        <w:position w:val="0"/>
        <w:sz w:val="18"/>
        <w:u w:val="none"/>
      </w:rPr>
    </w:lvl>
    <w:lvl w:ilvl="8">
      <w:start w:val="1"/>
      <w:numFmt w:val="bullet"/>
      <w:lvlText w:val="•"/>
      <w:lvlJc w:val="left"/>
      <w:rPr>
        <w:rFonts w:ascii="Arial" w:hAnsi="Arial"/>
        <w:b w:val="0"/>
        <w:i w:val="0"/>
        <w:smallCaps w:val="0"/>
        <w:strike w:val="0"/>
        <w:color w:val="000000"/>
        <w:spacing w:val="0"/>
        <w:w w:val="100"/>
        <w:position w:val="0"/>
        <w:sz w:val="18"/>
        <w:u w:val="none"/>
      </w:rPr>
    </w:lvl>
  </w:abstractNum>
  <w:abstractNum w:abstractNumId="2" w15:restartNumberingAfterBreak="0">
    <w:nsid w:val="0AE65DBE"/>
    <w:multiLevelType w:val="hybridMultilevel"/>
    <w:tmpl w:val="1E8EB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B6448A"/>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28F36BC"/>
    <w:multiLevelType w:val="hybridMultilevel"/>
    <w:tmpl w:val="16ECDE00"/>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7316772"/>
    <w:multiLevelType w:val="hybridMultilevel"/>
    <w:tmpl w:val="B6AEDBBC"/>
    <w:lvl w:ilvl="0" w:tplc="6F78E42C">
      <w:start w:val="1"/>
      <w:numFmt w:val="decimal"/>
      <w:lvlText w:val="%1."/>
      <w:lvlJc w:val="left"/>
      <w:pPr>
        <w:ind w:left="1100" w:hanging="601"/>
      </w:pPr>
      <w:rPr>
        <w:rFonts w:ascii="Times New Roman" w:eastAsia="Times New Roman" w:hAnsi="Times New Roman" w:hint="default"/>
        <w:b/>
        <w:bCs/>
        <w:sz w:val="24"/>
        <w:szCs w:val="24"/>
      </w:rPr>
    </w:lvl>
    <w:lvl w:ilvl="1" w:tplc="EB3C0BFE">
      <w:start w:val="1"/>
      <w:numFmt w:val="bullet"/>
      <w:lvlText w:val=""/>
      <w:lvlJc w:val="left"/>
      <w:pPr>
        <w:ind w:left="1818" w:hanging="360"/>
      </w:pPr>
      <w:rPr>
        <w:rFonts w:ascii="Symbol" w:eastAsia="Symbol" w:hAnsi="Symbol" w:hint="default"/>
        <w:sz w:val="22"/>
        <w:szCs w:val="22"/>
      </w:rPr>
    </w:lvl>
    <w:lvl w:ilvl="2" w:tplc="93A2514A">
      <w:start w:val="1"/>
      <w:numFmt w:val="bullet"/>
      <w:lvlText w:val="•"/>
      <w:lvlJc w:val="left"/>
      <w:pPr>
        <w:ind w:left="1820" w:hanging="360"/>
      </w:pPr>
      <w:rPr>
        <w:rFonts w:hint="default"/>
      </w:rPr>
    </w:lvl>
    <w:lvl w:ilvl="3" w:tplc="FBD00018">
      <w:start w:val="1"/>
      <w:numFmt w:val="bullet"/>
      <w:lvlText w:val="•"/>
      <w:lvlJc w:val="left"/>
      <w:pPr>
        <w:ind w:left="2943" w:hanging="360"/>
      </w:pPr>
      <w:rPr>
        <w:rFonts w:hint="default"/>
      </w:rPr>
    </w:lvl>
    <w:lvl w:ilvl="4" w:tplc="FE5A4926">
      <w:start w:val="1"/>
      <w:numFmt w:val="bullet"/>
      <w:lvlText w:val="•"/>
      <w:lvlJc w:val="left"/>
      <w:pPr>
        <w:ind w:left="4066" w:hanging="360"/>
      </w:pPr>
      <w:rPr>
        <w:rFonts w:hint="default"/>
      </w:rPr>
    </w:lvl>
    <w:lvl w:ilvl="5" w:tplc="87BCD324">
      <w:start w:val="1"/>
      <w:numFmt w:val="bullet"/>
      <w:lvlText w:val="•"/>
      <w:lvlJc w:val="left"/>
      <w:pPr>
        <w:ind w:left="5190" w:hanging="360"/>
      </w:pPr>
      <w:rPr>
        <w:rFonts w:hint="default"/>
      </w:rPr>
    </w:lvl>
    <w:lvl w:ilvl="6" w:tplc="B5B8E9F6">
      <w:start w:val="1"/>
      <w:numFmt w:val="bullet"/>
      <w:lvlText w:val="•"/>
      <w:lvlJc w:val="left"/>
      <w:pPr>
        <w:ind w:left="6313" w:hanging="360"/>
      </w:pPr>
      <w:rPr>
        <w:rFonts w:hint="default"/>
      </w:rPr>
    </w:lvl>
    <w:lvl w:ilvl="7" w:tplc="3B825E48">
      <w:start w:val="1"/>
      <w:numFmt w:val="bullet"/>
      <w:lvlText w:val="•"/>
      <w:lvlJc w:val="left"/>
      <w:pPr>
        <w:ind w:left="7436" w:hanging="360"/>
      </w:pPr>
      <w:rPr>
        <w:rFonts w:hint="default"/>
      </w:rPr>
    </w:lvl>
    <w:lvl w:ilvl="8" w:tplc="6776B01A">
      <w:start w:val="1"/>
      <w:numFmt w:val="bullet"/>
      <w:lvlText w:val="•"/>
      <w:lvlJc w:val="left"/>
      <w:pPr>
        <w:ind w:left="8559" w:hanging="360"/>
      </w:pPr>
      <w:rPr>
        <w:rFonts w:hint="default"/>
      </w:rPr>
    </w:lvl>
  </w:abstractNum>
  <w:abstractNum w:abstractNumId="6" w15:restartNumberingAfterBreak="0">
    <w:nsid w:val="186C2E8C"/>
    <w:multiLevelType w:val="hybridMultilevel"/>
    <w:tmpl w:val="DEF0173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 w15:restartNumberingAfterBreak="0">
    <w:nsid w:val="1AFD1D4E"/>
    <w:multiLevelType w:val="hybridMultilevel"/>
    <w:tmpl w:val="5F7C6CB6"/>
    <w:lvl w:ilvl="0" w:tplc="EFA8A14E">
      <w:start w:val="1"/>
      <w:numFmt w:val="decimal"/>
      <w:pStyle w:val="Numberedparagraphs"/>
      <w:lvlText w:val="%1."/>
      <w:lvlJc w:val="left"/>
      <w:pPr>
        <w:ind w:left="786" w:hanging="360"/>
      </w:pPr>
      <w:rPr>
        <w:rFonts w:hint="default"/>
        <w:sz w:val="2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0080F2E"/>
    <w:multiLevelType w:val="hybridMultilevel"/>
    <w:tmpl w:val="008C71C0"/>
    <w:lvl w:ilvl="0" w:tplc="342625AE">
      <w:start w:val="1"/>
      <w:numFmt w:val="lowerLetter"/>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28928C3"/>
    <w:multiLevelType w:val="hybridMultilevel"/>
    <w:tmpl w:val="AE14D540"/>
    <w:lvl w:ilvl="0" w:tplc="14090001">
      <w:start w:val="1"/>
      <w:numFmt w:val="bullet"/>
      <w:lvlText w:val=""/>
      <w:lvlJc w:val="left"/>
      <w:pPr>
        <w:ind w:left="720" w:hanging="360"/>
      </w:pPr>
      <w:rPr>
        <w:rFonts w:ascii="Symbol" w:hAnsi="Symbol" w:hint="default"/>
        <w:strike/>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E843C48"/>
    <w:multiLevelType w:val="hybridMultilevel"/>
    <w:tmpl w:val="BA4CA2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9292921"/>
    <w:multiLevelType w:val="hybridMultilevel"/>
    <w:tmpl w:val="14263C04"/>
    <w:lvl w:ilvl="0" w:tplc="1409001B">
      <w:start w:val="1"/>
      <w:numFmt w:val="lowerRoman"/>
      <w:lvlText w:val="%1."/>
      <w:lvlJc w:val="righ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15:restartNumberingAfterBreak="0">
    <w:nsid w:val="3D7E3B68"/>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13" w15:restartNumberingAfterBreak="0">
    <w:nsid w:val="42A27591"/>
    <w:multiLevelType w:val="hybridMultilevel"/>
    <w:tmpl w:val="1F3461E4"/>
    <w:lvl w:ilvl="0" w:tplc="15629D8E">
      <w:start w:val="1"/>
      <w:numFmt w:val="lowerLetter"/>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F2B7A4C"/>
    <w:multiLevelType w:val="hybridMultilevel"/>
    <w:tmpl w:val="4984DD94"/>
    <w:lvl w:ilvl="0" w:tplc="9A3A1530">
      <w:start w:val="1"/>
      <w:numFmt w:val="bullet"/>
      <w:lvlText w:val="-"/>
      <w:lvlJc w:val="left"/>
      <w:pPr>
        <w:ind w:left="720" w:hanging="360"/>
      </w:pPr>
      <w:rPr>
        <w:rFonts w:ascii="Calibri Light" w:eastAsia="Calibr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B7B3466"/>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16" w15:restartNumberingAfterBreak="0">
    <w:nsid w:val="5B9B1E44"/>
    <w:multiLevelType w:val="hybridMultilevel"/>
    <w:tmpl w:val="5A9A5A2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5D72642"/>
    <w:multiLevelType w:val="hybridMultilevel"/>
    <w:tmpl w:val="07D6EF88"/>
    <w:lvl w:ilvl="0" w:tplc="15629D8E">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18" w15:restartNumberingAfterBreak="0">
    <w:nsid w:val="6DB747E8"/>
    <w:multiLevelType w:val="hybridMultilevel"/>
    <w:tmpl w:val="F40C0D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5C546BF"/>
    <w:multiLevelType w:val="hybridMultilevel"/>
    <w:tmpl w:val="6CF0ABB2"/>
    <w:lvl w:ilvl="0" w:tplc="08A64C40">
      <w:start w:val="1"/>
      <w:numFmt w:val="decimal"/>
      <w:lvlText w:val="%1."/>
      <w:lvlJc w:val="left"/>
      <w:pPr>
        <w:ind w:left="360" w:hanging="360"/>
      </w:pPr>
      <w:rPr>
        <w:rFonts w:hint="default"/>
        <w:b w:val="0"/>
        <w:i w:val="0"/>
        <w:color w:val="auto"/>
      </w:rPr>
    </w:lvl>
    <w:lvl w:ilvl="1" w:tplc="874E580C">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77751AC4"/>
    <w:multiLevelType w:val="hybridMultilevel"/>
    <w:tmpl w:val="F92C9A4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num w:numId="1">
    <w:abstractNumId w:val="19"/>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5"/>
  </w:num>
  <w:num w:numId="6">
    <w:abstractNumId w:val="3"/>
  </w:num>
  <w:num w:numId="7">
    <w:abstractNumId w:val="12"/>
  </w:num>
  <w:num w:numId="8">
    <w:abstractNumId w:val="15"/>
  </w:num>
  <w:num w:numId="9">
    <w:abstractNumId w:val="8"/>
  </w:num>
  <w:num w:numId="10">
    <w:abstractNumId w:val="6"/>
  </w:num>
  <w:num w:numId="11">
    <w:abstractNumId w:val="10"/>
  </w:num>
  <w:num w:numId="12">
    <w:abstractNumId w:val="17"/>
  </w:num>
  <w:num w:numId="13">
    <w:abstractNumId w:val="13"/>
  </w:num>
  <w:num w:numId="14">
    <w:abstractNumId w:val="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7"/>
    <w:lvlOverride w:ilvl="0">
      <w:startOverride w:val="6"/>
    </w:lvlOverride>
  </w:num>
  <w:num w:numId="29">
    <w:abstractNumId w:val="7"/>
    <w:lvlOverride w:ilvl="0">
      <w:startOverride w:val="37"/>
    </w:lvlOverride>
  </w:num>
  <w:num w:numId="30">
    <w:abstractNumId w:val="7"/>
    <w:lvlOverride w:ilvl="0">
      <w:startOverride w:val="43"/>
    </w:lvlOverride>
  </w:num>
  <w:num w:numId="31">
    <w:abstractNumId w:val="14"/>
  </w:num>
  <w:num w:numId="32">
    <w:abstractNumId w:val="11"/>
  </w:num>
  <w:num w:numId="33">
    <w:abstractNumId w:val="4"/>
  </w:num>
  <w:num w:numId="34">
    <w:abstractNumId w:val="2"/>
  </w:num>
  <w:num w:numId="35">
    <w:abstractNumId w:val="9"/>
  </w:num>
  <w:num w:numId="36">
    <w:abstractNumId w:val="16"/>
  </w:num>
  <w:num w:numId="3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USTRALIA">
    <w15:presenceInfo w15:providerId="None" w15:userId="AUSTRALIA"/>
  </w15:person>
  <w15:person w15:author="Georgeson, Lee">
    <w15:presenceInfo w15:providerId="AD" w15:userId="S::Lee.Georgeson@agriculture.gov.au::98cf8380-8012-4215-955d-27381008ff92"/>
  </w15:person>
  <w15:person w15:author="Lesley Gould">
    <w15:presenceInfo w15:providerId="AD" w15:userId="S::Lesley.Gould@mpi.govt.nz::8a859263-0bd9-4b29-b8cd-e428bcbbaccd"/>
  </w15:person>
  <w15:person w15:author="HILL, Fiona">
    <w15:presenceInfo w15:providerId="AD" w15:userId="S-1-5-21-21575399-1191605848-1621235808-62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015"/>
    <w:rsid w:val="000259CC"/>
    <w:rsid w:val="00026E93"/>
    <w:rsid w:val="000314EB"/>
    <w:rsid w:val="00047737"/>
    <w:rsid w:val="00053254"/>
    <w:rsid w:val="00062BCD"/>
    <w:rsid w:val="000639F1"/>
    <w:rsid w:val="00076033"/>
    <w:rsid w:val="000E2AA0"/>
    <w:rsid w:val="00106306"/>
    <w:rsid w:val="001202B9"/>
    <w:rsid w:val="001871E8"/>
    <w:rsid w:val="001964F1"/>
    <w:rsid w:val="001B6B5A"/>
    <w:rsid w:val="0023590F"/>
    <w:rsid w:val="002C4EF9"/>
    <w:rsid w:val="00320E41"/>
    <w:rsid w:val="003D76A5"/>
    <w:rsid w:val="0041014D"/>
    <w:rsid w:val="004173EE"/>
    <w:rsid w:val="00460FD5"/>
    <w:rsid w:val="00483162"/>
    <w:rsid w:val="004838D9"/>
    <w:rsid w:val="004B4074"/>
    <w:rsid w:val="004F5DF5"/>
    <w:rsid w:val="00522BDC"/>
    <w:rsid w:val="005351D8"/>
    <w:rsid w:val="0054548E"/>
    <w:rsid w:val="00554197"/>
    <w:rsid w:val="00581AC1"/>
    <w:rsid w:val="005C1AC4"/>
    <w:rsid w:val="005F33B7"/>
    <w:rsid w:val="005F6443"/>
    <w:rsid w:val="00633C6E"/>
    <w:rsid w:val="00636A8F"/>
    <w:rsid w:val="00645BFA"/>
    <w:rsid w:val="00687205"/>
    <w:rsid w:val="006A570A"/>
    <w:rsid w:val="006B2393"/>
    <w:rsid w:val="006F264D"/>
    <w:rsid w:val="00713F59"/>
    <w:rsid w:val="0079186A"/>
    <w:rsid w:val="007A4A22"/>
    <w:rsid w:val="00847600"/>
    <w:rsid w:val="008703AE"/>
    <w:rsid w:val="00872924"/>
    <w:rsid w:val="008A2D6D"/>
    <w:rsid w:val="008D7015"/>
    <w:rsid w:val="00927014"/>
    <w:rsid w:val="00937CA8"/>
    <w:rsid w:val="00945B3B"/>
    <w:rsid w:val="00961059"/>
    <w:rsid w:val="009B5A63"/>
    <w:rsid w:val="009B7092"/>
    <w:rsid w:val="009E00A6"/>
    <w:rsid w:val="00A473D4"/>
    <w:rsid w:val="00A61B3C"/>
    <w:rsid w:val="00A72B3B"/>
    <w:rsid w:val="00AB7497"/>
    <w:rsid w:val="00AC31A9"/>
    <w:rsid w:val="00AD51C5"/>
    <w:rsid w:val="00AE5874"/>
    <w:rsid w:val="00B20543"/>
    <w:rsid w:val="00B53EE3"/>
    <w:rsid w:val="00B63514"/>
    <w:rsid w:val="00BB10DD"/>
    <w:rsid w:val="00BB5A93"/>
    <w:rsid w:val="00BC15DE"/>
    <w:rsid w:val="00C07A7D"/>
    <w:rsid w:val="00CE3733"/>
    <w:rsid w:val="00D35EBD"/>
    <w:rsid w:val="00DB52AF"/>
    <w:rsid w:val="00E84A84"/>
    <w:rsid w:val="00E85042"/>
    <w:rsid w:val="00F31FFC"/>
    <w:rsid w:val="00F37B8D"/>
    <w:rsid w:val="00F403EA"/>
    <w:rsid w:val="00F95A19"/>
    <w:rsid w:val="00FA134A"/>
    <w:rsid w:val="00FE0C9E"/>
    <w:rsid w:val="00FE27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5B2B4B"/>
  <w15:chartTrackingRefBased/>
  <w15:docId w15:val="{968C5EFE-DFED-4372-8DE2-4172F0C5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AE"/>
    <w:pPr>
      <w:spacing w:before="120" w:after="120" w:line="240" w:lineRule="auto"/>
      <w:jc w:val="both"/>
    </w:pPr>
    <w:rPr>
      <w:rFonts w:asciiTheme="majorHAnsi" w:hAnsiTheme="majorHAnsi" w:cstheme="majorHAnsi"/>
      <w:color w:val="1F3864" w:themeColor="accent1" w:themeShade="80"/>
    </w:rPr>
  </w:style>
  <w:style w:type="paragraph" w:styleId="Heading1">
    <w:name w:val="heading 1"/>
    <w:basedOn w:val="Normal"/>
    <w:next w:val="Normal"/>
    <w:link w:val="Heading1Char"/>
    <w:qFormat/>
    <w:rsid w:val="00BC15DE"/>
    <w:pPr>
      <w:spacing w:before="0" w:after="0"/>
      <w:ind w:left="-109" w:right="-722"/>
      <w:jc w:val="center"/>
      <w:outlineLvl w:val="0"/>
    </w:pPr>
    <w:rPr>
      <w:b/>
      <w:sz w:val="32"/>
    </w:rPr>
  </w:style>
  <w:style w:type="paragraph" w:styleId="Heading2">
    <w:name w:val="heading 2"/>
    <w:basedOn w:val="Normal"/>
    <w:next w:val="Normal"/>
    <w:link w:val="Heading2Char"/>
    <w:uiPriority w:val="9"/>
    <w:unhideWhenUsed/>
    <w:qFormat/>
    <w:rsid w:val="00BC15DE"/>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Heading2"/>
    <w:next w:val="Normal"/>
    <w:link w:val="Heading3Char"/>
    <w:unhideWhenUsed/>
    <w:qFormat/>
    <w:rsid w:val="009B5A63"/>
    <w:pPr>
      <w:keepNext w:val="0"/>
      <w:keepLines w:val="0"/>
      <w:widowControl w:val="0"/>
      <w:tabs>
        <w:tab w:val="left" w:pos="355"/>
      </w:tabs>
      <w:spacing w:before="240" w:after="240"/>
      <w:ind w:left="284" w:hanging="284"/>
      <w:outlineLvl w:val="2"/>
    </w:pPr>
    <w:rPr>
      <w:rFonts w:ascii="Calibri Light" w:eastAsia="Times New Roman" w:hAnsi="Calibri Light" w:cs="Calibri Light"/>
      <w:b/>
      <w:color w:val="1F4E79" w:themeColor="accent5" w:themeShade="80"/>
      <w:sz w:val="24"/>
      <w:szCs w:val="22"/>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15"/>
    <w:pPr>
      <w:tabs>
        <w:tab w:val="center" w:pos="4513"/>
        <w:tab w:val="right" w:pos="9026"/>
      </w:tabs>
      <w:spacing w:after="0"/>
    </w:pPr>
  </w:style>
  <w:style w:type="character" w:customStyle="1" w:styleId="HeaderChar">
    <w:name w:val="Header Char"/>
    <w:basedOn w:val="DefaultParagraphFont"/>
    <w:link w:val="Header"/>
    <w:uiPriority w:val="99"/>
    <w:rsid w:val="008D7015"/>
  </w:style>
  <w:style w:type="paragraph" w:styleId="Footer">
    <w:name w:val="footer"/>
    <w:basedOn w:val="Normal"/>
    <w:link w:val="FooterChar"/>
    <w:uiPriority w:val="99"/>
    <w:unhideWhenUsed/>
    <w:rsid w:val="008D7015"/>
    <w:pPr>
      <w:tabs>
        <w:tab w:val="center" w:pos="4513"/>
        <w:tab w:val="right" w:pos="9026"/>
      </w:tabs>
      <w:spacing w:after="0"/>
    </w:pPr>
  </w:style>
  <w:style w:type="character" w:customStyle="1" w:styleId="FooterChar">
    <w:name w:val="Footer Char"/>
    <w:basedOn w:val="DefaultParagraphFont"/>
    <w:link w:val="Footer"/>
    <w:uiPriority w:val="99"/>
    <w:rsid w:val="008D7015"/>
  </w:style>
  <w:style w:type="character" w:styleId="Hyperlink">
    <w:name w:val="Hyperlink"/>
    <w:basedOn w:val="DefaultParagraphFont"/>
    <w:uiPriority w:val="99"/>
    <w:rsid w:val="008D7015"/>
    <w:rPr>
      <w:rFonts w:cs="Times New Roman"/>
      <w:color w:val="0000FF"/>
      <w:u w:val="single"/>
    </w:rPr>
  </w:style>
  <w:style w:type="character" w:styleId="PlaceholderText">
    <w:name w:val="Placeholder Text"/>
    <w:basedOn w:val="DefaultParagraphFont"/>
    <w:uiPriority w:val="99"/>
    <w:semiHidden/>
    <w:rsid w:val="008D7015"/>
    <w:rPr>
      <w:color w:val="808080"/>
    </w:rPr>
  </w:style>
  <w:style w:type="table" w:styleId="TableGrid">
    <w:name w:val="Table Grid"/>
    <w:basedOn w:val="TableNormal"/>
    <w:uiPriority w:val="39"/>
    <w:rsid w:val="008D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8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6A"/>
    <w:rPr>
      <w:rFonts w:ascii="Segoe UI" w:hAnsi="Segoe UI" w:cs="Segoe UI"/>
      <w:color w:val="1F3864" w:themeColor="accent1" w:themeShade="80"/>
      <w:sz w:val="18"/>
      <w:szCs w:val="18"/>
    </w:rPr>
  </w:style>
  <w:style w:type="character" w:styleId="UnresolvedMention">
    <w:name w:val="Unresolved Mention"/>
    <w:basedOn w:val="DefaultParagraphFont"/>
    <w:uiPriority w:val="99"/>
    <w:semiHidden/>
    <w:unhideWhenUsed/>
    <w:rsid w:val="00645BFA"/>
    <w:rPr>
      <w:color w:val="808080"/>
      <w:shd w:val="clear" w:color="auto" w:fill="E6E6E6"/>
    </w:rPr>
  </w:style>
  <w:style w:type="character" w:customStyle="1" w:styleId="Heading1Char">
    <w:name w:val="Heading 1 Char"/>
    <w:basedOn w:val="DefaultParagraphFont"/>
    <w:link w:val="Heading1"/>
    <w:rsid w:val="00BC15DE"/>
    <w:rPr>
      <w:rFonts w:asciiTheme="majorHAnsi" w:hAnsiTheme="majorHAnsi" w:cstheme="majorHAnsi"/>
      <w:b/>
      <w:color w:val="1F3864" w:themeColor="accent1" w:themeShade="80"/>
      <w:sz w:val="32"/>
    </w:rPr>
  </w:style>
  <w:style w:type="character" w:customStyle="1" w:styleId="Heading2Char">
    <w:name w:val="Heading 2 Char"/>
    <w:basedOn w:val="DefaultParagraphFont"/>
    <w:link w:val="Heading2"/>
    <w:uiPriority w:val="9"/>
    <w:rsid w:val="00BC15D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703AE"/>
    <w:pPr>
      <w:spacing w:before="0" w:after="0"/>
      <w:ind w:left="720"/>
      <w:contextualSpacing/>
      <w:jc w:val="left"/>
    </w:pPr>
    <w:rPr>
      <w:color w:val="auto"/>
      <w:sz w:val="24"/>
      <w:szCs w:val="24"/>
      <w:lang w:val="en-US"/>
    </w:rPr>
  </w:style>
  <w:style w:type="paragraph" w:customStyle="1" w:styleId="footerdetails">
    <w:name w:val="footer details"/>
    <w:basedOn w:val="Normal"/>
    <w:link w:val="footerdetailsChar"/>
    <w:qFormat/>
    <w:rsid w:val="000259CC"/>
    <w:pPr>
      <w:pBdr>
        <w:top w:val="single" w:sz="8" w:space="1" w:color="2F5496" w:themeColor="accent1" w:themeShade="BF"/>
      </w:pBdr>
      <w:tabs>
        <w:tab w:val="center" w:pos="4513"/>
        <w:tab w:val="right" w:pos="9026"/>
      </w:tabs>
      <w:spacing w:before="0" w:after="0"/>
      <w:jc w:val="center"/>
    </w:pPr>
    <w:rPr>
      <w:color w:val="auto"/>
      <w:sz w:val="18"/>
    </w:rPr>
  </w:style>
  <w:style w:type="character" w:customStyle="1" w:styleId="footerdetailsChar">
    <w:name w:val="footer details Char"/>
    <w:basedOn w:val="DefaultParagraphFont"/>
    <w:link w:val="footerdetails"/>
    <w:rsid w:val="000259CC"/>
    <w:rPr>
      <w:rFonts w:asciiTheme="majorHAnsi" w:hAnsiTheme="majorHAnsi" w:cstheme="majorHAnsi"/>
      <w:sz w:val="18"/>
    </w:rPr>
  </w:style>
  <w:style w:type="character" w:styleId="CommentReference">
    <w:name w:val="annotation reference"/>
    <w:basedOn w:val="DefaultParagraphFont"/>
    <w:uiPriority w:val="99"/>
    <w:semiHidden/>
    <w:unhideWhenUsed/>
    <w:rsid w:val="00945B3B"/>
    <w:rPr>
      <w:sz w:val="16"/>
      <w:szCs w:val="16"/>
    </w:rPr>
  </w:style>
  <w:style w:type="paragraph" w:styleId="CommentText">
    <w:name w:val="annotation text"/>
    <w:basedOn w:val="Normal"/>
    <w:link w:val="CommentTextChar"/>
    <w:uiPriority w:val="99"/>
    <w:semiHidden/>
    <w:unhideWhenUsed/>
    <w:rsid w:val="00945B3B"/>
    <w:rPr>
      <w:sz w:val="20"/>
      <w:szCs w:val="20"/>
    </w:rPr>
  </w:style>
  <w:style w:type="character" w:customStyle="1" w:styleId="CommentTextChar">
    <w:name w:val="Comment Text Char"/>
    <w:basedOn w:val="DefaultParagraphFont"/>
    <w:link w:val="CommentText"/>
    <w:uiPriority w:val="99"/>
    <w:semiHidden/>
    <w:rsid w:val="00945B3B"/>
    <w:rPr>
      <w:rFonts w:asciiTheme="majorHAnsi" w:hAnsiTheme="majorHAnsi" w:cstheme="majorHAnsi"/>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45B3B"/>
    <w:rPr>
      <w:b/>
      <w:bCs/>
    </w:rPr>
  </w:style>
  <w:style w:type="character" w:customStyle="1" w:styleId="CommentSubjectChar">
    <w:name w:val="Comment Subject Char"/>
    <w:basedOn w:val="CommentTextChar"/>
    <w:link w:val="CommentSubject"/>
    <w:uiPriority w:val="99"/>
    <w:semiHidden/>
    <w:rsid w:val="00945B3B"/>
    <w:rPr>
      <w:rFonts w:asciiTheme="majorHAnsi" w:hAnsiTheme="majorHAnsi" w:cstheme="majorHAnsi"/>
      <w:b/>
      <w:bCs/>
      <w:color w:val="1F3864" w:themeColor="accent1" w:themeShade="80"/>
      <w:sz w:val="20"/>
      <w:szCs w:val="20"/>
    </w:rPr>
  </w:style>
  <w:style w:type="character" w:customStyle="1" w:styleId="Heading3Char">
    <w:name w:val="Heading 3 Char"/>
    <w:basedOn w:val="DefaultParagraphFont"/>
    <w:link w:val="Heading3"/>
    <w:rsid w:val="009B5A63"/>
    <w:rPr>
      <w:rFonts w:ascii="Calibri Light" w:eastAsia="Times New Roman" w:hAnsi="Calibri Light" w:cs="Calibri Light"/>
      <w:b/>
      <w:color w:val="1F4E79" w:themeColor="accent5" w:themeShade="80"/>
      <w:sz w:val="24"/>
      <w:lang w:val="en-US" w:eastAsia="en-GB"/>
    </w:rPr>
  </w:style>
  <w:style w:type="character" w:customStyle="1" w:styleId="Notedebasdepage2">
    <w:name w:val="Note de bas de page (2)_"/>
    <w:link w:val="Notedebasdepage20"/>
    <w:uiPriority w:val="99"/>
    <w:locked/>
    <w:rsid w:val="009B5A63"/>
    <w:rPr>
      <w:rFonts w:ascii="Arial" w:hAnsi="Arial" w:cs="Arial"/>
      <w:sz w:val="15"/>
      <w:szCs w:val="15"/>
      <w:shd w:val="clear" w:color="auto" w:fill="FFFFFF"/>
    </w:rPr>
  </w:style>
  <w:style w:type="character" w:customStyle="1" w:styleId="Notedebasdepage">
    <w:name w:val="Note de bas de page_"/>
    <w:link w:val="Notedebasdepage0"/>
    <w:uiPriority w:val="99"/>
    <w:locked/>
    <w:rsid w:val="009B5A63"/>
    <w:rPr>
      <w:rFonts w:cs="Times New Roman"/>
      <w:sz w:val="14"/>
      <w:szCs w:val="14"/>
      <w:shd w:val="clear" w:color="auto" w:fill="FFFFFF"/>
    </w:rPr>
  </w:style>
  <w:style w:type="character" w:customStyle="1" w:styleId="En-tte1">
    <w:name w:val="En-tête #1_"/>
    <w:link w:val="En-tte10"/>
    <w:uiPriority w:val="99"/>
    <w:locked/>
    <w:rsid w:val="009B5A63"/>
    <w:rPr>
      <w:rFonts w:ascii="Arial" w:hAnsi="Arial" w:cs="Arial"/>
      <w:b/>
      <w:bCs/>
      <w:sz w:val="26"/>
      <w:szCs w:val="26"/>
      <w:shd w:val="clear" w:color="auto" w:fill="FFFFFF"/>
    </w:rPr>
  </w:style>
  <w:style w:type="character" w:customStyle="1" w:styleId="Corpsdutexte">
    <w:name w:val="Corps du texte_"/>
    <w:link w:val="Corpsdutexte1"/>
    <w:uiPriority w:val="99"/>
    <w:locked/>
    <w:rsid w:val="009B5A63"/>
    <w:rPr>
      <w:rFonts w:ascii="Arial" w:hAnsi="Arial" w:cs="Arial"/>
      <w:sz w:val="20"/>
      <w:szCs w:val="20"/>
      <w:shd w:val="clear" w:color="auto" w:fill="FFFFFF"/>
    </w:rPr>
  </w:style>
  <w:style w:type="character" w:customStyle="1" w:styleId="Corpsdutexte0">
    <w:name w:val="Corps du texte"/>
    <w:uiPriority w:val="99"/>
    <w:rsid w:val="009B5A63"/>
    <w:rPr>
      <w:rFonts w:ascii="Arial" w:hAnsi="Arial" w:cs="Arial"/>
      <w:sz w:val="20"/>
      <w:szCs w:val="20"/>
      <w:u w:val="single"/>
    </w:rPr>
  </w:style>
  <w:style w:type="character" w:customStyle="1" w:styleId="CorpsdutexteItalique">
    <w:name w:val="Corps du texte + Italique"/>
    <w:uiPriority w:val="99"/>
    <w:rsid w:val="009B5A63"/>
    <w:rPr>
      <w:rFonts w:ascii="Arial" w:hAnsi="Arial" w:cs="Arial"/>
      <w:i/>
      <w:iCs/>
      <w:sz w:val="20"/>
      <w:szCs w:val="20"/>
      <w:u w:val="none"/>
    </w:rPr>
  </w:style>
  <w:style w:type="character" w:customStyle="1" w:styleId="Corpsdutexte2">
    <w:name w:val="Corps du texte (2)_"/>
    <w:link w:val="Corpsdutexte20"/>
    <w:uiPriority w:val="99"/>
    <w:locked/>
    <w:rsid w:val="009B5A63"/>
    <w:rPr>
      <w:rFonts w:ascii="Arial" w:hAnsi="Arial" w:cs="Arial"/>
      <w:b/>
      <w:bCs/>
      <w:sz w:val="20"/>
      <w:szCs w:val="20"/>
      <w:shd w:val="clear" w:color="auto" w:fill="FFFFFF"/>
    </w:rPr>
  </w:style>
  <w:style w:type="character" w:customStyle="1" w:styleId="Corpsdutexte2Italique">
    <w:name w:val="Corps du texte (2) + Italique"/>
    <w:uiPriority w:val="99"/>
    <w:rsid w:val="009B5A63"/>
    <w:rPr>
      <w:rFonts w:ascii="Arial" w:hAnsi="Arial" w:cs="Arial"/>
      <w:b/>
      <w:bCs/>
      <w:i/>
      <w:iCs/>
      <w:sz w:val="20"/>
      <w:szCs w:val="20"/>
      <w:u w:val="none"/>
    </w:rPr>
  </w:style>
  <w:style w:type="character" w:customStyle="1" w:styleId="Corpsdutexte4">
    <w:name w:val="Corps du texte4"/>
    <w:uiPriority w:val="99"/>
    <w:rsid w:val="009B5A63"/>
    <w:rPr>
      <w:rFonts w:ascii="Arial" w:hAnsi="Arial" w:cs="Arial"/>
      <w:sz w:val="20"/>
      <w:szCs w:val="20"/>
      <w:u w:val="single"/>
    </w:rPr>
  </w:style>
  <w:style w:type="character" w:customStyle="1" w:styleId="Corpsdutexte3">
    <w:name w:val="Corps du texte3"/>
    <w:uiPriority w:val="99"/>
    <w:rsid w:val="009B5A63"/>
    <w:rPr>
      <w:rFonts w:ascii="Arial" w:hAnsi="Arial" w:cs="Arial"/>
      <w:sz w:val="20"/>
      <w:szCs w:val="20"/>
      <w:u w:val="single"/>
    </w:rPr>
  </w:style>
  <w:style w:type="character" w:customStyle="1" w:styleId="CorpsdutexteItalique1">
    <w:name w:val="Corps du texte + Italique1"/>
    <w:uiPriority w:val="99"/>
    <w:rsid w:val="009B5A63"/>
    <w:rPr>
      <w:rFonts w:ascii="Arial" w:hAnsi="Arial" w:cs="Arial"/>
      <w:i/>
      <w:iCs/>
      <w:sz w:val="20"/>
      <w:szCs w:val="20"/>
      <w:u w:val="none"/>
    </w:rPr>
  </w:style>
  <w:style w:type="character" w:customStyle="1" w:styleId="Corpsdutexte21">
    <w:name w:val="Corps du texte2"/>
    <w:uiPriority w:val="99"/>
    <w:rsid w:val="009B5A63"/>
    <w:rPr>
      <w:rFonts w:ascii="Arial" w:hAnsi="Arial" w:cs="Arial"/>
      <w:sz w:val="20"/>
      <w:szCs w:val="20"/>
      <w:u w:val="single"/>
    </w:rPr>
  </w:style>
  <w:style w:type="character" w:customStyle="1" w:styleId="Corpsdutexte30">
    <w:name w:val="Corps du texte (3)_"/>
    <w:link w:val="Corpsdutexte31"/>
    <w:uiPriority w:val="99"/>
    <w:locked/>
    <w:rsid w:val="009B5A63"/>
    <w:rPr>
      <w:rFonts w:ascii="Arial" w:hAnsi="Arial" w:cs="Arial"/>
      <w:b/>
      <w:bCs/>
      <w:sz w:val="19"/>
      <w:szCs w:val="19"/>
      <w:shd w:val="clear" w:color="auto" w:fill="FFFFFF"/>
      <w:lang w:val="de-DE" w:eastAsia="de-DE"/>
    </w:rPr>
  </w:style>
  <w:style w:type="character" w:customStyle="1" w:styleId="En-tte2">
    <w:name w:val="En-tête #2_"/>
    <w:link w:val="En-tte20"/>
    <w:uiPriority w:val="99"/>
    <w:locked/>
    <w:rsid w:val="009B5A63"/>
    <w:rPr>
      <w:rFonts w:ascii="Arial" w:hAnsi="Arial" w:cs="Arial"/>
      <w:b/>
      <w:bCs/>
      <w:shd w:val="clear" w:color="auto" w:fill="FFFFFF"/>
    </w:rPr>
  </w:style>
  <w:style w:type="character" w:customStyle="1" w:styleId="Corpsdutexte40">
    <w:name w:val="Corps du texte (4)_"/>
    <w:link w:val="Corpsdutexte41"/>
    <w:uiPriority w:val="99"/>
    <w:locked/>
    <w:rsid w:val="009B5A63"/>
    <w:rPr>
      <w:rFonts w:ascii="Arial" w:hAnsi="Arial" w:cs="Arial"/>
      <w:sz w:val="18"/>
      <w:szCs w:val="18"/>
      <w:shd w:val="clear" w:color="auto" w:fill="FFFFFF"/>
    </w:rPr>
  </w:style>
  <w:style w:type="character" w:customStyle="1" w:styleId="Corpsdutexte4Italique">
    <w:name w:val="Corps du texte (4) + Italique"/>
    <w:uiPriority w:val="99"/>
    <w:rsid w:val="009B5A63"/>
    <w:rPr>
      <w:rFonts w:ascii="Arial" w:hAnsi="Arial" w:cs="Arial"/>
      <w:i/>
      <w:iCs/>
      <w:sz w:val="18"/>
      <w:szCs w:val="18"/>
      <w:u w:val="none"/>
    </w:rPr>
  </w:style>
  <w:style w:type="paragraph" w:customStyle="1" w:styleId="Notedebasdepage20">
    <w:name w:val="Note de bas de page (2)"/>
    <w:basedOn w:val="Normal"/>
    <w:link w:val="Notedebasdepage2"/>
    <w:uiPriority w:val="99"/>
    <w:rsid w:val="009B5A63"/>
    <w:pPr>
      <w:widowControl w:val="0"/>
      <w:shd w:val="clear" w:color="auto" w:fill="FFFFFF"/>
      <w:spacing w:before="0" w:after="0" w:line="206" w:lineRule="exact"/>
      <w:jc w:val="left"/>
    </w:pPr>
    <w:rPr>
      <w:rFonts w:ascii="Arial" w:hAnsi="Arial" w:cs="Arial"/>
      <w:color w:val="auto"/>
      <w:sz w:val="15"/>
      <w:szCs w:val="15"/>
    </w:rPr>
  </w:style>
  <w:style w:type="paragraph" w:customStyle="1" w:styleId="Notedebasdepage0">
    <w:name w:val="Note de bas de page"/>
    <w:basedOn w:val="Normal"/>
    <w:link w:val="Notedebasdepage"/>
    <w:uiPriority w:val="99"/>
    <w:rsid w:val="009B5A63"/>
    <w:pPr>
      <w:widowControl w:val="0"/>
      <w:shd w:val="clear" w:color="auto" w:fill="FFFFFF"/>
      <w:spacing w:before="0" w:after="0" w:line="274" w:lineRule="exact"/>
      <w:jc w:val="left"/>
    </w:pPr>
    <w:rPr>
      <w:rFonts w:asciiTheme="minorHAnsi" w:hAnsiTheme="minorHAnsi" w:cs="Times New Roman"/>
      <w:color w:val="auto"/>
      <w:sz w:val="14"/>
      <w:szCs w:val="14"/>
    </w:rPr>
  </w:style>
  <w:style w:type="paragraph" w:customStyle="1" w:styleId="En-tte10">
    <w:name w:val="En-tête #1"/>
    <w:basedOn w:val="Normal"/>
    <w:link w:val="En-tte1"/>
    <w:uiPriority w:val="99"/>
    <w:rsid w:val="009B5A63"/>
    <w:pPr>
      <w:widowControl w:val="0"/>
      <w:shd w:val="clear" w:color="auto" w:fill="FFFFFF"/>
      <w:spacing w:before="0" w:after="180" w:line="240" w:lineRule="atLeast"/>
      <w:jc w:val="center"/>
      <w:outlineLvl w:val="0"/>
    </w:pPr>
    <w:rPr>
      <w:rFonts w:ascii="Arial" w:hAnsi="Arial" w:cs="Arial"/>
      <w:b/>
      <w:bCs/>
      <w:color w:val="auto"/>
      <w:sz w:val="26"/>
      <w:szCs w:val="26"/>
    </w:rPr>
  </w:style>
  <w:style w:type="paragraph" w:customStyle="1" w:styleId="Corpsdutexte1">
    <w:name w:val="Corps du texte1"/>
    <w:basedOn w:val="Normal"/>
    <w:link w:val="Corpsdutexte"/>
    <w:uiPriority w:val="99"/>
    <w:rsid w:val="009B5A63"/>
    <w:pPr>
      <w:widowControl w:val="0"/>
      <w:shd w:val="clear" w:color="auto" w:fill="FFFFFF"/>
      <w:spacing w:before="180" w:after="300" w:line="240" w:lineRule="atLeast"/>
      <w:ind w:hanging="360"/>
      <w:jc w:val="left"/>
    </w:pPr>
    <w:rPr>
      <w:rFonts w:ascii="Arial" w:hAnsi="Arial" w:cs="Arial"/>
      <w:color w:val="auto"/>
      <w:sz w:val="20"/>
      <w:szCs w:val="20"/>
    </w:rPr>
  </w:style>
  <w:style w:type="paragraph" w:customStyle="1" w:styleId="Corpsdutexte20">
    <w:name w:val="Corps du texte (2)"/>
    <w:basedOn w:val="Normal"/>
    <w:link w:val="Corpsdutexte2"/>
    <w:uiPriority w:val="99"/>
    <w:rsid w:val="009B5A63"/>
    <w:pPr>
      <w:widowControl w:val="0"/>
      <w:shd w:val="clear" w:color="auto" w:fill="FFFFFF"/>
      <w:spacing w:before="0" w:after="300" w:line="240" w:lineRule="atLeast"/>
      <w:ind w:hanging="360"/>
    </w:pPr>
    <w:rPr>
      <w:rFonts w:ascii="Arial" w:hAnsi="Arial" w:cs="Arial"/>
      <w:b/>
      <w:bCs/>
      <w:color w:val="auto"/>
      <w:sz w:val="20"/>
      <w:szCs w:val="20"/>
    </w:rPr>
  </w:style>
  <w:style w:type="paragraph" w:customStyle="1" w:styleId="Corpsdutexte31">
    <w:name w:val="Corps du texte (3)"/>
    <w:basedOn w:val="Normal"/>
    <w:link w:val="Corpsdutexte30"/>
    <w:uiPriority w:val="99"/>
    <w:rsid w:val="009B5A63"/>
    <w:pPr>
      <w:widowControl w:val="0"/>
      <w:shd w:val="clear" w:color="auto" w:fill="FFFFFF"/>
      <w:spacing w:before="0" w:after="360" w:line="240" w:lineRule="atLeast"/>
    </w:pPr>
    <w:rPr>
      <w:rFonts w:ascii="Arial" w:hAnsi="Arial" w:cs="Arial"/>
      <w:b/>
      <w:bCs/>
      <w:color w:val="auto"/>
      <w:sz w:val="19"/>
      <w:szCs w:val="19"/>
      <w:lang w:val="de-DE" w:eastAsia="de-DE"/>
    </w:rPr>
  </w:style>
  <w:style w:type="paragraph" w:customStyle="1" w:styleId="En-tte20">
    <w:name w:val="En-tête #2"/>
    <w:basedOn w:val="Normal"/>
    <w:link w:val="En-tte2"/>
    <w:uiPriority w:val="99"/>
    <w:rsid w:val="009B5A63"/>
    <w:pPr>
      <w:widowControl w:val="0"/>
      <w:shd w:val="clear" w:color="auto" w:fill="FFFFFF"/>
      <w:spacing w:before="360" w:after="600" w:line="240" w:lineRule="atLeast"/>
      <w:outlineLvl w:val="1"/>
    </w:pPr>
    <w:rPr>
      <w:rFonts w:ascii="Arial" w:hAnsi="Arial" w:cs="Arial"/>
      <w:b/>
      <w:bCs/>
      <w:color w:val="auto"/>
    </w:rPr>
  </w:style>
  <w:style w:type="paragraph" w:customStyle="1" w:styleId="Corpsdutexte41">
    <w:name w:val="Corps du texte (4)"/>
    <w:basedOn w:val="Normal"/>
    <w:link w:val="Corpsdutexte40"/>
    <w:uiPriority w:val="99"/>
    <w:rsid w:val="009B5A63"/>
    <w:pPr>
      <w:widowControl w:val="0"/>
      <w:shd w:val="clear" w:color="auto" w:fill="FFFFFF"/>
      <w:spacing w:before="600" w:after="240" w:line="269" w:lineRule="exact"/>
      <w:ind w:hanging="360"/>
    </w:pPr>
    <w:rPr>
      <w:rFonts w:ascii="Arial" w:hAnsi="Arial" w:cs="Arial"/>
      <w:color w:val="auto"/>
      <w:sz w:val="18"/>
      <w:szCs w:val="18"/>
    </w:rPr>
  </w:style>
  <w:style w:type="paragraph" w:styleId="NormalWeb">
    <w:name w:val="Normal (Web)"/>
    <w:basedOn w:val="Normal"/>
    <w:uiPriority w:val="99"/>
    <w:rsid w:val="009B5A63"/>
    <w:pPr>
      <w:spacing w:before="0" w:after="0"/>
      <w:jc w:val="left"/>
    </w:pPr>
    <w:rPr>
      <w:rFonts w:ascii="Times New Roman" w:eastAsia="Times New Roman" w:hAnsi="Times New Roman" w:cs="Times New Roman"/>
      <w:color w:val="auto"/>
      <w:sz w:val="24"/>
      <w:szCs w:val="24"/>
      <w:lang w:val="en-US"/>
    </w:rPr>
  </w:style>
  <w:style w:type="paragraph" w:customStyle="1" w:styleId="ColorfulList-Accent11">
    <w:name w:val="Colorful List - Accent 11"/>
    <w:basedOn w:val="Normal"/>
    <w:uiPriority w:val="34"/>
    <w:qFormat/>
    <w:rsid w:val="009B5A63"/>
    <w:pPr>
      <w:widowControl w:val="0"/>
      <w:spacing w:before="0" w:after="0"/>
      <w:ind w:left="720"/>
      <w:jc w:val="left"/>
    </w:pPr>
    <w:rPr>
      <w:rFonts w:ascii="Times New Roman" w:eastAsia="Times New Roman" w:hAnsi="Times New Roman" w:cs="Times New Roman"/>
      <w:color w:val="000000"/>
      <w:sz w:val="24"/>
      <w:szCs w:val="24"/>
      <w:lang w:val="en-US"/>
    </w:rPr>
  </w:style>
  <w:style w:type="paragraph" w:styleId="FootnoteText">
    <w:name w:val="footnote text"/>
    <w:basedOn w:val="Normal"/>
    <w:link w:val="FootnoteTextChar"/>
    <w:uiPriority w:val="99"/>
    <w:rsid w:val="009B5A63"/>
    <w:pPr>
      <w:spacing w:before="0" w:after="0"/>
      <w:jc w:val="left"/>
    </w:pPr>
    <w:rPr>
      <w:rFonts w:ascii="Cambria" w:eastAsia="Times New Roman" w:hAnsi="Cambria" w:cs="Times New Roman"/>
      <w:color w:val="auto"/>
      <w:sz w:val="24"/>
      <w:szCs w:val="24"/>
      <w:lang w:val="en-US"/>
    </w:rPr>
  </w:style>
  <w:style w:type="character" w:customStyle="1" w:styleId="FootnoteTextChar">
    <w:name w:val="Footnote Text Char"/>
    <w:basedOn w:val="DefaultParagraphFont"/>
    <w:link w:val="FootnoteText"/>
    <w:uiPriority w:val="99"/>
    <w:rsid w:val="009B5A63"/>
    <w:rPr>
      <w:rFonts w:ascii="Cambria" w:eastAsia="Times New Roman" w:hAnsi="Cambria" w:cs="Times New Roman"/>
      <w:sz w:val="24"/>
      <w:szCs w:val="24"/>
      <w:lang w:val="en-US"/>
    </w:rPr>
  </w:style>
  <w:style w:type="character" w:styleId="FootnoteReference">
    <w:name w:val="footnote reference"/>
    <w:uiPriority w:val="99"/>
    <w:rsid w:val="009B5A63"/>
    <w:rPr>
      <w:rFonts w:cs="Times New Roman"/>
      <w:vertAlign w:val="superscript"/>
    </w:rPr>
  </w:style>
  <w:style w:type="paragraph" w:customStyle="1" w:styleId="TitleMeetingDoc">
    <w:name w:val="Title Meeting Doc"/>
    <w:basedOn w:val="Normal"/>
    <w:link w:val="TitleMeetingDocChar"/>
    <w:qFormat/>
    <w:rsid w:val="009B5A63"/>
    <w:pPr>
      <w:ind w:left="3828"/>
      <w:jc w:val="center"/>
    </w:pPr>
    <w:rPr>
      <w:rFonts w:ascii="Verdana" w:eastAsia="Arial" w:hAnsi="Verdana" w:cs="Calibri"/>
      <w:b/>
      <w:bCs/>
      <w:color w:val="000000" w:themeColor="text1"/>
      <w:spacing w:val="-2"/>
      <w:szCs w:val="24"/>
      <w:lang w:val="en-GB" w:eastAsia="en-GB"/>
    </w:rPr>
  </w:style>
  <w:style w:type="character" w:customStyle="1" w:styleId="TitleMeetingDocChar">
    <w:name w:val="Title Meeting Doc Char"/>
    <w:basedOn w:val="DefaultParagraphFont"/>
    <w:link w:val="TitleMeetingDoc"/>
    <w:rsid w:val="009B5A63"/>
    <w:rPr>
      <w:rFonts w:ascii="Verdana" w:eastAsia="Arial" w:hAnsi="Verdana" w:cs="Calibri"/>
      <w:b/>
      <w:bCs/>
      <w:color w:val="000000" w:themeColor="text1"/>
      <w:spacing w:val="-2"/>
      <w:szCs w:val="24"/>
      <w:lang w:val="en-GB" w:eastAsia="en-GB"/>
    </w:rPr>
  </w:style>
  <w:style w:type="paragraph" w:styleId="Revision">
    <w:name w:val="Revision"/>
    <w:hidden/>
    <w:uiPriority w:val="71"/>
    <w:rsid w:val="009B5A63"/>
    <w:pPr>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uiPriority w:val="1"/>
    <w:qFormat/>
    <w:rsid w:val="009B5A63"/>
    <w:pPr>
      <w:widowControl w:val="0"/>
      <w:spacing w:before="0" w:after="0"/>
      <w:jc w:val="left"/>
    </w:pPr>
    <w:rPr>
      <w:rFonts w:ascii="Georgia" w:eastAsia="Times New Roman" w:hAnsi="Georgia" w:cs="Georgia"/>
      <w:color w:val="auto"/>
      <w:sz w:val="24"/>
      <w:szCs w:val="24"/>
      <w:lang w:val="en-US"/>
    </w:rPr>
  </w:style>
  <w:style w:type="character" w:customStyle="1" w:styleId="BodyTextChar">
    <w:name w:val="Body Text Char"/>
    <w:basedOn w:val="DefaultParagraphFont"/>
    <w:link w:val="BodyText"/>
    <w:uiPriority w:val="1"/>
    <w:rsid w:val="009B5A63"/>
    <w:rPr>
      <w:rFonts w:ascii="Georgia" w:eastAsia="Times New Roman" w:hAnsi="Georgia" w:cs="Georgia"/>
      <w:sz w:val="24"/>
      <w:szCs w:val="24"/>
      <w:lang w:val="en-US"/>
    </w:rPr>
  </w:style>
  <w:style w:type="table" w:customStyle="1" w:styleId="TableGrid1">
    <w:name w:val="Table Grid1"/>
    <w:basedOn w:val="TableNormal"/>
    <w:next w:val="TableGrid"/>
    <w:uiPriority w:val="59"/>
    <w:rsid w:val="009B5A63"/>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B5A63"/>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9B5A63"/>
  </w:style>
  <w:style w:type="character" w:customStyle="1" w:styleId="fontstyle31">
    <w:name w:val="fontstyle31"/>
    <w:basedOn w:val="DefaultParagraphFont"/>
    <w:rsid w:val="009B5A63"/>
    <w:rPr>
      <w:rFonts w:ascii="Calibri" w:hAnsi="Calibri" w:cs="Calibri" w:hint="default"/>
      <w:b w:val="0"/>
      <w:bCs w:val="0"/>
      <w:i w:val="0"/>
      <w:iCs w:val="0"/>
      <w:color w:val="2E74B5"/>
      <w:sz w:val="28"/>
      <w:szCs w:val="28"/>
    </w:rPr>
  </w:style>
  <w:style w:type="character" w:customStyle="1" w:styleId="fontstyle41">
    <w:name w:val="fontstyle41"/>
    <w:basedOn w:val="DefaultParagraphFont"/>
    <w:rsid w:val="009B5A63"/>
    <w:rPr>
      <w:rFonts w:ascii="Calibri-Italic" w:hAnsi="Calibri-Italic" w:hint="default"/>
      <w:b w:val="0"/>
      <w:bCs w:val="0"/>
      <w:i/>
      <w:iCs/>
      <w:color w:val="2E74B5"/>
      <w:sz w:val="28"/>
      <w:szCs w:val="28"/>
    </w:rPr>
  </w:style>
  <w:style w:type="paragraph" w:customStyle="1" w:styleId="Default">
    <w:name w:val="Default"/>
    <w:rsid w:val="009B5A63"/>
    <w:pPr>
      <w:autoSpaceDE w:val="0"/>
      <w:autoSpaceDN w:val="0"/>
      <w:adjustRightInd w:val="0"/>
      <w:spacing w:before="200" w:after="0" w:line="240" w:lineRule="auto"/>
      <w:ind w:left="794" w:hanging="85"/>
      <w:jc w:val="both"/>
    </w:pPr>
    <w:rPr>
      <w:rFonts w:ascii="Arial" w:eastAsia="Times New Roman" w:hAnsi="Arial" w:cs="Arial"/>
      <w:color w:val="000000"/>
      <w:sz w:val="24"/>
      <w:szCs w:val="24"/>
      <w:lang w:val="en-US"/>
    </w:rPr>
  </w:style>
  <w:style w:type="paragraph" w:customStyle="1" w:styleId="Numberedparagraphs">
    <w:name w:val="Numbered paragraphs"/>
    <w:basedOn w:val="Normal"/>
    <w:link w:val="NumberedparagraphsChar"/>
    <w:qFormat/>
    <w:rsid w:val="009B5A63"/>
    <w:pPr>
      <w:widowControl w:val="0"/>
      <w:numPr>
        <w:numId w:val="14"/>
      </w:numPr>
      <w:spacing w:before="0"/>
      <w:ind w:left="284" w:hanging="284"/>
    </w:pPr>
    <w:rPr>
      <w:rFonts w:eastAsia="Times New Roman"/>
      <w:iCs/>
      <w:color w:val="000000"/>
      <w:sz w:val="20"/>
      <w:szCs w:val="20"/>
      <w:lang w:val="en-US"/>
    </w:rPr>
  </w:style>
  <w:style w:type="paragraph" w:customStyle="1" w:styleId="subparagraphletter">
    <w:name w:val="subparagraph letter"/>
    <w:basedOn w:val="Corpsdutexte1"/>
    <w:link w:val="subparagraphletterChar"/>
    <w:qFormat/>
    <w:rsid w:val="009B5A63"/>
    <w:pPr>
      <w:numPr>
        <w:ilvl w:val="1"/>
        <w:numId w:val="3"/>
      </w:numPr>
      <w:shd w:val="clear" w:color="auto" w:fill="auto"/>
      <w:tabs>
        <w:tab w:val="left" w:pos="916"/>
      </w:tabs>
      <w:spacing w:before="120" w:after="120" w:line="280" w:lineRule="atLeast"/>
      <w:ind w:left="709" w:right="160" w:hanging="283"/>
      <w:jc w:val="both"/>
    </w:pPr>
    <w:rPr>
      <w:rFonts w:asciiTheme="majorHAnsi" w:hAnsiTheme="majorHAnsi" w:cstheme="majorHAnsi"/>
      <w:color w:val="000000"/>
    </w:rPr>
  </w:style>
  <w:style w:type="character" w:customStyle="1" w:styleId="NumberedparagraphsChar">
    <w:name w:val="Numbered paragraphs Char"/>
    <w:basedOn w:val="Corpsdutexte"/>
    <w:link w:val="Numberedparagraphs"/>
    <w:rsid w:val="009B5A63"/>
    <w:rPr>
      <w:rFonts w:asciiTheme="majorHAnsi" w:eastAsia="Times New Roman" w:hAnsiTheme="majorHAnsi" w:cstheme="majorHAnsi"/>
      <w:iCs/>
      <w:color w:val="000000"/>
      <w:sz w:val="20"/>
      <w:szCs w:val="20"/>
      <w:shd w:val="clear" w:color="auto" w:fill="FFFFFF"/>
      <w:lang w:val="en-US"/>
    </w:rPr>
  </w:style>
  <w:style w:type="character" w:customStyle="1" w:styleId="subparagraphletterChar">
    <w:name w:val="subparagraph letter Char"/>
    <w:basedOn w:val="Corpsdutexte"/>
    <w:link w:val="subparagraphletter"/>
    <w:rsid w:val="009B5A63"/>
    <w:rPr>
      <w:rFonts w:asciiTheme="majorHAnsi" w:hAnsiTheme="majorHAnsi" w:cstheme="majorHAnsi"/>
      <w:color w:val="000000"/>
      <w:sz w:val="20"/>
      <w:szCs w:val="20"/>
      <w:shd w:val="clear" w:color="auto" w:fill="FFFFFF"/>
    </w:rPr>
  </w:style>
  <w:style w:type="paragraph" w:styleId="EndnoteText">
    <w:name w:val="endnote text"/>
    <w:basedOn w:val="Normal"/>
    <w:link w:val="EndnoteTextChar"/>
    <w:uiPriority w:val="99"/>
    <w:semiHidden/>
    <w:unhideWhenUsed/>
    <w:rsid w:val="009B5A63"/>
    <w:pPr>
      <w:widowControl w:val="0"/>
      <w:spacing w:before="0" w:after="0"/>
      <w:jc w:val="left"/>
    </w:pPr>
    <w:rPr>
      <w:rFonts w:asciiTheme="minorHAnsi" w:hAnsiTheme="minorHAnsi" w:cstheme="minorBidi"/>
      <w:color w:val="auto"/>
      <w:sz w:val="20"/>
      <w:szCs w:val="20"/>
      <w:lang w:val="en-US"/>
    </w:rPr>
  </w:style>
  <w:style w:type="character" w:customStyle="1" w:styleId="EndnoteTextChar">
    <w:name w:val="Endnote Text Char"/>
    <w:basedOn w:val="DefaultParagraphFont"/>
    <w:link w:val="EndnoteText"/>
    <w:uiPriority w:val="99"/>
    <w:semiHidden/>
    <w:rsid w:val="009B5A63"/>
    <w:rPr>
      <w:sz w:val="20"/>
      <w:szCs w:val="20"/>
      <w:lang w:val="en-US"/>
    </w:rPr>
  </w:style>
  <w:style w:type="table" w:customStyle="1" w:styleId="TableGrid3">
    <w:name w:val="Table Grid3"/>
    <w:basedOn w:val="TableNormal"/>
    <w:next w:val="TableGrid"/>
    <w:uiPriority w:val="39"/>
    <w:rsid w:val="009B5A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B5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27330">
      <w:bodyDiv w:val="1"/>
      <w:marLeft w:val="0"/>
      <w:marRight w:val="0"/>
      <w:marTop w:val="0"/>
      <w:marBottom w:val="0"/>
      <w:divBdr>
        <w:top w:val="none" w:sz="0" w:space="0" w:color="auto"/>
        <w:left w:val="none" w:sz="0" w:space="0" w:color="auto"/>
        <w:bottom w:val="none" w:sz="0" w:space="0" w:color="auto"/>
        <w:right w:val="none" w:sz="0" w:space="0" w:color="auto"/>
      </w:divBdr>
    </w:div>
    <w:div w:id="1025794335">
      <w:bodyDiv w:val="1"/>
      <w:marLeft w:val="0"/>
      <w:marRight w:val="0"/>
      <w:marTop w:val="0"/>
      <w:marBottom w:val="0"/>
      <w:divBdr>
        <w:top w:val="none" w:sz="0" w:space="0" w:color="auto"/>
        <w:left w:val="none" w:sz="0" w:space="0" w:color="auto"/>
        <w:bottom w:val="none" w:sz="0" w:space="0" w:color="auto"/>
        <w:right w:val="none" w:sz="0" w:space="0" w:color="auto"/>
      </w:divBdr>
    </w:div>
    <w:div w:id="1203596865">
      <w:bodyDiv w:val="1"/>
      <w:marLeft w:val="0"/>
      <w:marRight w:val="0"/>
      <w:marTop w:val="0"/>
      <w:marBottom w:val="0"/>
      <w:divBdr>
        <w:top w:val="none" w:sz="0" w:space="0" w:color="auto"/>
        <w:left w:val="none" w:sz="0" w:space="0" w:color="auto"/>
        <w:bottom w:val="none" w:sz="0" w:space="0" w:color="auto"/>
        <w:right w:val="none" w:sz="0" w:space="0" w:color="auto"/>
      </w:divBdr>
    </w:div>
    <w:div w:id="1813674948">
      <w:bodyDiv w:val="1"/>
      <w:marLeft w:val="0"/>
      <w:marRight w:val="0"/>
      <w:marTop w:val="0"/>
      <w:marBottom w:val="0"/>
      <w:divBdr>
        <w:top w:val="none" w:sz="0" w:space="0" w:color="auto"/>
        <w:left w:val="none" w:sz="0" w:space="0" w:color="auto"/>
        <w:bottom w:val="none" w:sz="0" w:space="0" w:color="auto"/>
        <w:right w:val="none" w:sz="0" w:space="0" w:color="auto"/>
      </w:divBdr>
    </w:div>
    <w:div w:id="19499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590C3-4728-469E-A525-4A38CEAD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39</Pages>
  <Words>10177</Words>
  <Characters>58013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COMM9–Prop02</vt:lpstr>
    </vt:vector>
  </TitlesOfParts>
  <Company>SPRFMO</Company>
  <LinksUpToDate>false</LinksUpToDate>
  <CharactersWithSpaces>68054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COMM9–Prop02</dc:title>
  <dc:subject>COMM9</dc:subject>
  <dc:creator>Susana Delgado</dc:creator>
  <cp:keywords>COMM9–Prop02</cp:keywords>
  <dc:description/>
  <cp:lastModifiedBy>Craig Loveridge</cp:lastModifiedBy>
  <cp:revision>6</cp:revision>
  <cp:lastPrinted>2018-10-31T04:06:00Z</cp:lastPrinted>
  <dcterms:created xsi:type="dcterms:W3CDTF">2020-12-07T21:11:00Z</dcterms:created>
  <dcterms:modified xsi:type="dcterms:W3CDTF">2020-12-08T22:03:00Z</dcterms:modified>
  <cp:category>COMM9</cp:category>
</cp:coreProperties>
</file>